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8505"/>
      </w:tblGrid>
      <w:tr w:rsidR="00EC17E4" w:rsidRPr="00EC17E4" w14:paraId="56BD63EF" w14:textId="77777777">
        <w:tc>
          <w:tcPr>
            <w:tcW w:w="993" w:type="dxa"/>
          </w:tcPr>
          <w:p w14:paraId="17C0B673" w14:textId="77777777" w:rsidR="00EC17E4" w:rsidRDefault="00EC17E4">
            <w:pPr>
              <w:suppressAutoHyphens/>
              <w:outlineLvl w:val="0"/>
              <w:rPr>
                <w:szCs w:val="22"/>
                <w:lang w:eastAsia="en-GB"/>
              </w:rPr>
            </w:pPr>
            <w:r>
              <w:rPr>
                <w:szCs w:val="22"/>
                <w:lang w:eastAsia="en-GB"/>
              </w:rPr>
              <w:t>NL</w:t>
            </w:r>
            <w:r>
              <w:rPr>
                <w:szCs w:val="22"/>
                <w:lang w:eastAsia="en-GB"/>
              </w:rPr>
              <w:fldChar w:fldCharType="begin"/>
            </w:r>
            <w:r>
              <w:rPr>
                <w:szCs w:val="22"/>
                <w:lang w:eastAsia="en-GB"/>
              </w:rPr>
              <w:instrText xml:space="preserve"> DOCVARIABLE VAULT_ND_3452f3e9-fcaa-4fe1-9192-61b5ea4fbf95 \* MERGEFORMAT </w:instrText>
            </w:r>
            <w:r>
              <w:rPr>
                <w:szCs w:val="22"/>
                <w:lang w:eastAsia="en-GB"/>
              </w:rPr>
              <w:fldChar w:fldCharType="separate"/>
            </w:r>
            <w:r>
              <w:rPr>
                <w:szCs w:val="22"/>
                <w:lang w:eastAsia="en-GB"/>
              </w:rPr>
              <w:t xml:space="preserve"> </w:t>
            </w:r>
            <w:r>
              <w:rPr>
                <w:szCs w:val="22"/>
                <w:lang w:eastAsia="en-GB"/>
              </w:rPr>
              <w:fldChar w:fldCharType="end"/>
            </w:r>
          </w:p>
        </w:tc>
        <w:tc>
          <w:tcPr>
            <w:tcW w:w="8505" w:type="dxa"/>
          </w:tcPr>
          <w:p w14:paraId="57240802" w14:textId="6A7D8CAA" w:rsidR="00EC17E4" w:rsidRDefault="00EC17E4" w:rsidP="00533216">
            <w:pPr>
              <w:rPr>
                <w:szCs w:val="22"/>
                <w:lang w:eastAsia="en-GB"/>
              </w:rPr>
            </w:pPr>
            <w:r>
              <w:rPr>
                <w:szCs w:val="22"/>
                <w:lang w:eastAsia="en-GB"/>
              </w:rPr>
              <w:t xml:space="preserve">Dit document </w:t>
            </w:r>
            <w:proofErr w:type="spellStart"/>
            <w:r>
              <w:rPr>
                <w:szCs w:val="22"/>
                <w:lang w:eastAsia="en-GB"/>
              </w:rPr>
              <w:t>bevat</w:t>
            </w:r>
            <w:proofErr w:type="spellEnd"/>
            <w:r>
              <w:rPr>
                <w:szCs w:val="22"/>
                <w:lang w:eastAsia="en-GB"/>
              </w:rPr>
              <w:t xml:space="preserve"> de </w:t>
            </w:r>
            <w:proofErr w:type="spellStart"/>
            <w:r>
              <w:rPr>
                <w:szCs w:val="22"/>
                <w:lang w:eastAsia="en-GB"/>
              </w:rPr>
              <w:t>goedgekeurde</w:t>
            </w:r>
            <w:proofErr w:type="spellEnd"/>
            <w:r>
              <w:rPr>
                <w:szCs w:val="22"/>
                <w:lang w:eastAsia="en-GB"/>
              </w:rPr>
              <w:t xml:space="preserve"> </w:t>
            </w:r>
            <w:proofErr w:type="spellStart"/>
            <w:r>
              <w:rPr>
                <w:szCs w:val="22"/>
                <w:lang w:eastAsia="en-GB"/>
              </w:rPr>
              <w:t>productinformatie</w:t>
            </w:r>
            <w:proofErr w:type="spellEnd"/>
            <w:r>
              <w:rPr>
                <w:szCs w:val="22"/>
                <w:lang w:eastAsia="en-GB"/>
              </w:rPr>
              <w:t xml:space="preserve"> </w:t>
            </w:r>
            <w:proofErr w:type="spellStart"/>
            <w:r>
              <w:rPr>
                <w:szCs w:val="22"/>
                <w:lang w:eastAsia="en-GB"/>
              </w:rPr>
              <w:t>voor</w:t>
            </w:r>
            <w:proofErr w:type="spellEnd"/>
            <w:r>
              <w:rPr>
                <w:szCs w:val="22"/>
                <w:lang w:eastAsia="en-GB"/>
              </w:rPr>
              <w:t xml:space="preserve"> </w:t>
            </w:r>
            <w:proofErr w:type="spellStart"/>
            <w:r>
              <w:rPr>
                <w:szCs w:val="22"/>
                <w:lang w:eastAsia="en-GB"/>
              </w:rPr>
              <w:t>Fosavance</w:t>
            </w:r>
            <w:proofErr w:type="spellEnd"/>
            <w:r>
              <w:rPr>
                <w:szCs w:val="22"/>
                <w:lang w:eastAsia="en-GB"/>
              </w:rPr>
              <w:t xml:space="preserve">, </w:t>
            </w:r>
            <w:proofErr w:type="spellStart"/>
            <w:r>
              <w:rPr>
                <w:szCs w:val="22"/>
                <w:lang w:eastAsia="en-GB"/>
              </w:rPr>
              <w:t>waarbij</w:t>
            </w:r>
            <w:proofErr w:type="spellEnd"/>
            <w:r>
              <w:rPr>
                <w:szCs w:val="22"/>
                <w:lang w:eastAsia="en-GB"/>
              </w:rPr>
              <w:t xml:space="preserve"> de </w:t>
            </w:r>
            <w:proofErr w:type="spellStart"/>
            <w:r>
              <w:rPr>
                <w:szCs w:val="22"/>
                <w:lang w:eastAsia="en-GB"/>
              </w:rPr>
              <w:t>wijzigingen</w:t>
            </w:r>
            <w:proofErr w:type="spellEnd"/>
            <w:r>
              <w:rPr>
                <w:szCs w:val="22"/>
                <w:lang w:eastAsia="en-GB"/>
              </w:rPr>
              <w:t xml:space="preserve"> ten </w:t>
            </w:r>
            <w:proofErr w:type="spellStart"/>
            <w:r>
              <w:rPr>
                <w:szCs w:val="22"/>
                <w:lang w:eastAsia="en-GB"/>
              </w:rPr>
              <w:t>opzichte</w:t>
            </w:r>
            <w:proofErr w:type="spellEnd"/>
            <w:r>
              <w:rPr>
                <w:szCs w:val="22"/>
                <w:lang w:eastAsia="en-GB"/>
              </w:rPr>
              <w:t xml:space="preserve"> van de </w:t>
            </w:r>
            <w:proofErr w:type="spellStart"/>
            <w:r>
              <w:rPr>
                <w:szCs w:val="22"/>
                <w:lang w:eastAsia="en-GB"/>
              </w:rPr>
              <w:t>vorige</w:t>
            </w:r>
            <w:proofErr w:type="spellEnd"/>
            <w:r>
              <w:rPr>
                <w:szCs w:val="22"/>
                <w:lang w:eastAsia="en-GB"/>
              </w:rPr>
              <w:t xml:space="preserve"> procedure met </w:t>
            </w:r>
            <w:proofErr w:type="spellStart"/>
            <w:r>
              <w:rPr>
                <w:szCs w:val="22"/>
                <w:lang w:eastAsia="en-GB"/>
              </w:rPr>
              <w:t>wijzigingen</w:t>
            </w:r>
            <w:proofErr w:type="spellEnd"/>
            <w:r>
              <w:rPr>
                <w:szCs w:val="22"/>
                <w:lang w:eastAsia="en-GB"/>
              </w:rPr>
              <w:t xml:space="preserve"> in de </w:t>
            </w:r>
            <w:proofErr w:type="spellStart"/>
            <w:r>
              <w:rPr>
                <w:szCs w:val="22"/>
                <w:lang w:eastAsia="en-GB"/>
              </w:rPr>
              <w:t>productinformatie</w:t>
            </w:r>
            <w:proofErr w:type="spellEnd"/>
            <w:r>
              <w:rPr>
                <w:szCs w:val="22"/>
                <w:lang w:eastAsia="en-GB"/>
              </w:rPr>
              <w:t xml:space="preserve"> (EMEA/H/C/IG/1756) </w:t>
            </w:r>
            <w:proofErr w:type="spellStart"/>
            <w:r>
              <w:rPr>
                <w:szCs w:val="22"/>
                <w:lang w:eastAsia="en-GB"/>
              </w:rPr>
              <w:t>zijn</w:t>
            </w:r>
            <w:proofErr w:type="spellEnd"/>
            <w:r>
              <w:rPr>
                <w:szCs w:val="22"/>
                <w:lang w:eastAsia="en-GB"/>
              </w:rPr>
              <w:t xml:space="preserve"> </w:t>
            </w:r>
            <w:proofErr w:type="spellStart"/>
            <w:r>
              <w:rPr>
                <w:szCs w:val="22"/>
                <w:lang w:eastAsia="en-GB"/>
              </w:rPr>
              <w:t>gemarkeerd</w:t>
            </w:r>
            <w:proofErr w:type="spellEnd"/>
            <w:r>
              <w:rPr>
                <w:szCs w:val="22"/>
                <w:lang w:eastAsia="en-GB"/>
              </w:rPr>
              <w:t xml:space="preserve">. </w:t>
            </w:r>
          </w:p>
          <w:p w14:paraId="1C541157" w14:textId="77777777" w:rsidR="00EC17E4" w:rsidRDefault="00EC17E4" w:rsidP="00533216">
            <w:pPr>
              <w:rPr>
                <w:szCs w:val="22"/>
                <w:lang w:eastAsia="en-GB"/>
              </w:rPr>
            </w:pPr>
          </w:p>
          <w:p w14:paraId="6029FD90" w14:textId="261C37EF" w:rsidR="00EC17E4" w:rsidRDefault="00EC17E4" w:rsidP="00533216">
            <w:pPr>
              <w:rPr>
                <w:szCs w:val="22"/>
                <w:lang w:eastAsia="en-GB"/>
              </w:rPr>
            </w:pPr>
            <w:proofErr w:type="spellStart"/>
            <w:r>
              <w:rPr>
                <w:szCs w:val="22"/>
                <w:lang w:eastAsia="en-GB"/>
              </w:rPr>
              <w:t>Zie</w:t>
            </w:r>
            <w:proofErr w:type="spellEnd"/>
            <w:r>
              <w:rPr>
                <w:szCs w:val="22"/>
                <w:lang w:eastAsia="en-GB"/>
              </w:rPr>
              <w:t xml:space="preserve"> </w:t>
            </w:r>
            <w:proofErr w:type="spellStart"/>
            <w:r>
              <w:rPr>
                <w:szCs w:val="22"/>
                <w:lang w:eastAsia="en-GB"/>
              </w:rPr>
              <w:t>voor</w:t>
            </w:r>
            <w:proofErr w:type="spellEnd"/>
            <w:r>
              <w:rPr>
                <w:szCs w:val="22"/>
                <w:lang w:eastAsia="en-GB"/>
              </w:rPr>
              <w:t xml:space="preserve"> </w:t>
            </w:r>
            <w:proofErr w:type="spellStart"/>
            <w:r>
              <w:rPr>
                <w:szCs w:val="22"/>
                <w:lang w:eastAsia="en-GB"/>
              </w:rPr>
              <w:t>meer</w:t>
            </w:r>
            <w:proofErr w:type="spellEnd"/>
            <w:r>
              <w:rPr>
                <w:szCs w:val="22"/>
                <w:lang w:eastAsia="en-GB"/>
              </w:rPr>
              <w:t xml:space="preserve"> </w:t>
            </w:r>
            <w:proofErr w:type="spellStart"/>
            <w:r>
              <w:rPr>
                <w:szCs w:val="22"/>
                <w:lang w:eastAsia="en-GB"/>
              </w:rPr>
              <w:t>informatie</w:t>
            </w:r>
            <w:proofErr w:type="spellEnd"/>
            <w:r>
              <w:rPr>
                <w:szCs w:val="22"/>
                <w:lang w:eastAsia="en-GB"/>
              </w:rPr>
              <w:t xml:space="preserve"> de website van het </w:t>
            </w:r>
            <w:proofErr w:type="spellStart"/>
            <w:r>
              <w:rPr>
                <w:szCs w:val="22"/>
                <w:lang w:eastAsia="en-GB"/>
              </w:rPr>
              <w:t>Europees</w:t>
            </w:r>
            <w:proofErr w:type="spellEnd"/>
            <w:r>
              <w:rPr>
                <w:szCs w:val="22"/>
                <w:lang w:eastAsia="en-GB"/>
              </w:rPr>
              <w:t xml:space="preserve"> </w:t>
            </w:r>
            <w:proofErr w:type="spellStart"/>
            <w:r>
              <w:rPr>
                <w:szCs w:val="22"/>
                <w:lang w:eastAsia="en-GB"/>
              </w:rPr>
              <w:t>Geneesmiddelenbureau</w:t>
            </w:r>
            <w:proofErr w:type="spellEnd"/>
            <w:r>
              <w:rPr>
                <w:szCs w:val="22"/>
                <w:lang w:eastAsia="en-GB"/>
              </w:rPr>
              <w:t xml:space="preserve">: </w:t>
            </w:r>
            <w:hyperlink r:id="rId12" w:history="1">
              <w:r>
                <w:rPr>
                  <w:rStyle w:val="Hyperlink"/>
                  <w:szCs w:val="22"/>
                  <w:lang w:eastAsia="en-GB"/>
                </w:rPr>
                <w:t>https://www.ema.europa.eu/en/medicines/human/EPAR/fosavance</w:t>
              </w:r>
            </w:hyperlink>
          </w:p>
          <w:p w14:paraId="45F157AD" w14:textId="77777777" w:rsidR="00EC17E4" w:rsidRDefault="00EC17E4" w:rsidP="00533216">
            <w:pPr>
              <w:rPr>
                <w:szCs w:val="22"/>
                <w:lang w:eastAsia="en-GB"/>
              </w:rPr>
            </w:pPr>
          </w:p>
        </w:tc>
      </w:tr>
    </w:tbl>
    <w:p w14:paraId="2EA021BE" w14:textId="77777777" w:rsidR="006230CE" w:rsidRPr="00EC7595" w:rsidRDefault="006230CE" w:rsidP="006230CE">
      <w:pPr>
        <w:tabs>
          <w:tab w:val="clear" w:pos="567"/>
        </w:tabs>
        <w:suppressAutoHyphens/>
        <w:spacing w:line="240" w:lineRule="auto"/>
        <w:jc w:val="center"/>
        <w:rPr>
          <w:lang w:val="nl-NL"/>
        </w:rPr>
      </w:pPr>
    </w:p>
    <w:p w14:paraId="503B3FE7" w14:textId="77777777" w:rsidR="006230CE" w:rsidRPr="00EC7595" w:rsidRDefault="006230CE" w:rsidP="006230CE">
      <w:pPr>
        <w:tabs>
          <w:tab w:val="clear" w:pos="567"/>
        </w:tabs>
        <w:suppressAutoHyphens/>
        <w:spacing w:line="240" w:lineRule="auto"/>
        <w:jc w:val="center"/>
        <w:rPr>
          <w:lang w:val="nl-NL"/>
        </w:rPr>
      </w:pPr>
    </w:p>
    <w:p w14:paraId="0C0F5E82" w14:textId="77777777" w:rsidR="006230CE" w:rsidRPr="00EC7595" w:rsidRDefault="006230CE" w:rsidP="006230CE">
      <w:pPr>
        <w:tabs>
          <w:tab w:val="clear" w:pos="567"/>
        </w:tabs>
        <w:suppressAutoHyphens/>
        <w:spacing w:line="240" w:lineRule="auto"/>
        <w:jc w:val="center"/>
        <w:rPr>
          <w:lang w:val="nl-NL"/>
        </w:rPr>
      </w:pPr>
    </w:p>
    <w:p w14:paraId="44A94FAF" w14:textId="77777777" w:rsidR="006230CE" w:rsidRPr="00EC7595" w:rsidRDefault="006230CE" w:rsidP="006230CE">
      <w:pPr>
        <w:tabs>
          <w:tab w:val="clear" w:pos="567"/>
        </w:tabs>
        <w:suppressAutoHyphens/>
        <w:spacing w:line="240" w:lineRule="auto"/>
        <w:jc w:val="center"/>
        <w:rPr>
          <w:lang w:val="nl-NL"/>
        </w:rPr>
      </w:pPr>
    </w:p>
    <w:p w14:paraId="2E62B7BB" w14:textId="77777777" w:rsidR="006230CE" w:rsidRPr="00EC7595" w:rsidRDefault="006230CE" w:rsidP="006230CE">
      <w:pPr>
        <w:tabs>
          <w:tab w:val="clear" w:pos="567"/>
        </w:tabs>
        <w:suppressAutoHyphens/>
        <w:spacing w:line="240" w:lineRule="auto"/>
        <w:jc w:val="center"/>
        <w:rPr>
          <w:lang w:val="nl-NL"/>
        </w:rPr>
      </w:pPr>
    </w:p>
    <w:p w14:paraId="1C2F3B88" w14:textId="77777777" w:rsidR="006230CE" w:rsidRPr="00EC7595" w:rsidRDefault="006230CE" w:rsidP="006230CE">
      <w:pPr>
        <w:tabs>
          <w:tab w:val="clear" w:pos="567"/>
        </w:tabs>
        <w:suppressAutoHyphens/>
        <w:spacing w:line="240" w:lineRule="auto"/>
        <w:jc w:val="center"/>
        <w:rPr>
          <w:lang w:val="nl-NL"/>
        </w:rPr>
      </w:pPr>
    </w:p>
    <w:p w14:paraId="5B0B8587" w14:textId="77777777" w:rsidR="006230CE" w:rsidRPr="00EC7595" w:rsidRDefault="006230CE" w:rsidP="006230CE">
      <w:pPr>
        <w:tabs>
          <w:tab w:val="clear" w:pos="567"/>
        </w:tabs>
        <w:suppressAutoHyphens/>
        <w:spacing w:line="240" w:lineRule="auto"/>
        <w:jc w:val="center"/>
        <w:rPr>
          <w:lang w:val="nl-NL"/>
        </w:rPr>
      </w:pPr>
    </w:p>
    <w:p w14:paraId="640E83ED" w14:textId="77777777" w:rsidR="006230CE" w:rsidRPr="00EC7595" w:rsidRDefault="006230CE" w:rsidP="006230CE">
      <w:pPr>
        <w:tabs>
          <w:tab w:val="clear" w:pos="567"/>
        </w:tabs>
        <w:suppressAutoHyphens/>
        <w:spacing w:line="240" w:lineRule="auto"/>
        <w:jc w:val="center"/>
        <w:rPr>
          <w:lang w:val="nl-NL"/>
        </w:rPr>
      </w:pPr>
    </w:p>
    <w:p w14:paraId="1BE80CEB" w14:textId="77777777" w:rsidR="006230CE" w:rsidRPr="00EC7595" w:rsidRDefault="006230CE" w:rsidP="006230CE">
      <w:pPr>
        <w:tabs>
          <w:tab w:val="clear" w:pos="567"/>
        </w:tabs>
        <w:suppressAutoHyphens/>
        <w:spacing w:line="240" w:lineRule="auto"/>
        <w:jc w:val="center"/>
        <w:rPr>
          <w:lang w:val="nl-NL"/>
        </w:rPr>
      </w:pPr>
    </w:p>
    <w:p w14:paraId="3044437A" w14:textId="77777777" w:rsidR="006230CE" w:rsidRPr="00EC7595" w:rsidRDefault="006230CE" w:rsidP="006230CE">
      <w:pPr>
        <w:tabs>
          <w:tab w:val="clear" w:pos="567"/>
        </w:tabs>
        <w:suppressAutoHyphens/>
        <w:spacing w:line="240" w:lineRule="auto"/>
        <w:jc w:val="center"/>
        <w:rPr>
          <w:lang w:val="nl-NL"/>
        </w:rPr>
      </w:pPr>
    </w:p>
    <w:p w14:paraId="45DD6A53" w14:textId="77777777" w:rsidR="006230CE" w:rsidRPr="00EC7595" w:rsidRDefault="006230CE" w:rsidP="006230CE">
      <w:pPr>
        <w:tabs>
          <w:tab w:val="clear" w:pos="567"/>
        </w:tabs>
        <w:suppressAutoHyphens/>
        <w:spacing w:line="240" w:lineRule="auto"/>
        <w:jc w:val="center"/>
        <w:rPr>
          <w:lang w:val="nl-NL"/>
        </w:rPr>
      </w:pPr>
    </w:p>
    <w:p w14:paraId="5A44C52C" w14:textId="77777777" w:rsidR="006230CE" w:rsidRPr="00EC7595" w:rsidRDefault="006230CE" w:rsidP="006230CE">
      <w:pPr>
        <w:tabs>
          <w:tab w:val="clear" w:pos="567"/>
        </w:tabs>
        <w:suppressAutoHyphens/>
        <w:spacing w:line="240" w:lineRule="auto"/>
        <w:jc w:val="center"/>
        <w:rPr>
          <w:lang w:val="nl-NL"/>
        </w:rPr>
      </w:pPr>
    </w:p>
    <w:p w14:paraId="1B4D0CB7" w14:textId="77777777" w:rsidR="006230CE" w:rsidRPr="00EC7595" w:rsidRDefault="006230CE" w:rsidP="006230CE">
      <w:pPr>
        <w:tabs>
          <w:tab w:val="clear" w:pos="567"/>
        </w:tabs>
        <w:suppressAutoHyphens/>
        <w:spacing w:line="240" w:lineRule="auto"/>
        <w:jc w:val="center"/>
        <w:rPr>
          <w:lang w:val="nl-NL"/>
        </w:rPr>
      </w:pPr>
    </w:p>
    <w:p w14:paraId="75ED9940" w14:textId="77777777" w:rsidR="006230CE" w:rsidRPr="00EC7595" w:rsidRDefault="006230CE" w:rsidP="006230CE">
      <w:pPr>
        <w:tabs>
          <w:tab w:val="clear" w:pos="567"/>
        </w:tabs>
        <w:suppressAutoHyphens/>
        <w:spacing w:line="240" w:lineRule="auto"/>
        <w:jc w:val="center"/>
        <w:rPr>
          <w:lang w:val="nl-NL"/>
        </w:rPr>
      </w:pPr>
    </w:p>
    <w:p w14:paraId="371D251C" w14:textId="77777777" w:rsidR="006230CE" w:rsidRPr="00EC7595" w:rsidRDefault="006230CE" w:rsidP="006230CE">
      <w:pPr>
        <w:tabs>
          <w:tab w:val="clear" w:pos="567"/>
        </w:tabs>
        <w:suppressAutoHyphens/>
        <w:spacing w:line="240" w:lineRule="auto"/>
        <w:jc w:val="center"/>
        <w:rPr>
          <w:lang w:val="nl-NL"/>
        </w:rPr>
      </w:pPr>
    </w:p>
    <w:p w14:paraId="74257C8F" w14:textId="77777777" w:rsidR="006230CE" w:rsidRPr="00EC7595" w:rsidRDefault="006230CE" w:rsidP="006230CE">
      <w:pPr>
        <w:tabs>
          <w:tab w:val="clear" w:pos="567"/>
        </w:tabs>
        <w:suppressAutoHyphens/>
        <w:spacing w:line="240" w:lineRule="auto"/>
        <w:jc w:val="center"/>
        <w:rPr>
          <w:lang w:val="nl-NL"/>
        </w:rPr>
      </w:pPr>
    </w:p>
    <w:p w14:paraId="5D286E89" w14:textId="77777777" w:rsidR="006230CE" w:rsidRPr="00EC7595" w:rsidRDefault="006230CE" w:rsidP="006230CE">
      <w:pPr>
        <w:tabs>
          <w:tab w:val="clear" w:pos="567"/>
        </w:tabs>
        <w:suppressAutoHyphens/>
        <w:spacing w:line="240" w:lineRule="auto"/>
        <w:jc w:val="center"/>
        <w:rPr>
          <w:lang w:val="nl-NL"/>
        </w:rPr>
      </w:pPr>
    </w:p>
    <w:p w14:paraId="73256FE2" w14:textId="77777777" w:rsidR="006230CE" w:rsidRPr="00EC7595" w:rsidRDefault="006230CE" w:rsidP="006230CE">
      <w:pPr>
        <w:tabs>
          <w:tab w:val="clear" w:pos="567"/>
        </w:tabs>
        <w:suppressAutoHyphens/>
        <w:spacing w:line="240" w:lineRule="auto"/>
        <w:jc w:val="center"/>
        <w:rPr>
          <w:lang w:val="nl-NL"/>
        </w:rPr>
      </w:pPr>
    </w:p>
    <w:p w14:paraId="7E422370" w14:textId="77777777" w:rsidR="006230CE" w:rsidRPr="00EC7595" w:rsidRDefault="006230CE" w:rsidP="006230CE">
      <w:pPr>
        <w:tabs>
          <w:tab w:val="clear" w:pos="567"/>
        </w:tabs>
        <w:suppressAutoHyphens/>
        <w:spacing w:line="240" w:lineRule="auto"/>
        <w:jc w:val="center"/>
        <w:rPr>
          <w:lang w:val="nl-NL"/>
        </w:rPr>
      </w:pPr>
    </w:p>
    <w:p w14:paraId="4A568715" w14:textId="77777777" w:rsidR="006230CE" w:rsidRPr="00EC7595" w:rsidRDefault="006230CE" w:rsidP="006230CE">
      <w:pPr>
        <w:tabs>
          <w:tab w:val="clear" w:pos="567"/>
        </w:tabs>
        <w:suppressAutoHyphens/>
        <w:spacing w:line="240" w:lineRule="auto"/>
        <w:jc w:val="center"/>
        <w:rPr>
          <w:lang w:val="nl-NL"/>
        </w:rPr>
      </w:pPr>
    </w:p>
    <w:p w14:paraId="74891328" w14:textId="77777777" w:rsidR="006230CE" w:rsidRPr="00EC7595" w:rsidRDefault="006230CE" w:rsidP="006230CE">
      <w:pPr>
        <w:tabs>
          <w:tab w:val="clear" w:pos="567"/>
        </w:tabs>
        <w:suppressAutoHyphens/>
        <w:spacing w:line="240" w:lineRule="auto"/>
        <w:jc w:val="center"/>
        <w:rPr>
          <w:lang w:val="nl-NL"/>
        </w:rPr>
      </w:pPr>
    </w:p>
    <w:p w14:paraId="49B0E043" w14:textId="77777777" w:rsidR="006230CE" w:rsidRPr="00EC7595" w:rsidRDefault="006230CE" w:rsidP="006230CE">
      <w:pPr>
        <w:tabs>
          <w:tab w:val="clear" w:pos="567"/>
        </w:tabs>
        <w:suppressAutoHyphens/>
        <w:spacing w:line="240" w:lineRule="auto"/>
        <w:jc w:val="center"/>
        <w:rPr>
          <w:lang w:val="nl-NL"/>
        </w:rPr>
      </w:pPr>
    </w:p>
    <w:p w14:paraId="21985890" w14:textId="77777777" w:rsidR="006230CE" w:rsidRPr="00EC7595" w:rsidRDefault="006230CE" w:rsidP="006230CE">
      <w:pPr>
        <w:tabs>
          <w:tab w:val="clear" w:pos="567"/>
        </w:tabs>
        <w:suppressAutoHyphens/>
        <w:spacing w:line="240" w:lineRule="auto"/>
        <w:jc w:val="center"/>
        <w:rPr>
          <w:lang w:val="nl-NL"/>
        </w:rPr>
      </w:pPr>
    </w:p>
    <w:p w14:paraId="6C8A4734" w14:textId="77777777" w:rsidR="006230CE" w:rsidRPr="00EC7595" w:rsidRDefault="006230CE" w:rsidP="006230CE">
      <w:pPr>
        <w:tabs>
          <w:tab w:val="clear" w:pos="567"/>
        </w:tabs>
        <w:suppressAutoHyphens/>
        <w:spacing w:line="240" w:lineRule="auto"/>
        <w:jc w:val="center"/>
        <w:rPr>
          <w:b/>
          <w:lang w:val="nl-NL"/>
        </w:rPr>
      </w:pPr>
      <w:r w:rsidRPr="00EC7595">
        <w:rPr>
          <w:b/>
          <w:lang w:val="nl-NL"/>
        </w:rPr>
        <w:t>BIJLAGE I</w:t>
      </w:r>
    </w:p>
    <w:p w14:paraId="0FDA8D41" w14:textId="77777777" w:rsidR="006230CE" w:rsidRPr="00EC7595" w:rsidRDefault="006230CE" w:rsidP="006230CE">
      <w:pPr>
        <w:tabs>
          <w:tab w:val="clear" w:pos="567"/>
        </w:tabs>
        <w:suppressAutoHyphens/>
        <w:spacing w:line="240" w:lineRule="auto"/>
        <w:jc w:val="center"/>
        <w:rPr>
          <w:b/>
          <w:lang w:val="nl-NL"/>
        </w:rPr>
      </w:pPr>
    </w:p>
    <w:p w14:paraId="4E69B7BA" w14:textId="18A37CFF" w:rsidR="006230CE" w:rsidRPr="004B076A" w:rsidRDefault="006230CE" w:rsidP="004B076A">
      <w:pPr>
        <w:pStyle w:val="TitleA"/>
      </w:pPr>
      <w:r w:rsidRPr="004B076A">
        <w:t>SAMENVATTING VAN DE PRODUCTKENMERKEN</w:t>
      </w:r>
      <w:fldSimple w:instr=" DOCVARIABLE VAULT_ND_e6bde230-78c8-4afa-bb13-dd1d8848b4a8 \* MERGEFORMAT ">
        <w:r w:rsidR="00F56011">
          <w:t xml:space="preserve"> </w:t>
        </w:r>
      </w:fldSimple>
    </w:p>
    <w:p w14:paraId="48BA2E7D" w14:textId="77777777" w:rsidR="006230CE" w:rsidRPr="00EC7595" w:rsidRDefault="006230CE" w:rsidP="006230CE">
      <w:pPr>
        <w:tabs>
          <w:tab w:val="clear" w:pos="567"/>
        </w:tabs>
        <w:spacing w:line="240" w:lineRule="auto"/>
        <w:jc w:val="center"/>
        <w:rPr>
          <w:b/>
          <w:bCs/>
          <w:szCs w:val="22"/>
          <w:lang w:val="nl-NL"/>
        </w:rPr>
      </w:pPr>
    </w:p>
    <w:p w14:paraId="29965C09" w14:textId="77777777" w:rsidR="002F71FD" w:rsidRPr="00EC7595" w:rsidRDefault="002F71FD" w:rsidP="002F71FD">
      <w:pPr>
        <w:tabs>
          <w:tab w:val="clear" w:pos="567"/>
        </w:tabs>
        <w:spacing w:line="240" w:lineRule="auto"/>
        <w:ind w:left="567" w:hanging="567"/>
        <w:rPr>
          <w:szCs w:val="22"/>
          <w:lang w:val="nl-NL"/>
        </w:rPr>
      </w:pPr>
      <w:r w:rsidRPr="00E8196E">
        <w:rPr>
          <w:lang w:val="nl-NL"/>
        </w:rPr>
        <w:br w:type="page"/>
      </w:r>
      <w:r w:rsidRPr="00EC7595">
        <w:rPr>
          <w:b/>
          <w:bCs/>
          <w:szCs w:val="22"/>
          <w:lang w:val="nl-NL"/>
        </w:rPr>
        <w:lastRenderedPageBreak/>
        <w:t>1.</w:t>
      </w:r>
      <w:r w:rsidRPr="00EC7595">
        <w:rPr>
          <w:b/>
          <w:bCs/>
          <w:szCs w:val="22"/>
          <w:lang w:val="nl-NL"/>
        </w:rPr>
        <w:tab/>
        <w:t>NAAM VAN HET GENEESMIDDEL</w:t>
      </w:r>
    </w:p>
    <w:p w14:paraId="08558AF5" w14:textId="77777777" w:rsidR="002F71FD" w:rsidRPr="00EC7595" w:rsidRDefault="002F71FD" w:rsidP="002F71FD">
      <w:pPr>
        <w:spacing w:line="240" w:lineRule="auto"/>
        <w:rPr>
          <w:szCs w:val="22"/>
          <w:lang w:val="nl-NL"/>
        </w:rPr>
      </w:pPr>
    </w:p>
    <w:p w14:paraId="54C089A2" w14:textId="77777777" w:rsidR="002F71FD" w:rsidRDefault="002F71FD" w:rsidP="002F71FD">
      <w:pPr>
        <w:spacing w:line="240" w:lineRule="auto"/>
        <w:rPr>
          <w:szCs w:val="22"/>
          <w:lang w:val="nl-NL"/>
        </w:rPr>
      </w:pPr>
      <w:r w:rsidRPr="00EC7595">
        <w:rPr>
          <w:szCs w:val="22"/>
          <w:lang w:val="nl-NL"/>
        </w:rPr>
        <w:t>FOSAVANCE 70 mg/</w:t>
      </w:r>
      <w:r w:rsidR="00CA5DAA" w:rsidRPr="00EC7595">
        <w:rPr>
          <w:szCs w:val="22"/>
          <w:lang w:val="nl-NL"/>
        </w:rPr>
        <w:t>2800</w:t>
      </w:r>
      <w:r w:rsidRPr="00EC7595">
        <w:rPr>
          <w:szCs w:val="22"/>
          <w:lang w:val="nl-NL"/>
        </w:rPr>
        <w:t> IE tabletten</w:t>
      </w:r>
    </w:p>
    <w:p w14:paraId="796CE144" w14:textId="77777777" w:rsidR="00EE4779" w:rsidRPr="00EC7595" w:rsidRDefault="00EE4779" w:rsidP="002F71FD">
      <w:pPr>
        <w:spacing w:line="240" w:lineRule="auto"/>
        <w:rPr>
          <w:szCs w:val="22"/>
          <w:lang w:val="nl-NL"/>
        </w:rPr>
      </w:pPr>
      <w:r>
        <w:rPr>
          <w:szCs w:val="22"/>
          <w:lang w:val="nl-NL"/>
        </w:rPr>
        <w:t>FOSAVANCE 70 mg/5600 IE tabletten</w:t>
      </w:r>
    </w:p>
    <w:p w14:paraId="610AF09A" w14:textId="77777777" w:rsidR="002F71FD" w:rsidRPr="00EC7595" w:rsidRDefault="002F71FD" w:rsidP="002F71FD">
      <w:pPr>
        <w:spacing w:line="240" w:lineRule="auto"/>
        <w:rPr>
          <w:szCs w:val="22"/>
          <w:lang w:val="nl-NL"/>
        </w:rPr>
      </w:pPr>
    </w:p>
    <w:p w14:paraId="7BBD2A5E" w14:textId="77777777" w:rsidR="002F71FD" w:rsidRPr="00EC7595" w:rsidRDefault="002F71FD" w:rsidP="002F71FD">
      <w:pPr>
        <w:spacing w:line="240" w:lineRule="auto"/>
        <w:rPr>
          <w:szCs w:val="22"/>
          <w:lang w:val="nl-NL"/>
        </w:rPr>
      </w:pPr>
    </w:p>
    <w:p w14:paraId="230F63F7" w14:textId="77777777" w:rsidR="002F71FD" w:rsidRPr="00EC7595" w:rsidRDefault="002F71FD" w:rsidP="002F71FD">
      <w:pPr>
        <w:keepNext/>
        <w:tabs>
          <w:tab w:val="clear" w:pos="567"/>
        </w:tabs>
        <w:spacing w:line="240" w:lineRule="auto"/>
        <w:ind w:left="567" w:hanging="567"/>
        <w:rPr>
          <w:szCs w:val="22"/>
          <w:lang w:val="nl-NL"/>
        </w:rPr>
      </w:pPr>
      <w:r w:rsidRPr="00EC7595">
        <w:rPr>
          <w:b/>
          <w:bCs/>
          <w:szCs w:val="22"/>
          <w:lang w:val="nl-NL"/>
        </w:rPr>
        <w:t>2.</w:t>
      </w:r>
      <w:r w:rsidRPr="00EC7595">
        <w:rPr>
          <w:b/>
          <w:bCs/>
          <w:szCs w:val="22"/>
          <w:lang w:val="nl-NL"/>
        </w:rPr>
        <w:tab/>
        <w:t>KWALITATIEVE EN KWANTITATIEVE SAMENSTELLING</w:t>
      </w:r>
    </w:p>
    <w:p w14:paraId="207AD279" w14:textId="77777777" w:rsidR="002F71FD" w:rsidRPr="00EC7595" w:rsidRDefault="002F71FD" w:rsidP="002F71FD">
      <w:pPr>
        <w:keepNext/>
        <w:spacing w:line="240" w:lineRule="auto"/>
        <w:rPr>
          <w:szCs w:val="22"/>
          <w:lang w:val="nl-NL"/>
        </w:rPr>
      </w:pPr>
    </w:p>
    <w:p w14:paraId="22E93A56" w14:textId="77777777" w:rsidR="00EE4779" w:rsidRPr="00EC7595" w:rsidRDefault="00EE4779" w:rsidP="00EE4779">
      <w:pPr>
        <w:spacing w:line="240" w:lineRule="auto"/>
        <w:rPr>
          <w:szCs w:val="22"/>
          <w:lang w:val="nl-NL"/>
        </w:rPr>
      </w:pPr>
      <w:r>
        <w:rPr>
          <w:szCs w:val="22"/>
          <w:lang w:val="nl-NL"/>
        </w:rPr>
        <w:t>FOSAVANCE</w:t>
      </w:r>
      <w:r w:rsidRPr="00EC7595">
        <w:rPr>
          <w:szCs w:val="22"/>
          <w:lang w:val="nl-NL"/>
        </w:rPr>
        <w:t xml:space="preserve"> 70 mg/2800 IE tabletten</w:t>
      </w:r>
    </w:p>
    <w:p w14:paraId="686FA891" w14:textId="77777777" w:rsidR="002F71FD" w:rsidRPr="00EC7595" w:rsidRDefault="002F71FD" w:rsidP="002F71FD">
      <w:pPr>
        <w:spacing w:line="240" w:lineRule="auto"/>
        <w:rPr>
          <w:szCs w:val="22"/>
          <w:lang w:val="nl-NL"/>
        </w:rPr>
      </w:pPr>
      <w:r w:rsidRPr="00EC7595">
        <w:rPr>
          <w:szCs w:val="22"/>
          <w:lang w:val="nl-NL"/>
        </w:rPr>
        <w:t xml:space="preserve">Elke tablet bevat 70 mg alendroninezuur </w:t>
      </w:r>
      <w:r w:rsidR="001F2EFA">
        <w:rPr>
          <w:szCs w:val="22"/>
          <w:lang w:val="nl-NL"/>
        </w:rPr>
        <w:t>(</w:t>
      </w:r>
      <w:r w:rsidRPr="00EC7595">
        <w:rPr>
          <w:szCs w:val="22"/>
          <w:lang w:val="nl-NL"/>
        </w:rPr>
        <w:t>als natriumtrihydraat</w:t>
      </w:r>
      <w:r w:rsidR="001F2EFA">
        <w:rPr>
          <w:szCs w:val="22"/>
          <w:lang w:val="nl-NL"/>
        </w:rPr>
        <w:t>)</w:t>
      </w:r>
      <w:r w:rsidRPr="00EC7595">
        <w:rPr>
          <w:szCs w:val="22"/>
          <w:lang w:val="nl-NL"/>
        </w:rPr>
        <w:t xml:space="preserve"> en 70 microgram (</w:t>
      </w:r>
      <w:r w:rsidR="00CA5DAA" w:rsidRPr="00EC7595">
        <w:rPr>
          <w:szCs w:val="22"/>
          <w:lang w:val="nl-NL"/>
        </w:rPr>
        <w:t>2800</w:t>
      </w:r>
      <w:r w:rsidRPr="00EC7595">
        <w:rPr>
          <w:szCs w:val="22"/>
          <w:lang w:val="nl-NL"/>
        </w:rPr>
        <w:t> IE) colecalciferol (</w:t>
      </w:r>
      <w:r w:rsidR="00A123A1">
        <w:rPr>
          <w:szCs w:val="22"/>
          <w:lang w:val="nl-NL"/>
        </w:rPr>
        <w:t>vitamine </w:t>
      </w:r>
      <w:r w:rsidRPr="00EC7595">
        <w:rPr>
          <w:szCs w:val="22"/>
          <w:lang w:val="nl-NL"/>
        </w:rPr>
        <w:t>D</w:t>
      </w:r>
      <w:r w:rsidRPr="00EC7595">
        <w:rPr>
          <w:szCs w:val="22"/>
          <w:vertAlign w:val="subscript"/>
          <w:lang w:val="nl-NL"/>
        </w:rPr>
        <w:t>3</w:t>
      </w:r>
      <w:r w:rsidRPr="00EC7595">
        <w:rPr>
          <w:szCs w:val="22"/>
          <w:lang w:val="nl-NL"/>
        </w:rPr>
        <w:t>).</w:t>
      </w:r>
    </w:p>
    <w:p w14:paraId="1EA2ACC7" w14:textId="77777777" w:rsidR="002F71FD" w:rsidRPr="00EC7595" w:rsidRDefault="002F71FD" w:rsidP="002F71FD">
      <w:pPr>
        <w:spacing w:line="240" w:lineRule="auto"/>
        <w:rPr>
          <w:szCs w:val="22"/>
          <w:lang w:val="nl-NL"/>
        </w:rPr>
      </w:pPr>
    </w:p>
    <w:p w14:paraId="61CB098F" w14:textId="77777777" w:rsidR="001B28AE" w:rsidRPr="00EC7595" w:rsidRDefault="001B28AE" w:rsidP="001B28AE">
      <w:pPr>
        <w:spacing w:line="240" w:lineRule="auto"/>
        <w:rPr>
          <w:szCs w:val="22"/>
          <w:lang w:val="nl-NL"/>
        </w:rPr>
      </w:pPr>
      <w:r w:rsidRPr="00880BE6">
        <w:rPr>
          <w:szCs w:val="22"/>
          <w:u w:val="single"/>
          <w:lang w:val="nl-NL"/>
        </w:rPr>
        <w:t>Hulpstof</w:t>
      </w:r>
      <w:r>
        <w:rPr>
          <w:szCs w:val="22"/>
          <w:u w:val="single"/>
          <w:lang w:val="nl-NL"/>
        </w:rPr>
        <w:t>(</w:t>
      </w:r>
      <w:r w:rsidRPr="00880BE6">
        <w:rPr>
          <w:szCs w:val="22"/>
          <w:u w:val="single"/>
          <w:lang w:val="nl-NL"/>
        </w:rPr>
        <w:t>fen</w:t>
      </w:r>
      <w:r>
        <w:rPr>
          <w:szCs w:val="22"/>
          <w:u w:val="single"/>
          <w:lang w:val="nl-NL"/>
        </w:rPr>
        <w:t>)</w:t>
      </w:r>
      <w:r w:rsidRPr="00880BE6">
        <w:rPr>
          <w:szCs w:val="22"/>
          <w:u w:val="single"/>
          <w:lang w:val="nl-NL"/>
        </w:rPr>
        <w:t xml:space="preserve"> met bekend effect</w:t>
      </w:r>
    </w:p>
    <w:p w14:paraId="453AA6CA" w14:textId="77777777" w:rsidR="001B28AE" w:rsidRPr="00EC7595" w:rsidRDefault="001B28AE" w:rsidP="001B28AE">
      <w:pPr>
        <w:spacing w:line="240" w:lineRule="auto"/>
        <w:rPr>
          <w:szCs w:val="22"/>
          <w:lang w:val="nl-NL"/>
        </w:rPr>
      </w:pPr>
      <w:r w:rsidRPr="00EC7595">
        <w:rPr>
          <w:szCs w:val="22"/>
          <w:lang w:val="nl-NL"/>
        </w:rPr>
        <w:t xml:space="preserve">Elke tablet bevat 62 mg </w:t>
      </w:r>
      <w:r>
        <w:rPr>
          <w:szCs w:val="22"/>
          <w:lang w:val="nl-NL"/>
        </w:rPr>
        <w:t xml:space="preserve">lactose (als </w:t>
      </w:r>
      <w:r w:rsidRPr="00EC7595">
        <w:rPr>
          <w:szCs w:val="22"/>
          <w:lang w:val="nl-NL"/>
        </w:rPr>
        <w:t>watervrije lactose</w:t>
      </w:r>
      <w:r>
        <w:rPr>
          <w:szCs w:val="22"/>
          <w:lang w:val="nl-NL"/>
        </w:rPr>
        <w:t>)</w:t>
      </w:r>
      <w:r w:rsidRPr="00EC7595">
        <w:rPr>
          <w:szCs w:val="22"/>
          <w:lang w:val="nl-NL"/>
        </w:rPr>
        <w:t xml:space="preserve"> en 8 mg sucrose.</w:t>
      </w:r>
    </w:p>
    <w:p w14:paraId="761D662D" w14:textId="77777777" w:rsidR="001B28AE" w:rsidRDefault="001B28AE" w:rsidP="00EE4779">
      <w:pPr>
        <w:spacing w:line="240" w:lineRule="auto"/>
        <w:rPr>
          <w:szCs w:val="22"/>
          <w:lang w:val="nl-NL"/>
        </w:rPr>
      </w:pPr>
    </w:p>
    <w:p w14:paraId="60E5C189" w14:textId="77777777" w:rsidR="00EE4779" w:rsidRPr="00EC7595" w:rsidRDefault="00EE4779" w:rsidP="00EE4779">
      <w:pPr>
        <w:spacing w:line="240" w:lineRule="auto"/>
        <w:rPr>
          <w:szCs w:val="22"/>
          <w:lang w:val="nl-NL"/>
        </w:rPr>
      </w:pPr>
      <w:r>
        <w:rPr>
          <w:szCs w:val="22"/>
          <w:lang w:val="nl-NL"/>
        </w:rPr>
        <w:t>FOSAVANCE</w:t>
      </w:r>
      <w:r w:rsidRPr="00EC7595">
        <w:rPr>
          <w:szCs w:val="22"/>
          <w:lang w:val="nl-NL"/>
        </w:rPr>
        <w:t xml:space="preserve"> 70 mg/</w:t>
      </w:r>
      <w:r>
        <w:rPr>
          <w:szCs w:val="22"/>
          <w:lang w:val="nl-NL"/>
        </w:rPr>
        <w:t>56</w:t>
      </w:r>
      <w:r w:rsidRPr="00EC7595">
        <w:rPr>
          <w:szCs w:val="22"/>
          <w:lang w:val="nl-NL"/>
        </w:rPr>
        <w:t>00 IE tabletten</w:t>
      </w:r>
    </w:p>
    <w:p w14:paraId="693E81E7" w14:textId="77777777" w:rsidR="00EE4779" w:rsidRPr="00EC7595" w:rsidRDefault="00EE4779" w:rsidP="00EE4779">
      <w:pPr>
        <w:spacing w:line="240" w:lineRule="auto"/>
        <w:rPr>
          <w:szCs w:val="22"/>
          <w:lang w:val="nl-NL"/>
        </w:rPr>
      </w:pPr>
      <w:r w:rsidRPr="00EC7595">
        <w:rPr>
          <w:szCs w:val="22"/>
          <w:lang w:val="nl-NL"/>
        </w:rPr>
        <w:t xml:space="preserve">Elke tablet bevat 70 mg alendroninezuur </w:t>
      </w:r>
      <w:r>
        <w:rPr>
          <w:szCs w:val="22"/>
          <w:lang w:val="nl-NL"/>
        </w:rPr>
        <w:t>(</w:t>
      </w:r>
      <w:r w:rsidRPr="00EC7595">
        <w:rPr>
          <w:szCs w:val="22"/>
          <w:lang w:val="nl-NL"/>
        </w:rPr>
        <w:t>als natriumtrihydraat</w:t>
      </w:r>
      <w:r>
        <w:rPr>
          <w:szCs w:val="22"/>
          <w:lang w:val="nl-NL"/>
        </w:rPr>
        <w:t>)</w:t>
      </w:r>
      <w:r w:rsidRPr="00EC7595">
        <w:rPr>
          <w:szCs w:val="22"/>
          <w:lang w:val="nl-NL"/>
        </w:rPr>
        <w:t xml:space="preserve"> en </w:t>
      </w:r>
      <w:r>
        <w:rPr>
          <w:szCs w:val="22"/>
          <w:lang w:val="nl-NL"/>
        </w:rPr>
        <w:t>14</w:t>
      </w:r>
      <w:r w:rsidRPr="00EC7595">
        <w:rPr>
          <w:szCs w:val="22"/>
          <w:lang w:val="nl-NL"/>
        </w:rPr>
        <w:t>0 microgram (</w:t>
      </w:r>
      <w:r>
        <w:rPr>
          <w:szCs w:val="22"/>
          <w:lang w:val="nl-NL"/>
        </w:rPr>
        <w:t>56</w:t>
      </w:r>
      <w:r w:rsidRPr="00EC7595">
        <w:rPr>
          <w:szCs w:val="22"/>
          <w:lang w:val="nl-NL"/>
        </w:rPr>
        <w:t>00 IE) colecalciferol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w:t>
      </w:r>
    </w:p>
    <w:p w14:paraId="1E0A72A8" w14:textId="77777777" w:rsidR="00EE4779" w:rsidRPr="00EC7595" w:rsidRDefault="00EE4779" w:rsidP="00EE4779">
      <w:pPr>
        <w:spacing w:line="240" w:lineRule="auto"/>
        <w:rPr>
          <w:szCs w:val="22"/>
          <w:lang w:val="nl-NL"/>
        </w:rPr>
      </w:pPr>
    </w:p>
    <w:p w14:paraId="11DD548D" w14:textId="77777777" w:rsidR="00EE4779" w:rsidRPr="00EC7595" w:rsidRDefault="00EE4779" w:rsidP="00EE4779">
      <w:pPr>
        <w:spacing w:line="240" w:lineRule="auto"/>
        <w:rPr>
          <w:szCs w:val="22"/>
          <w:lang w:val="nl-NL"/>
        </w:rPr>
      </w:pPr>
      <w:r w:rsidRPr="005A1397">
        <w:rPr>
          <w:szCs w:val="22"/>
          <w:u w:val="single"/>
          <w:lang w:val="nl-NL"/>
        </w:rPr>
        <w:t>Hulpstof</w:t>
      </w:r>
      <w:r>
        <w:rPr>
          <w:szCs w:val="22"/>
          <w:u w:val="single"/>
          <w:lang w:val="nl-NL"/>
        </w:rPr>
        <w:t>(</w:t>
      </w:r>
      <w:r w:rsidRPr="005A1397">
        <w:rPr>
          <w:szCs w:val="22"/>
          <w:u w:val="single"/>
          <w:lang w:val="nl-NL"/>
        </w:rPr>
        <w:t>fen</w:t>
      </w:r>
      <w:r>
        <w:rPr>
          <w:szCs w:val="22"/>
          <w:u w:val="single"/>
          <w:lang w:val="nl-NL"/>
        </w:rPr>
        <w:t>)</w:t>
      </w:r>
      <w:r w:rsidRPr="005A1397">
        <w:rPr>
          <w:szCs w:val="22"/>
          <w:u w:val="single"/>
          <w:lang w:val="nl-NL"/>
        </w:rPr>
        <w:t xml:space="preserve"> met bekend effect</w:t>
      </w:r>
    </w:p>
    <w:p w14:paraId="73015D91" w14:textId="77777777" w:rsidR="00EE4779" w:rsidRPr="00EC7595" w:rsidRDefault="00EE4779" w:rsidP="00EE4779">
      <w:pPr>
        <w:spacing w:line="240" w:lineRule="auto"/>
        <w:rPr>
          <w:szCs w:val="22"/>
          <w:lang w:val="nl-NL"/>
        </w:rPr>
      </w:pPr>
      <w:r w:rsidRPr="00EC7595">
        <w:rPr>
          <w:szCs w:val="22"/>
          <w:lang w:val="nl-NL"/>
        </w:rPr>
        <w:t>Elke tablet bevat 6</w:t>
      </w:r>
      <w:r>
        <w:rPr>
          <w:szCs w:val="22"/>
          <w:lang w:val="nl-NL"/>
        </w:rPr>
        <w:t>3</w:t>
      </w:r>
      <w:r w:rsidRPr="00EC7595">
        <w:rPr>
          <w:szCs w:val="22"/>
          <w:lang w:val="nl-NL"/>
        </w:rPr>
        <w:t xml:space="preserve"> mg </w:t>
      </w:r>
      <w:r>
        <w:rPr>
          <w:szCs w:val="22"/>
          <w:lang w:val="nl-NL"/>
        </w:rPr>
        <w:t xml:space="preserve">lactose (als </w:t>
      </w:r>
      <w:r w:rsidRPr="00EC7595">
        <w:rPr>
          <w:szCs w:val="22"/>
          <w:lang w:val="nl-NL"/>
        </w:rPr>
        <w:t>watervrije lactose</w:t>
      </w:r>
      <w:r>
        <w:rPr>
          <w:szCs w:val="22"/>
          <w:lang w:val="nl-NL"/>
        </w:rPr>
        <w:t>)</w:t>
      </w:r>
      <w:r w:rsidRPr="00EC7595">
        <w:rPr>
          <w:szCs w:val="22"/>
          <w:lang w:val="nl-NL"/>
        </w:rPr>
        <w:t xml:space="preserve"> en </w:t>
      </w:r>
      <w:r>
        <w:rPr>
          <w:szCs w:val="22"/>
          <w:lang w:val="nl-NL"/>
        </w:rPr>
        <w:t>16</w:t>
      </w:r>
      <w:r w:rsidRPr="00EC7595">
        <w:rPr>
          <w:szCs w:val="22"/>
          <w:lang w:val="nl-NL"/>
        </w:rPr>
        <w:t> mg sucrose.</w:t>
      </w:r>
    </w:p>
    <w:p w14:paraId="166F744C" w14:textId="77777777" w:rsidR="002F71FD" w:rsidRPr="00EC7595" w:rsidRDefault="002F71FD" w:rsidP="002F71FD">
      <w:pPr>
        <w:spacing w:line="240" w:lineRule="auto"/>
        <w:rPr>
          <w:szCs w:val="22"/>
          <w:lang w:val="nl-NL"/>
        </w:rPr>
      </w:pPr>
    </w:p>
    <w:p w14:paraId="4CCD3B62" w14:textId="77777777" w:rsidR="002F71FD" w:rsidRPr="00EC7595" w:rsidRDefault="002F71FD" w:rsidP="002F71FD">
      <w:pPr>
        <w:spacing w:line="240" w:lineRule="auto"/>
        <w:rPr>
          <w:szCs w:val="22"/>
          <w:lang w:val="nl-NL"/>
        </w:rPr>
      </w:pPr>
      <w:r w:rsidRPr="00EC7595">
        <w:rPr>
          <w:szCs w:val="22"/>
          <w:lang w:val="nl-NL"/>
        </w:rPr>
        <w:t>Voor de volledige lijst van hulpstoffen, zie rubriek</w:t>
      </w:r>
      <w:r w:rsidR="00876F56">
        <w:rPr>
          <w:szCs w:val="22"/>
          <w:lang w:val="nl-NL"/>
        </w:rPr>
        <w:t> </w:t>
      </w:r>
      <w:r w:rsidRPr="00EC7595">
        <w:rPr>
          <w:szCs w:val="22"/>
          <w:lang w:val="nl-NL"/>
        </w:rPr>
        <w:t>6.1.</w:t>
      </w:r>
    </w:p>
    <w:p w14:paraId="786C0C25" w14:textId="77777777" w:rsidR="002F71FD" w:rsidRPr="00EC7595" w:rsidRDefault="002F71FD" w:rsidP="002F71FD">
      <w:pPr>
        <w:spacing w:line="240" w:lineRule="auto"/>
        <w:rPr>
          <w:szCs w:val="22"/>
          <w:lang w:val="nl-NL"/>
        </w:rPr>
      </w:pPr>
    </w:p>
    <w:p w14:paraId="641AD6B5" w14:textId="77777777" w:rsidR="002F71FD" w:rsidRPr="00EC7595" w:rsidRDefault="002F71FD" w:rsidP="002F71FD">
      <w:pPr>
        <w:spacing w:line="240" w:lineRule="auto"/>
        <w:rPr>
          <w:szCs w:val="22"/>
          <w:lang w:val="nl-NL"/>
        </w:rPr>
      </w:pPr>
    </w:p>
    <w:p w14:paraId="74ABD3EA" w14:textId="77777777" w:rsidR="002F71FD" w:rsidRPr="00507D85" w:rsidRDefault="002F71FD" w:rsidP="002F71FD">
      <w:pPr>
        <w:keepNext/>
        <w:tabs>
          <w:tab w:val="clear" w:pos="567"/>
        </w:tabs>
        <w:spacing w:line="240" w:lineRule="auto"/>
        <w:ind w:left="567" w:hanging="567"/>
        <w:rPr>
          <w:szCs w:val="22"/>
          <w:lang w:val="fr-FR"/>
        </w:rPr>
      </w:pPr>
      <w:r w:rsidRPr="00507D85">
        <w:rPr>
          <w:b/>
          <w:bCs/>
          <w:szCs w:val="22"/>
          <w:lang w:val="fr-FR"/>
        </w:rPr>
        <w:t>3.</w:t>
      </w:r>
      <w:r w:rsidRPr="00507D85">
        <w:rPr>
          <w:b/>
          <w:bCs/>
          <w:szCs w:val="22"/>
          <w:lang w:val="fr-FR"/>
        </w:rPr>
        <w:tab/>
        <w:t>FARMACEUTISCHE VORM</w:t>
      </w:r>
    </w:p>
    <w:p w14:paraId="7EEDA300" w14:textId="77777777" w:rsidR="002F71FD" w:rsidRPr="00507D85" w:rsidRDefault="002F71FD" w:rsidP="002F71FD">
      <w:pPr>
        <w:keepNext/>
        <w:tabs>
          <w:tab w:val="clear" w:pos="567"/>
        </w:tabs>
        <w:spacing w:line="240" w:lineRule="auto"/>
        <w:rPr>
          <w:szCs w:val="22"/>
          <w:lang w:val="fr-FR"/>
        </w:rPr>
      </w:pPr>
    </w:p>
    <w:p w14:paraId="7D9345E3" w14:textId="77777777" w:rsidR="002F71FD" w:rsidRPr="00507D85" w:rsidRDefault="002F71FD" w:rsidP="002F71FD">
      <w:pPr>
        <w:tabs>
          <w:tab w:val="clear" w:pos="567"/>
        </w:tabs>
        <w:spacing w:line="240" w:lineRule="auto"/>
        <w:rPr>
          <w:szCs w:val="22"/>
          <w:lang w:val="fr-FR"/>
        </w:rPr>
      </w:pPr>
      <w:r w:rsidRPr="00507D85">
        <w:rPr>
          <w:szCs w:val="22"/>
          <w:lang w:val="fr-FR"/>
        </w:rPr>
        <w:t>Tablet</w:t>
      </w:r>
    </w:p>
    <w:p w14:paraId="15ECFE4B" w14:textId="77777777" w:rsidR="002F71FD" w:rsidRPr="00507D85" w:rsidRDefault="002F71FD" w:rsidP="002F71FD">
      <w:pPr>
        <w:tabs>
          <w:tab w:val="clear" w:pos="567"/>
        </w:tabs>
        <w:spacing w:line="240" w:lineRule="auto"/>
        <w:rPr>
          <w:szCs w:val="22"/>
          <w:lang w:val="fr-FR"/>
        </w:rPr>
      </w:pPr>
    </w:p>
    <w:p w14:paraId="3FE43B38" w14:textId="77777777" w:rsidR="00EE4779" w:rsidRPr="00507D85" w:rsidRDefault="00EE4779" w:rsidP="00EE4779">
      <w:pPr>
        <w:spacing w:line="240" w:lineRule="auto"/>
        <w:rPr>
          <w:szCs w:val="22"/>
          <w:lang w:val="fr-FR"/>
        </w:rPr>
      </w:pPr>
      <w:r w:rsidRPr="00507D85">
        <w:rPr>
          <w:szCs w:val="22"/>
          <w:lang w:val="fr-FR"/>
        </w:rPr>
        <w:t xml:space="preserve">FOSAVANCE 70 mg/2800 IE </w:t>
      </w:r>
      <w:proofErr w:type="spellStart"/>
      <w:r w:rsidRPr="00507D85">
        <w:rPr>
          <w:szCs w:val="22"/>
          <w:lang w:val="fr-FR"/>
        </w:rPr>
        <w:t>tabletten</w:t>
      </w:r>
      <w:proofErr w:type="spellEnd"/>
    </w:p>
    <w:p w14:paraId="31C0A11F" w14:textId="77777777" w:rsidR="002F71FD" w:rsidRPr="00EC7595" w:rsidRDefault="00EE4779" w:rsidP="002F71FD">
      <w:pPr>
        <w:tabs>
          <w:tab w:val="clear" w:pos="567"/>
        </w:tabs>
        <w:spacing w:line="240" w:lineRule="auto"/>
        <w:rPr>
          <w:szCs w:val="22"/>
          <w:lang w:val="nl-NL"/>
        </w:rPr>
      </w:pPr>
      <w:r>
        <w:rPr>
          <w:szCs w:val="22"/>
          <w:lang w:val="nl-NL"/>
        </w:rPr>
        <w:t>Gemodificeerde c</w:t>
      </w:r>
      <w:r w:rsidR="002F71FD" w:rsidRPr="00EC7595">
        <w:rPr>
          <w:szCs w:val="22"/>
          <w:lang w:val="nl-NL"/>
        </w:rPr>
        <w:t>apsulevormige, witte tot gebroken witte tabletten, met aan de ene zijde de afbeelding van een bot en ‘710’ aan de andere zijde.</w:t>
      </w:r>
    </w:p>
    <w:p w14:paraId="45F1EA91" w14:textId="77777777" w:rsidR="002F71FD" w:rsidRPr="00EC7595" w:rsidRDefault="002F71FD" w:rsidP="002F71FD">
      <w:pPr>
        <w:tabs>
          <w:tab w:val="clear" w:pos="567"/>
        </w:tabs>
        <w:spacing w:line="240" w:lineRule="auto"/>
        <w:rPr>
          <w:szCs w:val="22"/>
          <w:lang w:val="nl-NL"/>
        </w:rPr>
      </w:pPr>
    </w:p>
    <w:p w14:paraId="6CC0A161" w14:textId="77777777" w:rsidR="00EE4779" w:rsidRPr="00EC7595" w:rsidRDefault="00EE4779" w:rsidP="00EE4779">
      <w:pPr>
        <w:spacing w:line="240" w:lineRule="auto"/>
        <w:rPr>
          <w:szCs w:val="22"/>
          <w:lang w:val="nl-NL"/>
        </w:rPr>
      </w:pPr>
      <w:r>
        <w:rPr>
          <w:szCs w:val="22"/>
          <w:lang w:val="nl-NL"/>
        </w:rPr>
        <w:t>FOSAVANCE</w:t>
      </w:r>
      <w:r w:rsidRPr="00EC7595">
        <w:rPr>
          <w:szCs w:val="22"/>
          <w:lang w:val="nl-NL"/>
        </w:rPr>
        <w:t xml:space="preserve"> 70 mg/</w:t>
      </w:r>
      <w:r>
        <w:rPr>
          <w:szCs w:val="22"/>
          <w:lang w:val="nl-NL"/>
        </w:rPr>
        <w:t>56</w:t>
      </w:r>
      <w:r w:rsidRPr="00EC7595">
        <w:rPr>
          <w:szCs w:val="22"/>
          <w:lang w:val="nl-NL"/>
        </w:rPr>
        <w:t>00 IE tabletten</w:t>
      </w:r>
    </w:p>
    <w:p w14:paraId="34FBE4E0" w14:textId="77777777" w:rsidR="00EE4779" w:rsidRDefault="00EE4779" w:rsidP="00EE4779">
      <w:pPr>
        <w:spacing w:line="240" w:lineRule="auto"/>
        <w:rPr>
          <w:szCs w:val="22"/>
          <w:lang w:val="nl-NL"/>
        </w:rPr>
      </w:pPr>
      <w:r>
        <w:rPr>
          <w:szCs w:val="22"/>
          <w:lang w:val="nl-NL"/>
        </w:rPr>
        <w:t>Gemodificeerde</w:t>
      </w:r>
      <w:r w:rsidRPr="00EC7595">
        <w:rPr>
          <w:szCs w:val="22"/>
          <w:lang w:val="nl-NL"/>
        </w:rPr>
        <w:t xml:space="preserve"> </w:t>
      </w:r>
      <w:r>
        <w:rPr>
          <w:szCs w:val="22"/>
          <w:lang w:val="nl-NL"/>
        </w:rPr>
        <w:t>rechthoekige</w:t>
      </w:r>
      <w:r w:rsidRPr="00EC7595">
        <w:rPr>
          <w:szCs w:val="22"/>
          <w:lang w:val="nl-NL"/>
        </w:rPr>
        <w:t>, witte tot gebroken witte tabletten, met aan de ene zijde de afbeelding van een bot en ‘270’ aan de andere zijde.</w:t>
      </w:r>
    </w:p>
    <w:p w14:paraId="3E8828BC" w14:textId="77777777" w:rsidR="002F71FD" w:rsidRDefault="002F71FD" w:rsidP="002F71FD">
      <w:pPr>
        <w:tabs>
          <w:tab w:val="clear" w:pos="567"/>
        </w:tabs>
        <w:spacing w:line="240" w:lineRule="auto"/>
        <w:rPr>
          <w:szCs w:val="22"/>
          <w:lang w:val="nl-NL"/>
        </w:rPr>
      </w:pPr>
    </w:p>
    <w:p w14:paraId="088F9974" w14:textId="77777777" w:rsidR="00EE4779" w:rsidRPr="00EC7595" w:rsidRDefault="00EE4779" w:rsidP="002F71FD">
      <w:pPr>
        <w:tabs>
          <w:tab w:val="clear" w:pos="567"/>
        </w:tabs>
        <w:spacing w:line="240" w:lineRule="auto"/>
        <w:rPr>
          <w:szCs w:val="22"/>
          <w:lang w:val="nl-NL"/>
        </w:rPr>
      </w:pPr>
    </w:p>
    <w:p w14:paraId="07FEB2DD" w14:textId="77777777" w:rsidR="002F71FD" w:rsidRPr="00EC7595" w:rsidRDefault="002F71FD" w:rsidP="002F71FD">
      <w:pPr>
        <w:keepNext/>
        <w:tabs>
          <w:tab w:val="clear" w:pos="567"/>
        </w:tabs>
        <w:spacing w:line="240" w:lineRule="auto"/>
        <w:ind w:left="567" w:hanging="567"/>
        <w:rPr>
          <w:szCs w:val="22"/>
          <w:lang w:val="nl-NL"/>
        </w:rPr>
      </w:pPr>
      <w:r w:rsidRPr="00EC7595">
        <w:rPr>
          <w:b/>
          <w:bCs/>
          <w:szCs w:val="22"/>
          <w:lang w:val="nl-NL"/>
        </w:rPr>
        <w:t>4.</w:t>
      </w:r>
      <w:r w:rsidRPr="00EC7595">
        <w:rPr>
          <w:b/>
          <w:bCs/>
          <w:szCs w:val="22"/>
          <w:lang w:val="nl-NL"/>
        </w:rPr>
        <w:tab/>
        <w:t>KLINISCHE GEGEVENS</w:t>
      </w:r>
    </w:p>
    <w:p w14:paraId="512072D8" w14:textId="77777777" w:rsidR="002F71FD" w:rsidRPr="00EC7595" w:rsidRDefault="002F71FD" w:rsidP="002F71FD">
      <w:pPr>
        <w:keepNext/>
        <w:tabs>
          <w:tab w:val="clear" w:pos="567"/>
        </w:tabs>
        <w:spacing w:line="240" w:lineRule="auto"/>
        <w:rPr>
          <w:szCs w:val="22"/>
          <w:lang w:val="nl-NL"/>
        </w:rPr>
      </w:pPr>
    </w:p>
    <w:p w14:paraId="64E2A8E6" w14:textId="77777777" w:rsidR="002F71FD" w:rsidRPr="00EC7595" w:rsidRDefault="002F71FD" w:rsidP="002F71FD">
      <w:pPr>
        <w:keepNext/>
        <w:tabs>
          <w:tab w:val="clear" w:pos="567"/>
        </w:tabs>
        <w:spacing w:line="240" w:lineRule="auto"/>
        <w:ind w:left="567" w:hanging="567"/>
        <w:rPr>
          <w:szCs w:val="22"/>
          <w:lang w:val="nl-NL"/>
        </w:rPr>
      </w:pPr>
      <w:r w:rsidRPr="00EC7595">
        <w:rPr>
          <w:b/>
          <w:bCs/>
          <w:szCs w:val="22"/>
          <w:lang w:val="nl-NL"/>
        </w:rPr>
        <w:t>4.1</w:t>
      </w:r>
      <w:r w:rsidRPr="00EC7595">
        <w:rPr>
          <w:b/>
          <w:bCs/>
          <w:szCs w:val="22"/>
          <w:lang w:val="nl-NL"/>
        </w:rPr>
        <w:tab/>
        <w:t>Therapeutische indicaties</w:t>
      </w:r>
    </w:p>
    <w:p w14:paraId="667676FD" w14:textId="77777777" w:rsidR="002F71FD" w:rsidRPr="00EC7595" w:rsidRDefault="002F71FD" w:rsidP="002F71FD">
      <w:pPr>
        <w:keepNext/>
        <w:tabs>
          <w:tab w:val="clear" w:pos="567"/>
        </w:tabs>
        <w:spacing w:line="240" w:lineRule="auto"/>
        <w:rPr>
          <w:szCs w:val="22"/>
          <w:lang w:val="nl-NL"/>
        </w:rPr>
      </w:pPr>
    </w:p>
    <w:p w14:paraId="69BFB647" w14:textId="77777777" w:rsidR="002F71FD" w:rsidRPr="00EC7595" w:rsidRDefault="002F71FD" w:rsidP="002F71FD">
      <w:pPr>
        <w:tabs>
          <w:tab w:val="clear" w:pos="567"/>
        </w:tabs>
        <w:spacing w:line="240" w:lineRule="auto"/>
        <w:rPr>
          <w:szCs w:val="22"/>
          <w:lang w:val="nl-NL"/>
        </w:rPr>
      </w:pPr>
      <w:r w:rsidRPr="00EC7595">
        <w:rPr>
          <w:szCs w:val="22"/>
          <w:lang w:val="nl-NL"/>
        </w:rPr>
        <w:t xml:space="preserve">FOSAVANCE is geïndiceerd voor de behandeling van postmenopauzale osteoporose bij vrouwen met risico op </w:t>
      </w:r>
      <w:r w:rsidR="00A123A1">
        <w:rPr>
          <w:szCs w:val="22"/>
          <w:lang w:val="nl-NL"/>
        </w:rPr>
        <w:t>vitamine </w:t>
      </w:r>
      <w:r w:rsidRPr="00EC7595">
        <w:rPr>
          <w:szCs w:val="22"/>
          <w:lang w:val="nl-NL"/>
        </w:rPr>
        <w:t xml:space="preserve">D-insufficiëntie. </w:t>
      </w:r>
      <w:r w:rsidR="00EE4779">
        <w:rPr>
          <w:szCs w:val="22"/>
          <w:lang w:val="nl-NL"/>
        </w:rPr>
        <w:t>Het</w:t>
      </w:r>
      <w:r w:rsidRPr="00EC7595">
        <w:rPr>
          <w:szCs w:val="22"/>
          <w:lang w:val="nl-NL"/>
        </w:rPr>
        <w:t xml:space="preserve"> vermindert het risico op wervel- en heupfracturen.</w:t>
      </w:r>
    </w:p>
    <w:p w14:paraId="7AC0B0FC" w14:textId="77777777" w:rsidR="002F71FD" w:rsidRPr="00EC7595" w:rsidRDefault="002F71FD" w:rsidP="002F71FD">
      <w:pPr>
        <w:tabs>
          <w:tab w:val="clear" w:pos="567"/>
        </w:tabs>
        <w:spacing w:line="240" w:lineRule="auto"/>
        <w:rPr>
          <w:szCs w:val="22"/>
          <w:lang w:val="nl-NL"/>
        </w:rPr>
      </w:pPr>
    </w:p>
    <w:p w14:paraId="4D52A2AA" w14:textId="77777777" w:rsidR="002F71FD" w:rsidRPr="00EC7595" w:rsidRDefault="002F71FD" w:rsidP="002F71FD">
      <w:pPr>
        <w:keepNext/>
        <w:tabs>
          <w:tab w:val="clear" w:pos="567"/>
        </w:tabs>
        <w:spacing w:line="240" w:lineRule="auto"/>
        <w:ind w:left="567" w:hanging="567"/>
        <w:rPr>
          <w:szCs w:val="22"/>
          <w:lang w:val="nl-NL"/>
        </w:rPr>
      </w:pPr>
      <w:r w:rsidRPr="00EC7595">
        <w:rPr>
          <w:b/>
          <w:bCs/>
          <w:szCs w:val="22"/>
          <w:lang w:val="nl-NL"/>
        </w:rPr>
        <w:t>4.2</w:t>
      </w:r>
      <w:r w:rsidRPr="00EC7595">
        <w:rPr>
          <w:b/>
          <w:bCs/>
          <w:szCs w:val="22"/>
          <w:lang w:val="nl-NL"/>
        </w:rPr>
        <w:tab/>
        <w:t>Dosering en wijze van toediening</w:t>
      </w:r>
    </w:p>
    <w:p w14:paraId="76373BFB" w14:textId="77777777" w:rsidR="002F71FD" w:rsidRPr="00EC7595" w:rsidRDefault="002F71FD" w:rsidP="002F71FD">
      <w:pPr>
        <w:keepNext/>
        <w:spacing w:line="240" w:lineRule="auto"/>
        <w:rPr>
          <w:szCs w:val="22"/>
          <w:lang w:val="nl-NL"/>
        </w:rPr>
      </w:pPr>
    </w:p>
    <w:p w14:paraId="4004FF6C" w14:textId="77777777" w:rsidR="002F71FD" w:rsidRPr="00EC7595" w:rsidRDefault="002F71FD" w:rsidP="002F71FD">
      <w:pPr>
        <w:keepNext/>
        <w:spacing w:line="240" w:lineRule="auto"/>
        <w:rPr>
          <w:szCs w:val="22"/>
          <w:u w:val="single"/>
          <w:lang w:val="nl-NL"/>
        </w:rPr>
      </w:pPr>
      <w:r w:rsidRPr="00EC7595">
        <w:rPr>
          <w:szCs w:val="22"/>
          <w:u w:val="single"/>
          <w:lang w:val="nl-NL"/>
        </w:rPr>
        <w:t>Dosering</w:t>
      </w:r>
    </w:p>
    <w:p w14:paraId="1AC7BA2A" w14:textId="77777777" w:rsidR="002F71FD" w:rsidRPr="00EC7595" w:rsidRDefault="002F71FD" w:rsidP="002F71FD">
      <w:pPr>
        <w:keepNext/>
        <w:spacing w:line="240" w:lineRule="auto"/>
        <w:rPr>
          <w:szCs w:val="22"/>
          <w:lang w:val="nl-NL"/>
        </w:rPr>
      </w:pPr>
    </w:p>
    <w:p w14:paraId="7B3D8E42" w14:textId="77777777" w:rsidR="002F71FD" w:rsidRPr="00EC7595" w:rsidRDefault="002F71FD" w:rsidP="002F71FD">
      <w:pPr>
        <w:spacing w:line="240" w:lineRule="auto"/>
        <w:rPr>
          <w:szCs w:val="22"/>
          <w:lang w:val="nl-NL"/>
        </w:rPr>
      </w:pPr>
      <w:r w:rsidRPr="00EC7595">
        <w:rPr>
          <w:szCs w:val="22"/>
          <w:lang w:val="nl-NL"/>
        </w:rPr>
        <w:t>De aanbevolen dosering is één tablet eenmaal per week.</w:t>
      </w:r>
    </w:p>
    <w:p w14:paraId="0387723E" w14:textId="77777777" w:rsidR="002F71FD" w:rsidRPr="00EC7595" w:rsidRDefault="002F71FD" w:rsidP="002F71FD">
      <w:pPr>
        <w:spacing w:line="240" w:lineRule="auto"/>
        <w:rPr>
          <w:szCs w:val="22"/>
          <w:lang w:val="nl-NL"/>
        </w:rPr>
      </w:pPr>
    </w:p>
    <w:p w14:paraId="7E36562A" w14:textId="77777777" w:rsidR="002F71FD" w:rsidRPr="00EC7595" w:rsidRDefault="002F71FD" w:rsidP="002F71FD">
      <w:pPr>
        <w:spacing w:line="240" w:lineRule="auto"/>
        <w:rPr>
          <w:szCs w:val="22"/>
          <w:lang w:val="nl-NL"/>
        </w:rPr>
      </w:pPr>
      <w:r w:rsidRPr="00EC7595">
        <w:rPr>
          <w:szCs w:val="22"/>
          <w:lang w:val="nl-NL"/>
        </w:rPr>
        <w:t>Patiënten moeten de instructie krijgen dat als zij een dosis FOSAVANCE vergeten, zij de ochtend nadat zij dit bemerkt hebben een tablet moeten innemen. Ze mogen geen twee tabletten op dezelfde dag innemen, maar moeten op de gekozen dag het oorspronkelijke behandelschema van 1</w:t>
      </w:r>
      <w:r w:rsidR="00A123A1">
        <w:rPr>
          <w:szCs w:val="22"/>
          <w:lang w:val="nl-NL"/>
        </w:rPr>
        <w:t> </w:t>
      </w:r>
      <w:r w:rsidRPr="00EC7595">
        <w:rPr>
          <w:szCs w:val="22"/>
          <w:lang w:val="nl-NL"/>
        </w:rPr>
        <w:t>tablet per week hervatten.</w:t>
      </w:r>
    </w:p>
    <w:p w14:paraId="05947875" w14:textId="77777777" w:rsidR="002F71FD" w:rsidRPr="00EC7595" w:rsidRDefault="002F71FD" w:rsidP="002F71FD">
      <w:pPr>
        <w:spacing w:line="240" w:lineRule="auto"/>
        <w:rPr>
          <w:szCs w:val="22"/>
          <w:lang w:val="nl-NL"/>
        </w:rPr>
      </w:pPr>
    </w:p>
    <w:p w14:paraId="2BDDC2E6" w14:textId="77777777" w:rsidR="002F71FD" w:rsidRPr="00EC7595" w:rsidRDefault="002F71FD" w:rsidP="002F71FD">
      <w:pPr>
        <w:spacing w:line="240" w:lineRule="auto"/>
        <w:rPr>
          <w:szCs w:val="22"/>
          <w:lang w:val="nl-NL"/>
        </w:rPr>
      </w:pPr>
      <w:r w:rsidRPr="00EC7595">
        <w:rPr>
          <w:szCs w:val="22"/>
          <w:lang w:val="nl-NL"/>
        </w:rPr>
        <w:t>Gezien de aard van het ziekteproces bij osteoporose is FOSAVANCE bedoeld voor langdurig gebruik.</w:t>
      </w:r>
    </w:p>
    <w:p w14:paraId="758AB357" w14:textId="77777777" w:rsidR="002F71FD" w:rsidRPr="00EC7595" w:rsidRDefault="002F71FD" w:rsidP="002F71FD">
      <w:pPr>
        <w:spacing w:line="240" w:lineRule="auto"/>
        <w:rPr>
          <w:iCs/>
          <w:szCs w:val="22"/>
          <w:lang w:val="nl-NL"/>
        </w:rPr>
      </w:pPr>
      <w:r w:rsidRPr="00EC7595">
        <w:rPr>
          <w:iCs/>
          <w:szCs w:val="22"/>
          <w:lang w:val="nl-NL"/>
        </w:rPr>
        <w:lastRenderedPageBreak/>
        <w:t>De optimale duur van behandeling van osteoporose met een bisfosfonaat is niet vastgesteld. De noodzaak van voortgezette behandeling moet periodiek heroverwogen worden op basis van de voordelen en potentiële risico</w:t>
      </w:r>
      <w:r w:rsidRPr="00B447A6">
        <w:rPr>
          <w:iCs/>
          <w:szCs w:val="22"/>
          <w:lang w:val="nl-NL"/>
        </w:rPr>
        <w:t>’</w:t>
      </w:r>
      <w:r w:rsidRPr="00EC7595">
        <w:rPr>
          <w:iCs/>
          <w:szCs w:val="22"/>
          <w:lang w:val="nl-NL"/>
        </w:rPr>
        <w:t>s van FOSAVANCE voor de individuele patiënt, met name na 5 jaar gebruik of langer.</w:t>
      </w:r>
    </w:p>
    <w:p w14:paraId="650EFCE0" w14:textId="77777777" w:rsidR="002F71FD" w:rsidRPr="00EC7595" w:rsidRDefault="002F71FD" w:rsidP="002F71FD">
      <w:pPr>
        <w:spacing w:line="240" w:lineRule="auto"/>
        <w:rPr>
          <w:szCs w:val="22"/>
          <w:lang w:val="nl-NL"/>
        </w:rPr>
      </w:pPr>
    </w:p>
    <w:p w14:paraId="0B08095A" w14:textId="77777777" w:rsidR="00EE4779" w:rsidRDefault="002F71FD" w:rsidP="002F71FD">
      <w:pPr>
        <w:spacing w:line="240" w:lineRule="auto"/>
        <w:rPr>
          <w:szCs w:val="22"/>
          <w:lang w:val="nl-NL"/>
        </w:rPr>
      </w:pPr>
      <w:r w:rsidRPr="00EC7595">
        <w:rPr>
          <w:szCs w:val="22"/>
          <w:lang w:val="nl-NL"/>
        </w:rPr>
        <w:t>Patiënten moeten calciumsuppletie krijgen als de inname door middel van dieet onvoldoende is (zie rubriek</w:t>
      </w:r>
      <w:r w:rsidR="00876F56">
        <w:rPr>
          <w:szCs w:val="22"/>
          <w:lang w:val="nl-NL"/>
        </w:rPr>
        <w:t> </w:t>
      </w:r>
      <w:r w:rsidRPr="00EC7595">
        <w:rPr>
          <w:szCs w:val="22"/>
          <w:lang w:val="nl-NL"/>
        </w:rPr>
        <w:t xml:space="preserve">4.4). Aanvullende </w:t>
      </w:r>
      <w:r w:rsidR="00A123A1">
        <w:rPr>
          <w:szCs w:val="22"/>
          <w:lang w:val="nl-NL"/>
        </w:rPr>
        <w:t>vitamine </w:t>
      </w:r>
      <w:r w:rsidRPr="00EC7595">
        <w:rPr>
          <w:szCs w:val="22"/>
          <w:lang w:val="nl-NL"/>
        </w:rPr>
        <w:t xml:space="preserve">D-suppletie moet op individuele basis worden overwogen, rekening houdend met inname van </w:t>
      </w:r>
      <w:r w:rsidR="00A123A1">
        <w:rPr>
          <w:szCs w:val="22"/>
          <w:lang w:val="nl-NL"/>
        </w:rPr>
        <w:t>vitamine </w:t>
      </w:r>
      <w:r w:rsidRPr="00EC7595">
        <w:rPr>
          <w:szCs w:val="22"/>
          <w:lang w:val="nl-NL"/>
        </w:rPr>
        <w:t>D uit vitaminen en voedingssupplementen.</w:t>
      </w:r>
    </w:p>
    <w:p w14:paraId="4E5B6B5B" w14:textId="77777777" w:rsidR="00EE4779" w:rsidRDefault="00EE4779" w:rsidP="002F71FD">
      <w:pPr>
        <w:spacing w:line="240" w:lineRule="auto"/>
        <w:rPr>
          <w:szCs w:val="22"/>
          <w:lang w:val="nl-NL"/>
        </w:rPr>
      </w:pPr>
    </w:p>
    <w:p w14:paraId="24325B9A" w14:textId="77777777" w:rsidR="00EE4779" w:rsidRPr="000F322B" w:rsidRDefault="00EE4779" w:rsidP="00EE4779">
      <w:pPr>
        <w:rPr>
          <w:szCs w:val="22"/>
          <w:u w:val="single"/>
          <w:lang w:val="nl-NL"/>
        </w:rPr>
      </w:pPr>
      <w:r>
        <w:rPr>
          <w:szCs w:val="22"/>
          <w:u w:val="single"/>
          <w:lang w:val="nl-NL"/>
        </w:rPr>
        <w:t>FOSA</w:t>
      </w:r>
      <w:r w:rsidRPr="000F322B">
        <w:rPr>
          <w:szCs w:val="22"/>
          <w:u w:val="single"/>
          <w:lang w:val="nl-NL"/>
        </w:rPr>
        <w:t>VANCE 70 mg/2800 I</w:t>
      </w:r>
      <w:r>
        <w:rPr>
          <w:szCs w:val="22"/>
          <w:u w:val="single"/>
          <w:lang w:val="nl-NL"/>
        </w:rPr>
        <w:t>E</w:t>
      </w:r>
      <w:r w:rsidRPr="000F322B">
        <w:rPr>
          <w:szCs w:val="22"/>
          <w:u w:val="single"/>
          <w:lang w:val="nl-NL"/>
        </w:rPr>
        <w:t xml:space="preserve"> tablet</w:t>
      </w:r>
      <w:r>
        <w:rPr>
          <w:szCs w:val="22"/>
          <w:u w:val="single"/>
          <w:lang w:val="nl-NL"/>
        </w:rPr>
        <w:t>ten</w:t>
      </w:r>
    </w:p>
    <w:p w14:paraId="3AF0D8BF" w14:textId="77777777" w:rsidR="002F71FD" w:rsidRPr="00EC7595" w:rsidRDefault="002F71FD" w:rsidP="002F71FD">
      <w:pPr>
        <w:spacing w:line="240" w:lineRule="auto"/>
        <w:rPr>
          <w:szCs w:val="22"/>
          <w:lang w:val="nl-NL"/>
        </w:rPr>
      </w:pPr>
      <w:r w:rsidRPr="00EC7595">
        <w:rPr>
          <w:szCs w:val="22"/>
          <w:lang w:val="nl-NL"/>
        </w:rPr>
        <w:t xml:space="preserve">De equivalentie van de inname van </w:t>
      </w:r>
      <w:r w:rsidR="00CA5DAA" w:rsidRPr="00EC7595">
        <w:rPr>
          <w:szCs w:val="22"/>
          <w:lang w:val="nl-NL"/>
        </w:rPr>
        <w:t>2800</w:t>
      </w:r>
      <w:r w:rsidRPr="00EC7595">
        <w:rPr>
          <w:szCs w:val="22"/>
          <w:lang w:val="nl-NL"/>
        </w:rPr>
        <w:t xml:space="preserve"> IE </w:t>
      </w:r>
      <w:r w:rsidR="00A123A1">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per week in FOSAVANCE met dagelijkse toediening van </w:t>
      </w:r>
      <w:r w:rsidR="00A123A1">
        <w:rPr>
          <w:szCs w:val="22"/>
          <w:lang w:val="nl-NL"/>
        </w:rPr>
        <w:t>vitamine </w:t>
      </w:r>
      <w:r w:rsidRPr="00EC7595">
        <w:rPr>
          <w:szCs w:val="22"/>
          <w:lang w:val="nl-NL"/>
        </w:rPr>
        <w:t>D 400 IE is niet onderzocht.</w:t>
      </w:r>
    </w:p>
    <w:p w14:paraId="44B7DAE6" w14:textId="77777777" w:rsidR="002F71FD" w:rsidRDefault="002F71FD" w:rsidP="002F71FD">
      <w:pPr>
        <w:spacing w:line="240" w:lineRule="auto"/>
        <w:ind w:left="720" w:hanging="720"/>
        <w:rPr>
          <w:szCs w:val="22"/>
          <w:lang w:val="nl-NL"/>
        </w:rPr>
      </w:pPr>
    </w:p>
    <w:p w14:paraId="5C557648" w14:textId="77777777" w:rsidR="00EE4779" w:rsidRPr="00EC7595" w:rsidRDefault="00EE4779" w:rsidP="00EE4779">
      <w:pPr>
        <w:spacing w:line="240" w:lineRule="auto"/>
        <w:rPr>
          <w:szCs w:val="22"/>
          <w:lang w:val="nl-NL"/>
        </w:rPr>
      </w:pPr>
      <w:r>
        <w:rPr>
          <w:szCs w:val="22"/>
          <w:lang w:val="nl-NL"/>
        </w:rPr>
        <w:t>FOSAVANCE</w:t>
      </w:r>
      <w:r w:rsidRPr="00EC7595">
        <w:rPr>
          <w:szCs w:val="22"/>
          <w:lang w:val="nl-NL"/>
        </w:rPr>
        <w:t xml:space="preserve"> 70 mg/</w:t>
      </w:r>
      <w:r>
        <w:rPr>
          <w:szCs w:val="22"/>
          <w:lang w:val="nl-NL"/>
        </w:rPr>
        <w:t>56</w:t>
      </w:r>
      <w:r w:rsidRPr="00EC7595">
        <w:rPr>
          <w:szCs w:val="22"/>
          <w:lang w:val="nl-NL"/>
        </w:rPr>
        <w:t>00 IE tabletten</w:t>
      </w:r>
    </w:p>
    <w:p w14:paraId="55A781FF" w14:textId="77777777" w:rsidR="00EE4779" w:rsidRPr="00EC7595" w:rsidRDefault="00EE4779" w:rsidP="00EE4779">
      <w:pPr>
        <w:spacing w:line="240" w:lineRule="auto"/>
        <w:rPr>
          <w:szCs w:val="22"/>
          <w:lang w:val="nl-NL"/>
        </w:rPr>
      </w:pPr>
      <w:r w:rsidRPr="00EC7595">
        <w:rPr>
          <w:szCs w:val="22"/>
          <w:lang w:val="nl-NL"/>
        </w:rPr>
        <w:t xml:space="preserve">De equivalentie van de inname van </w:t>
      </w:r>
      <w:r>
        <w:rPr>
          <w:szCs w:val="22"/>
          <w:lang w:val="nl-NL"/>
        </w:rPr>
        <w:t>56</w:t>
      </w:r>
      <w:r w:rsidRPr="00EC7595">
        <w:rPr>
          <w:szCs w:val="22"/>
          <w:lang w:val="nl-NL"/>
        </w:rPr>
        <w:t xml:space="preserve">00 IE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per week in </w:t>
      </w:r>
      <w:r w:rsidR="000B721F">
        <w:rPr>
          <w:szCs w:val="22"/>
          <w:lang w:val="nl-NL"/>
        </w:rPr>
        <w:t>FOSA</w:t>
      </w:r>
      <w:r>
        <w:rPr>
          <w:szCs w:val="22"/>
          <w:lang w:val="nl-NL"/>
        </w:rPr>
        <w:t>VANCE</w:t>
      </w:r>
      <w:r w:rsidRPr="00EC7595">
        <w:rPr>
          <w:szCs w:val="22"/>
          <w:lang w:val="nl-NL"/>
        </w:rPr>
        <w:t xml:space="preserve"> met dagelijkse toediening van </w:t>
      </w:r>
      <w:r>
        <w:rPr>
          <w:szCs w:val="22"/>
          <w:lang w:val="nl-NL"/>
        </w:rPr>
        <w:t>vitamine D 8</w:t>
      </w:r>
      <w:r w:rsidRPr="00EC7595">
        <w:rPr>
          <w:szCs w:val="22"/>
          <w:lang w:val="nl-NL"/>
        </w:rPr>
        <w:t>00 IE is niet onderzocht.</w:t>
      </w:r>
    </w:p>
    <w:p w14:paraId="1632E550" w14:textId="77777777" w:rsidR="00EE4779" w:rsidRPr="00EC7595" w:rsidRDefault="00EE4779" w:rsidP="002F71FD">
      <w:pPr>
        <w:spacing w:line="240" w:lineRule="auto"/>
        <w:ind w:left="720" w:hanging="720"/>
        <w:rPr>
          <w:szCs w:val="22"/>
          <w:lang w:val="nl-NL"/>
        </w:rPr>
      </w:pPr>
    </w:p>
    <w:p w14:paraId="3993E117" w14:textId="77777777" w:rsidR="002F71FD" w:rsidRPr="00EC7595" w:rsidRDefault="002F71FD" w:rsidP="002F71FD">
      <w:pPr>
        <w:keepNext/>
        <w:spacing w:line="240" w:lineRule="auto"/>
        <w:rPr>
          <w:szCs w:val="22"/>
          <w:lang w:val="nl-NL"/>
        </w:rPr>
      </w:pPr>
      <w:r w:rsidRPr="00EC7595">
        <w:rPr>
          <w:i/>
          <w:iCs/>
          <w:szCs w:val="22"/>
          <w:lang w:val="nl-NL"/>
        </w:rPr>
        <w:t>Oudere</w:t>
      </w:r>
      <w:r w:rsidR="003A77C2">
        <w:rPr>
          <w:i/>
          <w:iCs/>
          <w:szCs w:val="22"/>
          <w:lang w:val="nl-NL"/>
        </w:rPr>
        <w:t>n</w:t>
      </w:r>
    </w:p>
    <w:p w14:paraId="792EFD94" w14:textId="77777777" w:rsidR="002F71FD" w:rsidRPr="00EC7595" w:rsidRDefault="002F71FD" w:rsidP="002F71FD">
      <w:pPr>
        <w:spacing w:line="240" w:lineRule="auto"/>
        <w:rPr>
          <w:szCs w:val="22"/>
          <w:lang w:val="nl-NL"/>
        </w:rPr>
      </w:pPr>
      <w:r w:rsidRPr="00EC7595">
        <w:rPr>
          <w:szCs w:val="22"/>
          <w:lang w:val="nl-NL"/>
        </w:rPr>
        <w:t>In klinische studies was er geen met leeftijd samenhangend verschil in de werkzaamheid of het veiligheidsprofiel van alendronaat. Daarom hoeft de dosering bij ouderen niet te worden aangepast.</w:t>
      </w:r>
    </w:p>
    <w:p w14:paraId="1AC308E2" w14:textId="77777777" w:rsidR="002F71FD" w:rsidRPr="00EC7595" w:rsidRDefault="002F71FD" w:rsidP="002F71FD">
      <w:pPr>
        <w:spacing w:line="240" w:lineRule="auto"/>
        <w:ind w:left="720" w:hanging="720"/>
        <w:rPr>
          <w:szCs w:val="22"/>
          <w:lang w:val="nl-NL"/>
        </w:rPr>
      </w:pPr>
    </w:p>
    <w:p w14:paraId="47389227" w14:textId="77777777" w:rsidR="002F71FD" w:rsidRPr="00EC7595" w:rsidRDefault="00EE4779" w:rsidP="002F71FD">
      <w:pPr>
        <w:keepNext/>
        <w:spacing w:line="240" w:lineRule="auto"/>
        <w:rPr>
          <w:szCs w:val="22"/>
          <w:lang w:val="nl-NL"/>
        </w:rPr>
      </w:pPr>
      <w:r>
        <w:rPr>
          <w:i/>
          <w:iCs/>
          <w:szCs w:val="22"/>
          <w:lang w:val="nl-NL"/>
        </w:rPr>
        <w:t>N</w:t>
      </w:r>
      <w:r w:rsidR="002F71FD" w:rsidRPr="00EC7595">
        <w:rPr>
          <w:i/>
          <w:iCs/>
          <w:szCs w:val="22"/>
          <w:lang w:val="nl-NL"/>
        </w:rPr>
        <w:t>ierfunctiestoornis</w:t>
      </w:r>
    </w:p>
    <w:p w14:paraId="604BCA04" w14:textId="77777777" w:rsidR="002F71FD" w:rsidRPr="00EC7595" w:rsidRDefault="002F71FD" w:rsidP="002F71FD">
      <w:pPr>
        <w:spacing w:line="240" w:lineRule="auto"/>
        <w:rPr>
          <w:szCs w:val="22"/>
          <w:lang w:val="nl-NL"/>
        </w:rPr>
      </w:pPr>
      <w:r w:rsidRPr="00EC7595">
        <w:rPr>
          <w:caps/>
          <w:szCs w:val="22"/>
          <w:lang w:val="nl-NL"/>
        </w:rPr>
        <w:t>Fosavance</w:t>
      </w:r>
      <w:r w:rsidRPr="00EC7595">
        <w:rPr>
          <w:szCs w:val="22"/>
          <w:lang w:val="nl-NL"/>
        </w:rPr>
        <w:t xml:space="preserve"> wordt niet aanbevolen voor patiënten met een nierfunctiestoornis waarbij de </w:t>
      </w:r>
      <w:r w:rsidR="001F2EFA">
        <w:rPr>
          <w:szCs w:val="22"/>
          <w:lang w:val="nl-NL"/>
        </w:rPr>
        <w:t xml:space="preserve">creatinineklaring </w:t>
      </w:r>
      <w:r w:rsidRPr="00EC7595">
        <w:rPr>
          <w:szCs w:val="22"/>
          <w:lang w:val="nl-NL"/>
        </w:rPr>
        <w:t xml:space="preserve">minder dan 35 ml/min is, omdat hier onvoldoende ervaring mee is. Bij patiënten met een </w:t>
      </w:r>
      <w:r w:rsidR="001F2EFA">
        <w:rPr>
          <w:szCs w:val="22"/>
          <w:lang w:val="nl-NL"/>
        </w:rPr>
        <w:t>creatinineklaring</w:t>
      </w:r>
      <w:r w:rsidRPr="00EC7595">
        <w:rPr>
          <w:szCs w:val="22"/>
          <w:lang w:val="nl-NL"/>
        </w:rPr>
        <w:t xml:space="preserve"> van meer dan 35 ml/min hoeft de dosering niet te worden aangepast.</w:t>
      </w:r>
    </w:p>
    <w:p w14:paraId="5691F237" w14:textId="77777777" w:rsidR="002F71FD" w:rsidRPr="00EC7595" w:rsidRDefault="002F71FD" w:rsidP="002F71FD">
      <w:pPr>
        <w:spacing w:line="240" w:lineRule="auto"/>
        <w:rPr>
          <w:szCs w:val="22"/>
          <w:lang w:val="nl-NL"/>
        </w:rPr>
      </w:pPr>
    </w:p>
    <w:p w14:paraId="3805FE00" w14:textId="77777777" w:rsidR="002F71FD" w:rsidRPr="00EC7595" w:rsidRDefault="002F71FD" w:rsidP="002F71FD">
      <w:pPr>
        <w:keepNext/>
        <w:spacing w:line="240" w:lineRule="auto"/>
        <w:rPr>
          <w:szCs w:val="22"/>
          <w:lang w:val="nl-NL"/>
        </w:rPr>
      </w:pPr>
      <w:r w:rsidRPr="00EC7595">
        <w:rPr>
          <w:bCs/>
          <w:i/>
          <w:iCs/>
          <w:szCs w:val="22"/>
          <w:lang w:val="nl-NL"/>
        </w:rPr>
        <w:t>Pediatrische patiënten</w:t>
      </w:r>
      <w:r w:rsidRPr="00EC7595">
        <w:rPr>
          <w:szCs w:val="22"/>
          <w:lang w:val="nl-NL"/>
        </w:rPr>
        <w:t>:</w:t>
      </w:r>
    </w:p>
    <w:p w14:paraId="58EE0D8E" w14:textId="77777777" w:rsidR="002F71FD" w:rsidRPr="00EC7595" w:rsidRDefault="002F71FD" w:rsidP="002F71FD">
      <w:pPr>
        <w:spacing w:line="240" w:lineRule="auto"/>
        <w:ind w:hanging="11"/>
        <w:rPr>
          <w:szCs w:val="22"/>
          <w:lang w:val="nl-NL"/>
        </w:rPr>
      </w:pPr>
      <w:r w:rsidRPr="00EC7595">
        <w:rPr>
          <w:szCs w:val="22"/>
          <w:lang w:val="nl-NL"/>
        </w:rPr>
        <w:t xml:space="preserve">De veiligheid en </w:t>
      </w:r>
      <w:r w:rsidR="001F2EFA">
        <w:rPr>
          <w:szCs w:val="22"/>
          <w:lang w:val="nl-NL"/>
        </w:rPr>
        <w:t>werkzaamheid</w:t>
      </w:r>
      <w:r w:rsidRPr="00EC7595">
        <w:rPr>
          <w:szCs w:val="22"/>
          <w:lang w:val="nl-NL"/>
        </w:rPr>
        <w:t xml:space="preserve"> </w:t>
      </w:r>
      <w:r w:rsidR="00662CE8">
        <w:rPr>
          <w:szCs w:val="22"/>
          <w:lang w:val="nl-NL"/>
        </w:rPr>
        <w:t xml:space="preserve">van </w:t>
      </w:r>
      <w:r w:rsidR="00B2339D">
        <w:rPr>
          <w:szCs w:val="22"/>
          <w:lang w:val="nl-NL"/>
        </w:rPr>
        <w:t>FOSAVANCE</w:t>
      </w:r>
      <w:r w:rsidR="00662CE8">
        <w:rPr>
          <w:szCs w:val="22"/>
          <w:lang w:val="nl-NL"/>
        </w:rPr>
        <w:t xml:space="preserve"> </w:t>
      </w:r>
      <w:r w:rsidRPr="00EC7595">
        <w:rPr>
          <w:szCs w:val="22"/>
          <w:lang w:val="nl-NL"/>
        </w:rPr>
        <w:t xml:space="preserve">bij kinderen jonger dan 18 jaar zijn niet vastgesteld. </w:t>
      </w:r>
      <w:r w:rsidR="00EE4779">
        <w:rPr>
          <w:szCs w:val="22"/>
          <w:lang w:val="nl-NL"/>
        </w:rPr>
        <w:t>Dit geneesmiddel</w:t>
      </w:r>
      <w:r w:rsidRPr="00EC7595">
        <w:rPr>
          <w:szCs w:val="22"/>
          <w:lang w:val="nl-NL"/>
        </w:rPr>
        <w:t xml:space="preserve"> mag niet worden gebruikt bij kinderen jonger dan 18 jaar omdat geen gegevens</w:t>
      </w:r>
      <w:r w:rsidR="001F2EFA">
        <w:rPr>
          <w:szCs w:val="22"/>
          <w:lang w:val="nl-NL"/>
        </w:rPr>
        <w:t xml:space="preserve"> beschikbaar</w:t>
      </w:r>
      <w:r w:rsidRPr="00EC7595">
        <w:rPr>
          <w:szCs w:val="22"/>
          <w:lang w:val="nl-NL"/>
        </w:rPr>
        <w:t xml:space="preserve"> zijn</w:t>
      </w:r>
      <w:r w:rsidR="001F2EFA" w:rsidRPr="004225FD">
        <w:rPr>
          <w:szCs w:val="22"/>
          <w:lang w:val="nl-NL"/>
        </w:rPr>
        <w:t xml:space="preserve"> voor de alendroninezuur/colecalciferol-combinatie. De momenteel beschikbare gegevens over alendroninezuur bij pediatrische patiënten worden beschreven in rubriek 5.1</w:t>
      </w:r>
      <w:r w:rsidRPr="00EC7595">
        <w:rPr>
          <w:szCs w:val="22"/>
          <w:lang w:val="nl-NL"/>
        </w:rPr>
        <w:t>.</w:t>
      </w:r>
    </w:p>
    <w:p w14:paraId="3F8AEC55" w14:textId="77777777" w:rsidR="002F71FD" w:rsidRPr="00EC7595" w:rsidRDefault="002F71FD" w:rsidP="002F71FD">
      <w:pPr>
        <w:spacing w:line="240" w:lineRule="auto"/>
        <w:ind w:hanging="11"/>
        <w:rPr>
          <w:szCs w:val="22"/>
          <w:lang w:val="nl-NL"/>
        </w:rPr>
      </w:pPr>
    </w:p>
    <w:p w14:paraId="4F995A5C" w14:textId="77777777" w:rsidR="002F71FD" w:rsidRPr="00EC7595" w:rsidRDefault="002F71FD" w:rsidP="002F71FD">
      <w:pPr>
        <w:keepNext/>
        <w:spacing w:line="240" w:lineRule="auto"/>
        <w:ind w:hanging="11"/>
        <w:rPr>
          <w:szCs w:val="22"/>
          <w:u w:val="single"/>
          <w:lang w:val="nl-NL"/>
        </w:rPr>
      </w:pPr>
      <w:r w:rsidRPr="00EC7595">
        <w:rPr>
          <w:szCs w:val="22"/>
          <w:u w:val="single"/>
          <w:lang w:val="nl-NL"/>
        </w:rPr>
        <w:t>Wijze van toediening</w:t>
      </w:r>
    </w:p>
    <w:p w14:paraId="492C6153" w14:textId="77777777" w:rsidR="002F71FD" w:rsidRPr="00EC7595" w:rsidRDefault="002F71FD" w:rsidP="002F71FD">
      <w:pPr>
        <w:keepNext/>
        <w:spacing w:line="240" w:lineRule="auto"/>
        <w:ind w:hanging="11"/>
        <w:rPr>
          <w:szCs w:val="22"/>
          <w:lang w:val="nl-NL"/>
        </w:rPr>
      </w:pPr>
    </w:p>
    <w:p w14:paraId="469E8831" w14:textId="77777777" w:rsidR="002F71FD" w:rsidRPr="00EC7595" w:rsidRDefault="002F71FD" w:rsidP="002F71FD">
      <w:pPr>
        <w:spacing w:line="240" w:lineRule="auto"/>
        <w:ind w:hanging="11"/>
        <w:rPr>
          <w:szCs w:val="22"/>
          <w:lang w:val="nl-NL"/>
        </w:rPr>
      </w:pPr>
      <w:r w:rsidRPr="00EC7595">
        <w:rPr>
          <w:szCs w:val="22"/>
          <w:lang w:val="nl-NL"/>
        </w:rPr>
        <w:t>Oraal gebruik.</w:t>
      </w:r>
    </w:p>
    <w:p w14:paraId="4ADB8DE0" w14:textId="77777777" w:rsidR="002F71FD" w:rsidRPr="00EC7595" w:rsidRDefault="002F71FD" w:rsidP="002F71FD">
      <w:pPr>
        <w:spacing w:line="240" w:lineRule="auto"/>
        <w:ind w:hanging="11"/>
        <w:rPr>
          <w:szCs w:val="22"/>
          <w:lang w:val="nl-NL"/>
        </w:rPr>
      </w:pPr>
    </w:p>
    <w:p w14:paraId="63DEAE8D" w14:textId="77777777" w:rsidR="002F71FD" w:rsidRPr="0030291D" w:rsidRDefault="002F71FD" w:rsidP="002F71FD">
      <w:pPr>
        <w:spacing w:line="240" w:lineRule="auto"/>
        <w:ind w:left="720" w:hanging="720"/>
        <w:rPr>
          <w:szCs w:val="22"/>
          <w:lang w:val="nl-NL"/>
        </w:rPr>
      </w:pPr>
      <w:r w:rsidRPr="00EC7595">
        <w:rPr>
          <w:szCs w:val="22"/>
          <w:lang w:val="nl-NL"/>
        </w:rPr>
        <w:t>Voor een goede absorptie van alendronaat:</w:t>
      </w:r>
    </w:p>
    <w:p w14:paraId="70DB51CD" w14:textId="77777777" w:rsidR="002F71FD" w:rsidRPr="00EC7595" w:rsidRDefault="002F71FD" w:rsidP="002F71FD">
      <w:pPr>
        <w:spacing w:line="240" w:lineRule="auto"/>
        <w:ind w:left="720" w:hanging="720"/>
        <w:rPr>
          <w:szCs w:val="22"/>
          <w:lang w:val="nl-NL"/>
        </w:rPr>
      </w:pPr>
    </w:p>
    <w:p w14:paraId="28DE2BF8" w14:textId="77777777" w:rsidR="002F71FD" w:rsidRPr="00EC7595" w:rsidRDefault="002F71FD" w:rsidP="002F71FD">
      <w:pPr>
        <w:spacing w:line="240" w:lineRule="auto"/>
        <w:rPr>
          <w:szCs w:val="22"/>
          <w:lang w:val="nl-NL"/>
        </w:rPr>
      </w:pPr>
      <w:r w:rsidRPr="00EC7595">
        <w:rPr>
          <w:szCs w:val="22"/>
          <w:lang w:val="nl-NL"/>
        </w:rPr>
        <w:t xml:space="preserve">FOSAVANCE moet met alleen water (geen mineraalwater) worden ingenomen, tenminste een half uur voor het eerste eten, drinken of de eerste geneesmiddelen (inclusief </w:t>
      </w:r>
      <w:r w:rsidR="00CA5DAA" w:rsidRPr="00EC7595">
        <w:rPr>
          <w:szCs w:val="22"/>
          <w:lang w:val="nl-NL"/>
        </w:rPr>
        <w:t>antacida</w:t>
      </w:r>
      <w:r w:rsidRPr="00EC7595">
        <w:rPr>
          <w:szCs w:val="22"/>
          <w:lang w:val="nl-NL"/>
        </w:rPr>
        <w:t>, calciumsupplementen en vitaminen) van die dag. Andere dranken (ook mineraalwater), voedsel en bepaalde geneesmiddelen kunnen de absorptie van alendronaat verminderen (zie rubrieken</w:t>
      </w:r>
      <w:r w:rsidR="00A123A1">
        <w:rPr>
          <w:szCs w:val="22"/>
          <w:lang w:val="nl-NL"/>
        </w:rPr>
        <w:t> </w:t>
      </w:r>
      <w:r w:rsidRPr="00EC7595">
        <w:rPr>
          <w:szCs w:val="22"/>
          <w:lang w:val="nl-NL"/>
        </w:rPr>
        <w:t>4.5 en 4.8).</w:t>
      </w:r>
    </w:p>
    <w:p w14:paraId="6E49A4BB" w14:textId="77777777" w:rsidR="002F71FD" w:rsidRPr="00EC7595" w:rsidRDefault="002F71FD" w:rsidP="002F71FD">
      <w:pPr>
        <w:spacing w:line="240" w:lineRule="auto"/>
        <w:rPr>
          <w:szCs w:val="22"/>
          <w:lang w:val="nl-NL"/>
        </w:rPr>
      </w:pPr>
    </w:p>
    <w:p w14:paraId="1A417965" w14:textId="77777777" w:rsidR="002F71FD" w:rsidRPr="00EC7595" w:rsidRDefault="002F71FD" w:rsidP="002F71FD">
      <w:pPr>
        <w:spacing w:line="240" w:lineRule="auto"/>
        <w:rPr>
          <w:szCs w:val="22"/>
          <w:lang w:val="nl-NL"/>
        </w:rPr>
      </w:pPr>
      <w:r w:rsidRPr="00EC7595">
        <w:rPr>
          <w:szCs w:val="22"/>
          <w:lang w:val="nl-NL"/>
        </w:rPr>
        <w:t>De volgende instructies moeten exact worden opgevolgd om het risico op oesofageale irritatie en aanverwante bijwerkingen tot een minimum te beperken (zie rubriek</w:t>
      </w:r>
      <w:r w:rsidR="00876F56">
        <w:rPr>
          <w:szCs w:val="22"/>
          <w:lang w:val="nl-NL"/>
        </w:rPr>
        <w:t> </w:t>
      </w:r>
      <w:r w:rsidRPr="00EC7595">
        <w:rPr>
          <w:szCs w:val="22"/>
          <w:lang w:val="nl-NL"/>
        </w:rPr>
        <w:t>4.4):</w:t>
      </w:r>
    </w:p>
    <w:p w14:paraId="5CDADB0D" w14:textId="77777777" w:rsidR="002F71FD" w:rsidRPr="00EC7595" w:rsidRDefault="002F71FD" w:rsidP="002F71FD">
      <w:pPr>
        <w:spacing w:line="240" w:lineRule="auto"/>
        <w:rPr>
          <w:szCs w:val="22"/>
          <w:lang w:val="nl-NL"/>
        </w:rPr>
      </w:pPr>
    </w:p>
    <w:p w14:paraId="531266E0" w14:textId="77777777" w:rsidR="002F71FD" w:rsidRPr="00EC7595" w:rsidRDefault="002F71FD" w:rsidP="002F71FD">
      <w:pPr>
        <w:numPr>
          <w:ilvl w:val="0"/>
          <w:numId w:val="1"/>
        </w:numPr>
        <w:tabs>
          <w:tab w:val="clear" w:pos="567"/>
          <w:tab w:val="clear" w:pos="720"/>
        </w:tabs>
        <w:spacing w:line="240" w:lineRule="auto"/>
        <w:ind w:left="567" w:hanging="567"/>
        <w:rPr>
          <w:szCs w:val="22"/>
          <w:lang w:val="nl-NL"/>
        </w:rPr>
      </w:pPr>
      <w:r w:rsidRPr="00EC7595">
        <w:rPr>
          <w:szCs w:val="22"/>
          <w:lang w:val="nl-NL"/>
        </w:rPr>
        <w:t>FOSAVANCE mag alleen direct na het opstaan worden ingenomen met een vol glas leidingwater (niet minder dan 200 ml).</w:t>
      </w:r>
    </w:p>
    <w:p w14:paraId="04018176" w14:textId="77777777" w:rsidR="002F71FD" w:rsidRPr="00EC7595" w:rsidRDefault="002F71FD" w:rsidP="002F71FD">
      <w:pPr>
        <w:spacing w:line="240" w:lineRule="auto"/>
        <w:ind w:left="705" w:hanging="705"/>
        <w:rPr>
          <w:szCs w:val="22"/>
          <w:lang w:val="nl-NL"/>
        </w:rPr>
      </w:pPr>
    </w:p>
    <w:p w14:paraId="48D0366D" w14:textId="77777777" w:rsidR="002F71FD" w:rsidRPr="00EC7595" w:rsidRDefault="002F71FD" w:rsidP="002F71FD">
      <w:pPr>
        <w:numPr>
          <w:ilvl w:val="0"/>
          <w:numId w:val="1"/>
        </w:numPr>
        <w:tabs>
          <w:tab w:val="clear" w:pos="567"/>
          <w:tab w:val="clear" w:pos="720"/>
        </w:tabs>
        <w:spacing w:line="240" w:lineRule="auto"/>
        <w:ind w:left="567" w:hanging="567"/>
        <w:rPr>
          <w:szCs w:val="22"/>
          <w:lang w:val="nl-NL"/>
        </w:rPr>
      </w:pPr>
      <w:r w:rsidRPr="00EC7595">
        <w:rPr>
          <w:szCs w:val="22"/>
          <w:lang w:val="nl-NL"/>
        </w:rPr>
        <w:t>FOSAVANCE moet altijd in zijn geheel worden doorgeslikt. Patiënten dienen niet op de tablet te kauwen of deze fijn te maken of de tablet in hun mond op te laten lossen wegens de kans op orofaryngeale ulceratie.</w:t>
      </w:r>
    </w:p>
    <w:p w14:paraId="76C4D407" w14:textId="77777777" w:rsidR="002F71FD" w:rsidRPr="00EC7595" w:rsidRDefault="002F71FD" w:rsidP="002F71FD">
      <w:pPr>
        <w:spacing w:line="240" w:lineRule="auto"/>
        <w:rPr>
          <w:szCs w:val="22"/>
          <w:lang w:val="nl-NL"/>
        </w:rPr>
      </w:pPr>
    </w:p>
    <w:p w14:paraId="780707FA" w14:textId="77777777" w:rsidR="003F226F" w:rsidRPr="004225FD" w:rsidRDefault="003F226F" w:rsidP="003F226F">
      <w:pPr>
        <w:numPr>
          <w:ilvl w:val="0"/>
          <w:numId w:val="1"/>
        </w:numPr>
        <w:tabs>
          <w:tab w:val="clear" w:pos="567"/>
          <w:tab w:val="clear" w:pos="720"/>
        </w:tabs>
        <w:spacing w:line="240" w:lineRule="auto"/>
        <w:ind w:left="567" w:hanging="567"/>
        <w:rPr>
          <w:szCs w:val="22"/>
          <w:lang w:val="nl-NL"/>
        </w:rPr>
      </w:pPr>
      <w:r w:rsidRPr="004225FD">
        <w:rPr>
          <w:szCs w:val="22"/>
          <w:lang w:val="nl-NL"/>
        </w:rPr>
        <w:t xml:space="preserve">Patiënten mogen minstens 30 minuten na inname van </w:t>
      </w:r>
      <w:r>
        <w:rPr>
          <w:szCs w:val="22"/>
          <w:lang w:val="nl-NL"/>
        </w:rPr>
        <w:t>FOSAVANCE</w:t>
      </w:r>
      <w:r w:rsidRPr="004225FD">
        <w:rPr>
          <w:szCs w:val="22"/>
          <w:lang w:val="nl-NL"/>
        </w:rPr>
        <w:t xml:space="preserve"> niet gaan liggen en dienen eerst gegeten te hebben voor zij gaan liggen.</w:t>
      </w:r>
    </w:p>
    <w:p w14:paraId="40C9F057" w14:textId="77777777" w:rsidR="002F71FD" w:rsidRPr="00EC7595" w:rsidRDefault="002F71FD" w:rsidP="002F71FD">
      <w:pPr>
        <w:spacing w:line="240" w:lineRule="auto"/>
        <w:rPr>
          <w:szCs w:val="22"/>
          <w:lang w:val="nl-NL"/>
        </w:rPr>
      </w:pPr>
    </w:p>
    <w:p w14:paraId="1E161073" w14:textId="77777777" w:rsidR="002F71FD" w:rsidRPr="00EC7595" w:rsidRDefault="002F71FD" w:rsidP="002F71FD">
      <w:pPr>
        <w:numPr>
          <w:ilvl w:val="0"/>
          <w:numId w:val="1"/>
        </w:numPr>
        <w:tabs>
          <w:tab w:val="clear" w:pos="567"/>
          <w:tab w:val="clear" w:pos="720"/>
        </w:tabs>
        <w:spacing w:line="240" w:lineRule="auto"/>
        <w:ind w:left="567" w:hanging="567"/>
        <w:rPr>
          <w:szCs w:val="22"/>
          <w:lang w:val="nl-NL"/>
        </w:rPr>
      </w:pPr>
      <w:r w:rsidRPr="00EC7595">
        <w:rPr>
          <w:szCs w:val="22"/>
          <w:lang w:val="nl-NL"/>
        </w:rPr>
        <w:lastRenderedPageBreak/>
        <w:t>FOSAVANCE dient niet voor het slapen gaan of ’s ochtends voor het opstaan ingenomen te worden.</w:t>
      </w:r>
    </w:p>
    <w:p w14:paraId="4F81D342" w14:textId="77777777" w:rsidR="002F71FD" w:rsidRPr="00EC7595" w:rsidRDefault="002F71FD" w:rsidP="002F71FD">
      <w:pPr>
        <w:spacing w:line="240" w:lineRule="auto"/>
        <w:ind w:left="720" w:hanging="720"/>
        <w:rPr>
          <w:szCs w:val="22"/>
          <w:lang w:val="nl-NL"/>
        </w:rPr>
      </w:pPr>
    </w:p>
    <w:p w14:paraId="42926FC1" w14:textId="77777777" w:rsidR="002F71FD" w:rsidRPr="00EC7595" w:rsidRDefault="002F71FD" w:rsidP="002F71FD">
      <w:pPr>
        <w:keepNext/>
        <w:tabs>
          <w:tab w:val="clear" w:pos="567"/>
        </w:tabs>
        <w:spacing w:line="240" w:lineRule="auto"/>
        <w:ind w:left="567" w:hanging="567"/>
        <w:rPr>
          <w:szCs w:val="22"/>
          <w:lang w:val="nl-NL"/>
        </w:rPr>
      </w:pPr>
      <w:r w:rsidRPr="00EC7595">
        <w:rPr>
          <w:b/>
          <w:bCs/>
          <w:szCs w:val="22"/>
          <w:lang w:val="nl-NL"/>
        </w:rPr>
        <w:t>4.3</w:t>
      </w:r>
      <w:r w:rsidRPr="00EC7595">
        <w:rPr>
          <w:b/>
          <w:bCs/>
          <w:szCs w:val="22"/>
          <w:lang w:val="nl-NL"/>
        </w:rPr>
        <w:tab/>
        <w:t>Contra-indicaties</w:t>
      </w:r>
    </w:p>
    <w:p w14:paraId="06D624B8" w14:textId="77777777" w:rsidR="002F71FD" w:rsidRPr="00EC7595" w:rsidRDefault="002F71FD" w:rsidP="002F71FD">
      <w:pPr>
        <w:keepNext/>
        <w:spacing w:line="240" w:lineRule="auto"/>
        <w:ind w:left="720" w:hanging="720"/>
        <w:rPr>
          <w:szCs w:val="22"/>
          <w:lang w:val="nl-NL"/>
        </w:rPr>
      </w:pPr>
    </w:p>
    <w:p w14:paraId="604B6602" w14:textId="77777777" w:rsidR="002F71FD" w:rsidRPr="00EC7595" w:rsidRDefault="002F71FD" w:rsidP="004225FD">
      <w:pPr>
        <w:numPr>
          <w:ilvl w:val="0"/>
          <w:numId w:val="30"/>
        </w:numPr>
        <w:tabs>
          <w:tab w:val="clear" w:pos="720"/>
          <w:tab w:val="num" w:pos="567"/>
        </w:tabs>
        <w:spacing w:line="240" w:lineRule="auto"/>
        <w:ind w:left="567" w:hanging="567"/>
        <w:rPr>
          <w:szCs w:val="22"/>
          <w:lang w:val="nl-NL"/>
        </w:rPr>
      </w:pPr>
      <w:r w:rsidRPr="00EC7595">
        <w:rPr>
          <w:szCs w:val="22"/>
          <w:lang w:val="nl-NL"/>
        </w:rPr>
        <w:t xml:space="preserve">Overgevoeligheid voor de werkzame </w:t>
      </w:r>
      <w:r w:rsidR="00551C8F">
        <w:rPr>
          <w:szCs w:val="22"/>
          <w:lang w:val="nl-NL"/>
        </w:rPr>
        <w:t>stof(fen)</w:t>
      </w:r>
      <w:r w:rsidRPr="00EC7595">
        <w:rPr>
          <w:szCs w:val="22"/>
          <w:lang w:val="nl-NL"/>
        </w:rPr>
        <w:t xml:space="preserve"> of voor </w:t>
      </w:r>
      <w:r w:rsidR="00A6782E">
        <w:rPr>
          <w:szCs w:val="22"/>
          <w:lang w:val="nl-NL"/>
        </w:rPr>
        <w:t>ee</w:t>
      </w:r>
      <w:r w:rsidRPr="00EC7595">
        <w:rPr>
          <w:szCs w:val="22"/>
          <w:lang w:val="nl-NL"/>
        </w:rPr>
        <w:t>n van de in rubriek</w:t>
      </w:r>
      <w:r w:rsidR="00876F56">
        <w:rPr>
          <w:szCs w:val="22"/>
          <w:lang w:val="nl-NL"/>
        </w:rPr>
        <w:t> </w:t>
      </w:r>
      <w:r w:rsidRPr="00EC7595">
        <w:rPr>
          <w:szCs w:val="22"/>
          <w:lang w:val="nl-NL"/>
        </w:rPr>
        <w:t>6.1 vermelde hulpstof</w:t>
      </w:r>
      <w:r w:rsidR="00551C8F">
        <w:rPr>
          <w:szCs w:val="22"/>
          <w:lang w:val="nl-NL"/>
        </w:rPr>
        <w:t>(</w:t>
      </w:r>
      <w:r w:rsidRPr="00EC7595">
        <w:rPr>
          <w:szCs w:val="22"/>
          <w:lang w:val="nl-NL"/>
        </w:rPr>
        <w:t>fen</w:t>
      </w:r>
      <w:r w:rsidR="00551C8F">
        <w:rPr>
          <w:szCs w:val="22"/>
          <w:lang w:val="nl-NL"/>
        </w:rPr>
        <w:t>)</w:t>
      </w:r>
      <w:r w:rsidRPr="00EC7595">
        <w:rPr>
          <w:szCs w:val="22"/>
          <w:lang w:val="nl-NL"/>
        </w:rPr>
        <w:t>.</w:t>
      </w:r>
    </w:p>
    <w:p w14:paraId="47953949" w14:textId="77777777" w:rsidR="002F71FD" w:rsidRPr="00EC7595" w:rsidRDefault="002F71FD" w:rsidP="004225FD">
      <w:pPr>
        <w:tabs>
          <w:tab w:val="num" w:pos="567"/>
          <w:tab w:val="left" w:pos="915"/>
        </w:tabs>
        <w:spacing w:line="240" w:lineRule="auto"/>
        <w:ind w:left="567" w:hanging="567"/>
        <w:rPr>
          <w:szCs w:val="22"/>
          <w:lang w:val="nl-NL"/>
        </w:rPr>
      </w:pPr>
    </w:p>
    <w:p w14:paraId="42C38833" w14:textId="77777777" w:rsidR="002F71FD" w:rsidRPr="00EC7595" w:rsidRDefault="002F71FD" w:rsidP="004225FD">
      <w:pPr>
        <w:numPr>
          <w:ilvl w:val="0"/>
          <w:numId w:val="30"/>
        </w:numPr>
        <w:tabs>
          <w:tab w:val="clear" w:pos="720"/>
          <w:tab w:val="num" w:pos="567"/>
        </w:tabs>
        <w:spacing w:line="240" w:lineRule="auto"/>
        <w:ind w:left="567" w:hanging="567"/>
        <w:rPr>
          <w:szCs w:val="22"/>
          <w:lang w:val="nl-NL"/>
        </w:rPr>
      </w:pPr>
      <w:r w:rsidRPr="00EC7595">
        <w:rPr>
          <w:szCs w:val="22"/>
          <w:lang w:val="nl-NL"/>
        </w:rPr>
        <w:t xml:space="preserve">Afwijkingen aan de oesofagus en andere factoren die de lediging van de oesofagus kunnen vertragen zoals </w:t>
      </w:r>
      <w:r w:rsidR="00CA5DAA" w:rsidRPr="00EC7595">
        <w:rPr>
          <w:szCs w:val="22"/>
          <w:lang w:val="nl-NL"/>
        </w:rPr>
        <w:t>strictuur of</w:t>
      </w:r>
      <w:r w:rsidRPr="00EC7595">
        <w:rPr>
          <w:szCs w:val="22"/>
          <w:lang w:val="nl-NL"/>
        </w:rPr>
        <w:t xml:space="preserve"> achalasie.</w:t>
      </w:r>
    </w:p>
    <w:p w14:paraId="624CEED5" w14:textId="77777777" w:rsidR="002F71FD" w:rsidRPr="00EC7595" w:rsidRDefault="002F71FD" w:rsidP="003F226F">
      <w:pPr>
        <w:tabs>
          <w:tab w:val="num" w:pos="567"/>
        </w:tabs>
        <w:spacing w:line="240" w:lineRule="auto"/>
        <w:ind w:left="567" w:hanging="567"/>
        <w:rPr>
          <w:szCs w:val="22"/>
          <w:lang w:val="nl-NL"/>
        </w:rPr>
      </w:pPr>
    </w:p>
    <w:p w14:paraId="3C734735" w14:textId="77777777" w:rsidR="002F71FD" w:rsidRPr="00EC7595" w:rsidRDefault="002F71FD" w:rsidP="004225FD">
      <w:pPr>
        <w:numPr>
          <w:ilvl w:val="0"/>
          <w:numId w:val="30"/>
        </w:numPr>
        <w:tabs>
          <w:tab w:val="clear" w:pos="720"/>
          <w:tab w:val="num" w:pos="567"/>
        </w:tabs>
        <w:spacing w:line="240" w:lineRule="auto"/>
        <w:ind w:left="567" w:hanging="567"/>
        <w:rPr>
          <w:szCs w:val="22"/>
          <w:lang w:val="nl-NL"/>
        </w:rPr>
      </w:pPr>
      <w:r w:rsidRPr="00EC7595">
        <w:rPr>
          <w:szCs w:val="22"/>
          <w:lang w:val="nl-NL"/>
        </w:rPr>
        <w:t>Niet minstens 30 minuten rechtop kunnen zitten of staan.</w:t>
      </w:r>
    </w:p>
    <w:p w14:paraId="2D7F9053" w14:textId="77777777" w:rsidR="002F71FD" w:rsidRPr="00EC7595" w:rsidRDefault="002F71FD" w:rsidP="003F226F">
      <w:pPr>
        <w:tabs>
          <w:tab w:val="num" w:pos="567"/>
        </w:tabs>
        <w:spacing w:line="240" w:lineRule="auto"/>
        <w:ind w:left="567" w:hanging="567"/>
        <w:rPr>
          <w:szCs w:val="22"/>
          <w:lang w:val="nl-NL"/>
        </w:rPr>
      </w:pPr>
    </w:p>
    <w:p w14:paraId="11D0925A" w14:textId="77777777" w:rsidR="002F71FD" w:rsidRPr="00EC7595" w:rsidRDefault="002F71FD" w:rsidP="004225FD">
      <w:pPr>
        <w:numPr>
          <w:ilvl w:val="0"/>
          <w:numId w:val="30"/>
        </w:numPr>
        <w:tabs>
          <w:tab w:val="clear" w:pos="720"/>
          <w:tab w:val="num" w:pos="567"/>
        </w:tabs>
        <w:spacing w:line="240" w:lineRule="auto"/>
        <w:ind w:left="567" w:hanging="567"/>
        <w:rPr>
          <w:szCs w:val="22"/>
          <w:lang w:val="nl-NL"/>
        </w:rPr>
      </w:pPr>
      <w:r w:rsidRPr="00EC7595">
        <w:rPr>
          <w:szCs w:val="22"/>
          <w:lang w:val="nl-NL"/>
        </w:rPr>
        <w:t>Hypocalciëmie.</w:t>
      </w:r>
    </w:p>
    <w:p w14:paraId="098B4424" w14:textId="77777777" w:rsidR="002F71FD" w:rsidRPr="00EC7595" w:rsidRDefault="002F71FD" w:rsidP="003F226F">
      <w:pPr>
        <w:tabs>
          <w:tab w:val="num" w:pos="567"/>
        </w:tabs>
        <w:spacing w:line="240" w:lineRule="auto"/>
        <w:ind w:left="567" w:hanging="567"/>
        <w:rPr>
          <w:szCs w:val="22"/>
          <w:lang w:val="nl-NL"/>
        </w:rPr>
      </w:pPr>
    </w:p>
    <w:p w14:paraId="3EC1CA75" w14:textId="77777777" w:rsidR="002F71FD" w:rsidRPr="00EC7595" w:rsidRDefault="002F71FD" w:rsidP="002F71FD">
      <w:pPr>
        <w:keepNext/>
        <w:keepLines/>
        <w:tabs>
          <w:tab w:val="clear" w:pos="567"/>
        </w:tabs>
        <w:spacing w:line="240" w:lineRule="auto"/>
        <w:ind w:left="567" w:hanging="567"/>
        <w:rPr>
          <w:szCs w:val="22"/>
          <w:lang w:val="nl-NL"/>
        </w:rPr>
      </w:pPr>
      <w:r w:rsidRPr="00EC7595">
        <w:rPr>
          <w:b/>
          <w:bCs/>
          <w:szCs w:val="22"/>
          <w:lang w:val="nl-NL"/>
        </w:rPr>
        <w:t>4.4</w:t>
      </w:r>
      <w:r w:rsidRPr="00EC7595">
        <w:rPr>
          <w:b/>
          <w:bCs/>
          <w:szCs w:val="22"/>
          <w:lang w:val="nl-NL"/>
        </w:rPr>
        <w:tab/>
        <w:t>Bijzondere waarschuwingen en voorzorgen bij gebruik</w:t>
      </w:r>
    </w:p>
    <w:p w14:paraId="2B80B8E1" w14:textId="77777777" w:rsidR="002F71FD" w:rsidRPr="00EC7595" w:rsidRDefault="002F71FD" w:rsidP="002F71FD">
      <w:pPr>
        <w:keepNext/>
        <w:keepLines/>
        <w:spacing w:line="240" w:lineRule="auto"/>
        <w:ind w:left="720" w:hanging="720"/>
        <w:rPr>
          <w:szCs w:val="22"/>
          <w:lang w:val="nl-NL"/>
        </w:rPr>
      </w:pPr>
    </w:p>
    <w:p w14:paraId="0441696E" w14:textId="77777777" w:rsidR="002F71FD" w:rsidRPr="004225FD" w:rsidRDefault="002F71FD" w:rsidP="002F71FD">
      <w:pPr>
        <w:keepNext/>
        <w:keepLines/>
        <w:spacing w:line="240" w:lineRule="auto"/>
        <w:ind w:left="720" w:hanging="720"/>
        <w:rPr>
          <w:szCs w:val="22"/>
          <w:u w:val="single"/>
          <w:lang w:val="nl-NL"/>
        </w:rPr>
      </w:pPr>
      <w:r w:rsidRPr="004225FD">
        <w:rPr>
          <w:szCs w:val="22"/>
          <w:u w:val="single"/>
          <w:lang w:val="nl-NL"/>
        </w:rPr>
        <w:t>Alendronaat</w:t>
      </w:r>
    </w:p>
    <w:p w14:paraId="5C7664B2" w14:textId="77777777" w:rsidR="002F71FD" w:rsidRPr="00EC7595" w:rsidRDefault="002F71FD" w:rsidP="002F71FD">
      <w:pPr>
        <w:keepNext/>
        <w:keepLines/>
        <w:spacing w:line="240" w:lineRule="auto"/>
        <w:ind w:left="720" w:hanging="720"/>
        <w:rPr>
          <w:i/>
          <w:szCs w:val="22"/>
          <w:lang w:val="nl-NL"/>
        </w:rPr>
      </w:pPr>
    </w:p>
    <w:p w14:paraId="4501E24C" w14:textId="77777777" w:rsidR="00CA5DAA" w:rsidRPr="00EC7595" w:rsidRDefault="00CA5DAA" w:rsidP="00EC7595">
      <w:pPr>
        <w:keepNext/>
        <w:keepLines/>
        <w:spacing w:line="240" w:lineRule="auto"/>
        <w:ind w:left="720" w:hanging="720"/>
        <w:rPr>
          <w:i/>
          <w:szCs w:val="22"/>
          <w:lang w:val="nl-NL"/>
        </w:rPr>
      </w:pPr>
      <w:r w:rsidRPr="00EC7595">
        <w:rPr>
          <w:i/>
          <w:szCs w:val="22"/>
          <w:lang w:val="nl-NL"/>
        </w:rPr>
        <w:t>Bovenste-GI-bijwerkingen</w:t>
      </w:r>
    </w:p>
    <w:p w14:paraId="74534B15" w14:textId="77777777" w:rsidR="002F71FD" w:rsidRPr="00EC7595" w:rsidRDefault="002F71FD" w:rsidP="002F71FD">
      <w:pPr>
        <w:tabs>
          <w:tab w:val="clear" w:pos="567"/>
        </w:tabs>
        <w:autoSpaceDE w:val="0"/>
        <w:autoSpaceDN w:val="0"/>
        <w:adjustRightInd w:val="0"/>
        <w:spacing w:line="240" w:lineRule="auto"/>
        <w:rPr>
          <w:szCs w:val="22"/>
          <w:lang w:val="nl-NL" w:eastAsia="nl-NL"/>
        </w:rPr>
      </w:pPr>
      <w:r w:rsidRPr="00EC7595">
        <w:rPr>
          <w:szCs w:val="22"/>
          <w:lang w:val="nl-NL"/>
        </w:rPr>
        <w:t>Alendronaat kan plaatselijke irritatie aan de mucosa van het bovenste deel van het maag</w:t>
      </w:r>
      <w:r w:rsidR="00F7723F">
        <w:rPr>
          <w:szCs w:val="22"/>
          <w:lang w:val="nl-NL"/>
        </w:rPr>
        <w:t>-</w:t>
      </w:r>
      <w:r w:rsidRPr="00EC7595">
        <w:rPr>
          <w:szCs w:val="22"/>
          <w:lang w:val="nl-NL"/>
        </w:rPr>
        <w:t>darmkanaal veroorzaken. Omdat er een kans is dat de onderliggende ziekte wordt verergerd, moet voorzichtigheid worden betracht als alendronaat wordt gegeven aan patiënten met een actieve aandoening van het bovenste deel van het maag</w:t>
      </w:r>
      <w:r w:rsidR="00F7723F">
        <w:rPr>
          <w:szCs w:val="22"/>
          <w:lang w:val="nl-NL"/>
        </w:rPr>
        <w:t>-</w:t>
      </w:r>
      <w:r w:rsidRPr="00EC7595">
        <w:rPr>
          <w:szCs w:val="22"/>
          <w:lang w:val="nl-NL"/>
        </w:rPr>
        <w:t xml:space="preserve">darmkanaal, zoals dysfagie, aandoening van de oesofagus, gastritis, duodenitis, ulcera of met een recente voorgeschiedenis (in het afgelopen jaar) van </w:t>
      </w:r>
      <w:r w:rsidR="00CA5DAA" w:rsidRPr="00EC7595">
        <w:rPr>
          <w:szCs w:val="22"/>
          <w:lang w:val="nl-NL"/>
        </w:rPr>
        <w:t>ernstig gastro-intestinaal lijden</w:t>
      </w:r>
      <w:r w:rsidRPr="00EC7595">
        <w:rPr>
          <w:szCs w:val="22"/>
          <w:lang w:val="nl-NL"/>
        </w:rPr>
        <w:t xml:space="preserve"> zoals ulcus pepticum, of actieve </w:t>
      </w:r>
      <w:r w:rsidR="00CA5DAA" w:rsidRPr="00EC7595">
        <w:rPr>
          <w:szCs w:val="22"/>
          <w:lang w:val="nl-NL"/>
        </w:rPr>
        <w:t>gastro-intestinale bloeding</w:t>
      </w:r>
      <w:r w:rsidRPr="00EC7595">
        <w:rPr>
          <w:szCs w:val="22"/>
          <w:lang w:val="nl-NL"/>
        </w:rPr>
        <w:t xml:space="preserve">, of chirurgie aan het bovenste deel van het </w:t>
      </w:r>
      <w:r w:rsidR="00CA5DAA" w:rsidRPr="00EC7595">
        <w:rPr>
          <w:szCs w:val="22"/>
          <w:lang w:val="nl-NL"/>
        </w:rPr>
        <w:t>spijsverteringskanaal</w:t>
      </w:r>
      <w:r w:rsidRPr="00EC7595">
        <w:rPr>
          <w:szCs w:val="22"/>
          <w:lang w:val="nl-NL"/>
        </w:rPr>
        <w:t xml:space="preserve"> met uitzondering van pyloroplastiek (zie rubriek</w:t>
      </w:r>
      <w:r w:rsidR="00876F56">
        <w:rPr>
          <w:szCs w:val="22"/>
          <w:lang w:val="nl-NL"/>
        </w:rPr>
        <w:t> </w:t>
      </w:r>
      <w:r w:rsidRPr="00EC7595">
        <w:rPr>
          <w:szCs w:val="22"/>
          <w:lang w:val="nl-NL"/>
        </w:rPr>
        <w:t xml:space="preserve">4.3). </w:t>
      </w:r>
      <w:r w:rsidRPr="00EC7595">
        <w:rPr>
          <w:szCs w:val="22"/>
          <w:lang w:val="nl-NL" w:eastAsia="nl-NL"/>
        </w:rPr>
        <w:t>Bij patiënten met een Barrett-</w:t>
      </w:r>
      <w:r w:rsidR="00CA5DAA" w:rsidRPr="00EC7595">
        <w:rPr>
          <w:szCs w:val="22"/>
          <w:lang w:val="nl-NL" w:eastAsia="nl-NL"/>
        </w:rPr>
        <w:t>slokdarm</w:t>
      </w:r>
      <w:r w:rsidRPr="00EC7595">
        <w:rPr>
          <w:szCs w:val="22"/>
          <w:lang w:val="nl-NL" w:eastAsia="nl-NL"/>
        </w:rPr>
        <w:t xml:space="preserve"> moeten voorschrijvers de gunstige effecten en mogelijke </w:t>
      </w:r>
      <w:r w:rsidR="00CA5DAA" w:rsidRPr="00EC7595">
        <w:rPr>
          <w:szCs w:val="22"/>
          <w:lang w:val="nl-NL" w:eastAsia="nl-NL"/>
        </w:rPr>
        <w:t>risico</w:t>
      </w:r>
      <w:r w:rsidR="00A4078D">
        <w:rPr>
          <w:szCs w:val="22"/>
          <w:lang w:val="nl-NL" w:eastAsia="nl-NL"/>
        </w:rPr>
        <w:t>’</w:t>
      </w:r>
      <w:r w:rsidR="00CA5DAA" w:rsidRPr="00EC7595">
        <w:rPr>
          <w:szCs w:val="22"/>
          <w:lang w:val="nl-NL" w:eastAsia="nl-NL"/>
        </w:rPr>
        <w:t>s</w:t>
      </w:r>
      <w:r w:rsidRPr="00EC7595">
        <w:rPr>
          <w:szCs w:val="22"/>
          <w:lang w:val="nl-NL" w:eastAsia="nl-NL"/>
        </w:rPr>
        <w:t xml:space="preserve"> van alendronaat voor elke patiënt afzonderlijk afwegen.</w:t>
      </w:r>
    </w:p>
    <w:p w14:paraId="3A745DCA" w14:textId="77777777" w:rsidR="002F71FD" w:rsidRPr="00EC7595" w:rsidRDefault="002F71FD" w:rsidP="002F71FD">
      <w:pPr>
        <w:spacing w:line="240" w:lineRule="auto"/>
        <w:ind w:left="720" w:hanging="720"/>
        <w:rPr>
          <w:szCs w:val="22"/>
          <w:lang w:val="nl-NL"/>
        </w:rPr>
      </w:pPr>
    </w:p>
    <w:p w14:paraId="1D3EDD49" w14:textId="77777777" w:rsidR="002F71FD" w:rsidRPr="00EC7595" w:rsidRDefault="002F71FD" w:rsidP="002F71FD">
      <w:pPr>
        <w:spacing w:line="240" w:lineRule="auto"/>
        <w:rPr>
          <w:szCs w:val="22"/>
          <w:lang w:val="nl-NL"/>
        </w:rPr>
      </w:pPr>
      <w:r w:rsidRPr="00EC7595">
        <w:rPr>
          <w:szCs w:val="22"/>
          <w:lang w:val="nl-NL"/>
        </w:rPr>
        <w:t>Bijwerkingen aan de oesofagus (enkele van deze gevallen waren ernstig en maakten</w:t>
      </w:r>
      <w:r w:rsidR="003059C3">
        <w:rPr>
          <w:szCs w:val="22"/>
          <w:lang w:val="nl-NL"/>
        </w:rPr>
        <w:t xml:space="preserve"> </w:t>
      </w:r>
      <w:r w:rsidR="00CA5DAA" w:rsidRPr="00EC7595">
        <w:rPr>
          <w:szCs w:val="22"/>
          <w:lang w:val="nl-NL"/>
        </w:rPr>
        <w:t>opname in het ziekenhuis</w:t>
      </w:r>
      <w:r w:rsidRPr="00EC7595">
        <w:rPr>
          <w:szCs w:val="22"/>
          <w:lang w:val="nl-NL"/>
        </w:rPr>
        <w:t xml:space="preserve"> noodzakelijk), zoals oesofagitis, oesofagusulcera en oesofaguserosies, in zeldzame gevallen gevolgd door oesofagusstrictuur, zijn gemeld bij patiënten die alendronaat kregen. Daarom moeten artsen bedacht zijn op </w:t>
      </w:r>
      <w:r w:rsidR="003A77C2">
        <w:rPr>
          <w:szCs w:val="22"/>
          <w:lang w:val="nl-NL"/>
        </w:rPr>
        <w:t>tekenen en</w:t>
      </w:r>
      <w:r w:rsidRPr="00EC7595">
        <w:rPr>
          <w:szCs w:val="22"/>
          <w:lang w:val="nl-NL"/>
        </w:rPr>
        <w:t xml:space="preserve"> symptomen die kunnen wijzen op een mogelijke reactie aan de oesofagus en moeten patiënten de instructie krijgen om </w:t>
      </w:r>
      <w:r w:rsidR="00662CE8">
        <w:rPr>
          <w:szCs w:val="22"/>
          <w:lang w:val="nl-NL"/>
        </w:rPr>
        <w:t>te stoppen</w:t>
      </w:r>
      <w:r w:rsidRPr="00EC7595">
        <w:rPr>
          <w:szCs w:val="22"/>
          <w:lang w:val="nl-NL"/>
        </w:rPr>
        <w:t xml:space="preserve"> met het gebruik van alendronaat en zich onder medische behandeling te stellen als zij symptomen van oesofageale irritatie krijgen, zoals dysfagie, pijn bij het slikken of retrosternale pijn, of nieuw of verergerd </w:t>
      </w:r>
      <w:r w:rsidR="00CA5DAA" w:rsidRPr="00EC7595">
        <w:rPr>
          <w:szCs w:val="22"/>
          <w:lang w:val="nl-NL"/>
        </w:rPr>
        <w:t>zuurbranden</w:t>
      </w:r>
      <w:r w:rsidRPr="00EC7595">
        <w:rPr>
          <w:szCs w:val="22"/>
          <w:lang w:val="nl-NL"/>
        </w:rPr>
        <w:t xml:space="preserve"> (zie rubriek</w:t>
      </w:r>
      <w:r w:rsidR="00876F56">
        <w:rPr>
          <w:szCs w:val="22"/>
          <w:lang w:val="nl-NL"/>
        </w:rPr>
        <w:t> </w:t>
      </w:r>
      <w:r w:rsidRPr="00EC7595">
        <w:rPr>
          <w:szCs w:val="22"/>
          <w:lang w:val="nl-NL"/>
        </w:rPr>
        <w:t>4.8).</w:t>
      </w:r>
    </w:p>
    <w:p w14:paraId="0FBBF744" w14:textId="77777777" w:rsidR="002F71FD" w:rsidRPr="00EC7595" w:rsidRDefault="002F71FD" w:rsidP="002F71FD">
      <w:pPr>
        <w:spacing w:line="240" w:lineRule="auto"/>
        <w:rPr>
          <w:szCs w:val="22"/>
          <w:lang w:val="nl-NL"/>
        </w:rPr>
      </w:pPr>
    </w:p>
    <w:p w14:paraId="39099297" w14:textId="77777777" w:rsidR="002F71FD" w:rsidRPr="00EC7595" w:rsidRDefault="002F71FD" w:rsidP="002F71FD">
      <w:pPr>
        <w:spacing w:line="240" w:lineRule="auto"/>
        <w:rPr>
          <w:szCs w:val="22"/>
          <w:lang w:val="nl-NL"/>
        </w:rPr>
      </w:pPr>
      <w:r w:rsidRPr="00EC7595">
        <w:rPr>
          <w:szCs w:val="22"/>
          <w:lang w:val="nl-NL"/>
        </w:rPr>
        <w:t>De kans op ernstige oesofageale bijwerkingen lijkt groter te zijn bij patiënten die alendronaat niet op de juiste wijze innemen en/of die alendronaat blijven gebruiken nadat zich symptomen hebben aangediend die op oesofageale irritatie wijzen. Daarom is het heel belangrijk dat de patiënt volledige toedieningsinstructies krijgt en dat deze die ook begrijpt (zie rubriek</w:t>
      </w:r>
      <w:r w:rsidR="00876F56">
        <w:rPr>
          <w:szCs w:val="22"/>
          <w:lang w:val="nl-NL"/>
        </w:rPr>
        <w:t> </w:t>
      </w:r>
      <w:r w:rsidRPr="00EC7595">
        <w:rPr>
          <w:szCs w:val="22"/>
          <w:lang w:val="nl-NL"/>
        </w:rPr>
        <w:t>4.2). Patiënten moeten geïnformeerd worden dat bij het niet opvolgen van deze instructies de kans op oesofageale problemen kan toenemen.</w:t>
      </w:r>
    </w:p>
    <w:p w14:paraId="3F498F1C" w14:textId="77777777" w:rsidR="002F71FD" w:rsidRPr="00EC7595" w:rsidRDefault="002F71FD" w:rsidP="002F71FD">
      <w:pPr>
        <w:spacing w:line="240" w:lineRule="auto"/>
        <w:rPr>
          <w:szCs w:val="22"/>
          <w:lang w:val="nl-NL"/>
        </w:rPr>
      </w:pPr>
    </w:p>
    <w:p w14:paraId="0404005D" w14:textId="77777777" w:rsidR="002F71FD" w:rsidRPr="00EC7595" w:rsidRDefault="002F71FD" w:rsidP="002F71FD">
      <w:pPr>
        <w:spacing w:line="240" w:lineRule="auto"/>
        <w:rPr>
          <w:szCs w:val="22"/>
          <w:lang w:val="nl-NL"/>
        </w:rPr>
      </w:pPr>
      <w:r w:rsidRPr="00EC7595">
        <w:rPr>
          <w:szCs w:val="22"/>
          <w:lang w:val="nl-NL"/>
        </w:rPr>
        <w:t>Hoewel er in grootschalig klinisch onderzoek met alendronaat geen verhoogd risico is geconstateerd, zijn er sinds de introductie van het geneesmiddel zeldzame meldingen geweest van ulcera ventriculi en ulcera duodeni, sommige gevallen waren ernstig en met complicaties (zie rubriek</w:t>
      </w:r>
      <w:r w:rsidR="00876F56">
        <w:rPr>
          <w:szCs w:val="22"/>
          <w:lang w:val="nl-NL"/>
        </w:rPr>
        <w:t> </w:t>
      </w:r>
      <w:r w:rsidRPr="00EC7595">
        <w:rPr>
          <w:szCs w:val="22"/>
          <w:lang w:val="nl-NL"/>
        </w:rPr>
        <w:t>4.8).</w:t>
      </w:r>
    </w:p>
    <w:p w14:paraId="288EA570" w14:textId="77777777" w:rsidR="002F71FD" w:rsidRPr="00EC7595" w:rsidRDefault="002F71FD" w:rsidP="002F71FD">
      <w:pPr>
        <w:spacing w:line="240" w:lineRule="auto"/>
        <w:rPr>
          <w:szCs w:val="22"/>
          <w:lang w:val="nl-NL"/>
        </w:rPr>
      </w:pPr>
    </w:p>
    <w:p w14:paraId="036D6F44" w14:textId="77777777" w:rsidR="002F71FD" w:rsidRPr="00EC7595" w:rsidRDefault="002F71FD" w:rsidP="002F71FD">
      <w:pPr>
        <w:keepNext/>
        <w:spacing w:line="240" w:lineRule="auto"/>
        <w:rPr>
          <w:i/>
          <w:iCs/>
          <w:szCs w:val="22"/>
          <w:lang w:val="nl-NL"/>
        </w:rPr>
      </w:pPr>
      <w:r w:rsidRPr="00EC7595">
        <w:rPr>
          <w:i/>
          <w:iCs/>
          <w:szCs w:val="22"/>
          <w:lang w:val="nl-NL"/>
        </w:rPr>
        <w:t>Osteonecrose van de kaak</w:t>
      </w:r>
    </w:p>
    <w:p w14:paraId="18523250" w14:textId="77777777" w:rsidR="002F71FD" w:rsidRPr="00EC7595" w:rsidRDefault="002F71FD" w:rsidP="002F71FD">
      <w:pPr>
        <w:spacing w:line="240" w:lineRule="auto"/>
        <w:rPr>
          <w:szCs w:val="22"/>
          <w:lang w:val="nl-NL"/>
        </w:rPr>
      </w:pPr>
      <w:r w:rsidRPr="00EC7595">
        <w:rPr>
          <w:szCs w:val="22"/>
          <w:lang w:val="nl-NL"/>
        </w:rPr>
        <w:t xml:space="preserve">Osteonecrose van de kaak, meestal in samenhang met tandextractie en/of </w:t>
      </w:r>
      <w:r>
        <w:rPr>
          <w:szCs w:val="22"/>
          <w:lang w:val="nl-NL"/>
        </w:rPr>
        <w:t>lokale</w:t>
      </w:r>
      <w:r w:rsidRPr="00EC7595">
        <w:rPr>
          <w:szCs w:val="22"/>
          <w:lang w:val="nl-NL"/>
        </w:rPr>
        <w:t xml:space="preserve"> infectie (waaronder osteomyelitis)</w:t>
      </w:r>
      <w:r w:rsidR="00A54CB0">
        <w:rPr>
          <w:szCs w:val="22"/>
          <w:lang w:val="nl-NL"/>
        </w:rPr>
        <w:t>,</w:t>
      </w:r>
      <w:r w:rsidRPr="00EC7595">
        <w:rPr>
          <w:szCs w:val="22"/>
          <w:lang w:val="nl-NL"/>
        </w:rPr>
        <w:t xml:space="preserve"> is gemeld bij kankerpatiënten die een behandeling kregen met daarbij </w:t>
      </w:r>
    </w:p>
    <w:p w14:paraId="2460D9CA" w14:textId="77777777" w:rsidR="002F71FD" w:rsidRPr="00EC7595" w:rsidRDefault="002F71FD" w:rsidP="002F71FD">
      <w:pPr>
        <w:spacing w:line="240" w:lineRule="auto"/>
        <w:rPr>
          <w:szCs w:val="22"/>
          <w:lang w:val="nl-NL"/>
        </w:rPr>
      </w:pPr>
      <w:r w:rsidRPr="00EC7595">
        <w:rPr>
          <w:szCs w:val="22"/>
          <w:lang w:val="nl-NL"/>
        </w:rPr>
        <w:t>overwegend intraveneus toegediende bisfosfonaten. Veel van deze patiënten kregen ook chemotherapie en corticosteroïden. Osteonecrose van de kaak is ook gemeld bij patiënten met osteoporose die orale bisfosfonaten kregen.</w:t>
      </w:r>
    </w:p>
    <w:p w14:paraId="328FF319" w14:textId="77777777" w:rsidR="002F71FD" w:rsidRPr="00EC7595" w:rsidRDefault="002F71FD" w:rsidP="002F71FD">
      <w:pPr>
        <w:spacing w:line="240" w:lineRule="auto"/>
        <w:rPr>
          <w:szCs w:val="22"/>
          <w:lang w:val="nl-NL"/>
        </w:rPr>
      </w:pPr>
    </w:p>
    <w:p w14:paraId="576DE251" w14:textId="77777777" w:rsidR="002F71FD" w:rsidRPr="00EC7595" w:rsidRDefault="002F71FD" w:rsidP="002F71FD">
      <w:pPr>
        <w:spacing w:line="240" w:lineRule="auto"/>
        <w:rPr>
          <w:szCs w:val="22"/>
          <w:lang w:val="nl-NL"/>
        </w:rPr>
      </w:pPr>
      <w:r w:rsidRPr="00EC7595">
        <w:rPr>
          <w:szCs w:val="22"/>
          <w:lang w:val="nl-NL"/>
        </w:rPr>
        <w:lastRenderedPageBreak/>
        <w:t>De volgende risicofactoren moeten worden overwogen bij de beoordeling van iemands risico op osteonecrose van de kaak:</w:t>
      </w:r>
    </w:p>
    <w:p w14:paraId="2D902E45" w14:textId="77777777" w:rsidR="002F71FD" w:rsidRPr="00EC7595" w:rsidRDefault="002F71FD" w:rsidP="002F71FD">
      <w:pPr>
        <w:numPr>
          <w:ilvl w:val="0"/>
          <w:numId w:val="4"/>
        </w:numPr>
        <w:tabs>
          <w:tab w:val="clear" w:pos="360"/>
          <w:tab w:val="num" w:pos="567"/>
        </w:tabs>
        <w:spacing w:line="240" w:lineRule="auto"/>
        <w:ind w:left="567" w:hanging="567"/>
        <w:rPr>
          <w:szCs w:val="22"/>
          <w:lang w:val="nl-NL"/>
        </w:rPr>
      </w:pPr>
      <w:r w:rsidRPr="00EC7595">
        <w:rPr>
          <w:szCs w:val="22"/>
          <w:lang w:val="nl-NL"/>
        </w:rPr>
        <w:t xml:space="preserve">potentie van het bisfosfonaat (hoogste voor zoledroninezuur), </w:t>
      </w:r>
      <w:r w:rsidR="00CA5DAA" w:rsidRPr="00EC7595">
        <w:rPr>
          <w:szCs w:val="22"/>
          <w:lang w:val="nl-NL"/>
        </w:rPr>
        <w:t>toedieningsweg</w:t>
      </w:r>
      <w:r w:rsidRPr="00EC7595">
        <w:rPr>
          <w:szCs w:val="22"/>
          <w:lang w:val="nl-NL"/>
        </w:rPr>
        <w:t xml:space="preserve"> (zie </w:t>
      </w:r>
      <w:r w:rsidR="00EE4779">
        <w:rPr>
          <w:szCs w:val="22"/>
          <w:lang w:val="nl-NL"/>
        </w:rPr>
        <w:t>hier</w:t>
      </w:r>
      <w:r w:rsidRPr="00EC7595">
        <w:rPr>
          <w:szCs w:val="22"/>
          <w:lang w:val="nl-NL"/>
        </w:rPr>
        <w:t>boven) en cumulatieve dosis</w:t>
      </w:r>
    </w:p>
    <w:p w14:paraId="0F4BD5AD" w14:textId="77777777" w:rsidR="002F71FD" w:rsidRPr="00EC7595" w:rsidRDefault="002F71FD" w:rsidP="002F71FD">
      <w:pPr>
        <w:numPr>
          <w:ilvl w:val="0"/>
          <w:numId w:val="4"/>
        </w:numPr>
        <w:tabs>
          <w:tab w:val="clear" w:pos="360"/>
          <w:tab w:val="num" w:pos="567"/>
        </w:tabs>
        <w:spacing w:line="240" w:lineRule="auto"/>
        <w:ind w:left="567" w:hanging="567"/>
        <w:rPr>
          <w:szCs w:val="22"/>
          <w:lang w:val="nl-NL"/>
        </w:rPr>
      </w:pPr>
      <w:r w:rsidRPr="00EC7595">
        <w:rPr>
          <w:szCs w:val="22"/>
          <w:lang w:val="nl-NL"/>
        </w:rPr>
        <w:t xml:space="preserve">kanker, chemotherapie, </w:t>
      </w:r>
      <w:r w:rsidR="00CA5DAA" w:rsidRPr="00EC7595">
        <w:rPr>
          <w:szCs w:val="22"/>
          <w:lang w:val="nl-NL"/>
        </w:rPr>
        <w:t>bestraling</w:t>
      </w:r>
      <w:r w:rsidRPr="00EC7595">
        <w:rPr>
          <w:szCs w:val="22"/>
          <w:lang w:val="nl-NL"/>
        </w:rPr>
        <w:t xml:space="preserve">, corticosteroïden, </w:t>
      </w:r>
      <w:r w:rsidR="001507A7">
        <w:rPr>
          <w:szCs w:val="22"/>
          <w:lang w:val="nl-NL"/>
        </w:rPr>
        <w:t xml:space="preserve">angiogeneseremmers, </w:t>
      </w:r>
      <w:r w:rsidRPr="00EC7595">
        <w:rPr>
          <w:szCs w:val="22"/>
          <w:lang w:val="nl-NL"/>
        </w:rPr>
        <w:t>roken</w:t>
      </w:r>
    </w:p>
    <w:p w14:paraId="6B5101B2" w14:textId="77777777" w:rsidR="002F71FD" w:rsidRPr="00EC7595" w:rsidRDefault="002F71FD" w:rsidP="002F71FD">
      <w:pPr>
        <w:numPr>
          <w:ilvl w:val="0"/>
          <w:numId w:val="4"/>
        </w:numPr>
        <w:tabs>
          <w:tab w:val="clear" w:pos="360"/>
          <w:tab w:val="num" w:pos="567"/>
        </w:tabs>
        <w:spacing w:line="240" w:lineRule="auto"/>
        <w:ind w:left="567" w:hanging="567"/>
        <w:rPr>
          <w:szCs w:val="22"/>
          <w:lang w:val="nl-NL"/>
        </w:rPr>
      </w:pPr>
      <w:r w:rsidRPr="00EC7595">
        <w:rPr>
          <w:szCs w:val="22"/>
          <w:lang w:val="nl-NL"/>
        </w:rPr>
        <w:t xml:space="preserve">voorgeschiedenis van gebitsaandoening, slechte mondhygiëne, periodontale </w:t>
      </w:r>
      <w:r w:rsidR="00CA5DAA" w:rsidRPr="00EC7595">
        <w:rPr>
          <w:szCs w:val="22"/>
          <w:lang w:val="nl-NL"/>
        </w:rPr>
        <w:t>aandoening</w:t>
      </w:r>
      <w:r w:rsidRPr="00EC7595">
        <w:rPr>
          <w:szCs w:val="22"/>
          <w:lang w:val="nl-NL"/>
        </w:rPr>
        <w:t xml:space="preserve">, invasieve tandheelkundige ingrepen en slecht passende </w:t>
      </w:r>
      <w:r w:rsidR="00CA5DAA" w:rsidRPr="00EC7595">
        <w:rPr>
          <w:szCs w:val="22"/>
          <w:lang w:val="nl-NL"/>
        </w:rPr>
        <w:t>prothesen</w:t>
      </w:r>
      <w:r w:rsidRPr="00EC7595">
        <w:rPr>
          <w:szCs w:val="22"/>
          <w:lang w:val="nl-NL"/>
        </w:rPr>
        <w:t>.</w:t>
      </w:r>
    </w:p>
    <w:p w14:paraId="1DBAFE2E" w14:textId="77777777" w:rsidR="002F71FD" w:rsidRPr="00EC7595" w:rsidRDefault="002F71FD" w:rsidP="002F71FD">
      <w:pPr>
        <w:spacing w:line="240" w:lineRule="auto"/>
        <w:rPr>
          <w:szCs w:val="22"/>
          <w:lang w:val="nl-NL"/>
        </w:rPr>
      </w:pPr>
    </w:p>
    <w:p w14:paraId="29B5EF92" w14:textId="77777777" w:rsidR="002F71FD" w:rsidRPr="00EC7595" w:rsidRDefault="002F71FD" w:rsidP="002F71FD">
      <w:pPr>
        <w:spacing w:line="240" w:lineRule="auto"/>
        <w:rPr>
          <w:szCs w:val="22"/>
          <w:lang w:val="nl-NL"/>
        </w:rPr>
      </w:pPr>
      <w:r w:rsidRPr="00EC7595">
        <w:rPr>
          <w:szCs w:val="22"/>
          <w:lang w:val="nl-NL"/>
        </w:rPr>
        <w:t>Bij patiënten met een slecht gebit moet vóór behandeling met orale bisfosfonaten een tandheelkundig onderzoek met passende preventieve tandheelkundige maatregelen worden overwogen.</w:t>
      </w:r>
    </w:p>
    <w:p w14:paraId="43B48B1B" w14:textId="77777777" w:rsidR="002F71FD" w:rsidRPr="00EC7595" w:rsidRDefault="002F71FD" w:rsidP="002F71FD">
      <w:pPr>
        <w:spacing w:line="240" w:lineRule="auto"/>
        <w:rPr>
          <w:szCs w:val="22"/>
          <w:lang w:val="nl-NL"/>
        </w:rPr>
      </w:pPr>
    </w:p>
    <w:p w14:paraId="00496733" w14:textId="77777777" w:rsidR="002F71FD" w:rsidRPr="00EC7595" w:rsidRDefault="002F71FD" w:rsidP="002F71FD">
      <w:pPr>
        <w:spacing w:line="240" w:lineRule="auto"/>
        <w:rPr>
          <w:szCs w:val="22"/>
          <w:lang w:val="nl-NL"/>
        </w:rPr>
      </w:pPr>
      <w:r w:rsidRPr="00EC7595">
        <w:rPr>
          <w:szCs w:val="22"/>
          <w:lang w:val="nl-NL"/>
        </w:rPr>
        <w:t>Tijdens behandeling moeten invasieve tandheelkundige ingrepen bij deze patiënten zo mogelijk worden vermeden. Bij patiënten die tijdens therapie met een bisfosfonaat osteonecrose van de kaak krijgen, kan tandheelkundige chirurgie de aandoening verergeren. Voor patiënten die een tandheelkundige ingreep moeten ondergaan zijn er geen gegevens waaruit blijkt of stopzetting van behandeling met een bisfosfonaat het risico op osteonecrose van de kaak vermindert. De behandelende arts moet zich bij de behandeling van elke patiënt door zijn klinisch oordeel laten leiden op basis van de individuele voor- en nadelen voor de patiënt.</w:t>
      </w:r>
    </w:p>
    <w:p w14:paraId="1B08C195" w14:textId="77777777" w:rsidR="002F71FD" w:rsidRPr="00EC7595" w:rsidRDefault="002F71FD" w:rsidP="002F71FD">
      <w:pPr>
        <w:spacing w:line="240" w:lineRule="auto"/>
        <w:rPr>
          <w:szCs w:val="22"/>
          <w:lang w:val="nl-NL"/>
        </w:rPr>
      </w:pPr>
    </w:p>
    <w:p w14:paraId="39F7317F" w14:textId="77777777" w:rsidR="002F71FD" w:rsidRPr="00EC7595" w:rsidRDefault="002F71FD" w:rsidP="002F71FD">
      <w:pPr>
        <w:spacing w:line="240" w:lineRule="auto"/>
        <w:rPr>
          <w:szCs w:val="22"/>
          <w:lang w:val="nl-NL"/>
        </w:rPr>
      </w:pPr>
      <w:r w:rsidRPr="00EC7595">
        <w:rPr>
          <w:szCs w:val="22"/>
          <w:lang w:val="nl-NL"/>
        </w:rPr>
        <w:t>Tijdens behandeling met een bisfosfonaat moet alle patiënten aangeraden worden om te zorgen voor een goede mondhygiëne, regelmatig hun gebit te laten controleren, en alle verschijnselen in de mond te melden zoals loszittende gebitselementen, pijn of zwelling.</w:t>
      </w:r>
    </w:p>
    <w:p w14:paraId="5B32981F" w14:textId="77777777" w:rsidR="002F71FD" w:rsidRDefault="002F71FD" w:rsidP="002F71FD">
      <w:pPr>
        <w:spacing w:line="240" w:lineRule="auto"/>
        <w:rPr>
          <w:szCs w:val="22"/>
          <w:lang w:val="nl-NL"/>
        </w:rPr>
      </w:pPr>
    </w:p>
    <w:p w14:paraId="3F02C5F0" w14:textId="77777777" w:rsidR="003628BB" w:rsidRDefault="003628BB" w:rsidP="003628BB">
      <w:pPr>
        <w:spacing w:line="240" w:lineRule="auto"/>
        <w:rPr>
          <w:i/>
          <w:szCs w:val="22"/>
          <w:lang w:val="nl-NL"/>
        </w:rPr>
      </w:pPr>
      <w:r w:rsidRPr="003628BB">
        <w:rPr>
          <w:i/>
          <w:szCs w:val="22"/>
          <w:lang w:val="nl-NL"/>
        </w:rPr>
        <w:t>Osteonecrose van de uitwendige gehoorgang</w:t>
      </w:r>
    </w:p>
    <w:p w14:paraId="68705882" w14:textId="77777777" w:rsidR="003628BB" w:rsidRDefault="003628BB" w:rsidP="003628BB">
      <w:pPr>
        <w:spacing w:line="240" w:lineRule="auto"/>
        <w:rPr>
          <w:szCs w:val="22"/>
          <w:lang w:val="nl-NL"/>
        </w:rPr>
      </w:pPr>
      <w:r>
        <w:rPr>
          <w:szCs w:val="22"/>
          <w:lang w:val="nl-NL"/>
        </w:rPr>
        <w:t xml:space="preserve">Osteonecrose van de uitwendige gehoorgang is gemeld bij gebruik van bisfosfonaten, vooral in samenhang met langdurige behandeling. Mogelijke risicofactoren voor osteonecrose van de uitwendige gehoorgang zijn onder andere gebruik van steroïden en chemotherapie en/of lokale risicofactoren zoals infectie of trauma. Er dient rekening te worden gehouden met de mogelijkheid van osteonecrose van de uitwendige gehoorgang bij patiënten die bisfosfonaten toegediend krijgen en bij wie oorsymptomen waaronder </w:t>
      </w:r>
      <w:r w:rsidR="000E28B4">
        <w:rPr>
          <w:szCs w:val="22"/>
          <w:lang w:val="nl-NL"/>
        </w:rPr>
        <w:t xml:space="preserve">pijn </w:t>
      </w:r>
      <w:r w:rsidR="008E22B4">
        <w:rPr>
          <w:szCs w:val="22"/>
          <w:lang w:val="nl-NL"/>
        </w:rPr>
        <w:t>of</w:t>
      </w:r>
      <w:r w:rsidR="000E28B4">
        <w:rPr>
          <w:szCs w:val="22"/>
          <w:lang w:val="nl-NL"/>
        </w:rPr>
        <w:t xml:space="preserve"> </w:t>
      </w:r>
      <w:r w:rsidR="009E54C6">
        <w:rPr>
          <w:szCs w:val="22"/>
          <w:lang w:val="nl-NL"/>
        </w:rPr>
        <w:t>uit</w:t>
      </w:r>
      <w:r w:rsidR="000E28B4">
        <w:rPr>
          <w:szCs w:val="22"/>
          <w:lang w:val="nl-NL"/>
        </w:rPr>
        <w:t xml:space="preserve">scheiding </w:t>
      </w:r>
      <w:r w:rsidR="008E22B4">
        <w:rPr>
          <w:szCs w:val="22"/>
          <w:lang w:val="nl-NL"/>
        </w:rPr>
        <w:t>of</w:t>
      </w:r>
      <w:r w:rsidR="000E28B4">
        <w:rPr>
          <w:szCs w:val="22"/>
          <w:lang w:val="nl-NL"/>
        </w:rPr>
        <w:t xml:space="preserve"> </w:t>
      </w:r>
      <w:r>
        <w:rPr>
          <w:szCs w:val="22"/>
          <w:lang w:val="nl-NL"/>
        </w:rPr>
        <w:t>chronische oorinfecties optreden.</w:t>
      </w:r>
    </w:p>
    <w:p w14:paraId="390068A4" w14:textId="77777777" w:rsidR="003628BB" w:rsidRPr="00880BE6" w:rsidRDefault="003628BB" w:rsidP="003628BB">
      <w:pPr>
        <w:spacing w:line="240" w:lineRule="auto"/>
        <w:rPr>
          <w:szCs w:val="22"/>
          <w:lang w:val="nl-NL"/>
        </w:rPr>
      </w:pPr>
    </w:p>
    <w:p w14:paraId="5FBB2741" w14:textId="77777777" w:rsidR="002F71FD" w:rsidRPr="00EC7595" w:rsidRDefault="002F71FD" w:rsidP="002F71FD">
      <w:pPr>
        <w:keepNext/>
        <w:spacing w:line="240" w:lineRule="auto"/>
        <w:rPr>
          <w:i/>
          <w:iCs/>
          <w:szCs w:val="22"/>
          <w:lang w:val="nl-NL"/>
        </w:rPr>
      </w:pPr>
      <w:r w:rsidRPr="00EC7595">
        <w:rPr>
          <w:i/>
          <w:iCs/>
          <w:szCs w:val="22"/>
          <w:lang w:val="nl-NL"/>
        </w:rPr>
        <w:t>Skeletspier</w:t>
      </w:r>
      <w:r>
        <w:rPr>
          <w:i/>
          <w:iCs/>
          <w:szCs w:val="22"/>
          <w:lang w:val="nl-NL"/>
        </w:rPr>
        <w:t>stelsel</w:t>
      </w:r>
      <w:r w:rsidRPr="00EC7595">
        <w:rPr>
          <w:i/>
          <w:iCs/>
          <w:szCs w:val="22"/>
          <w:lang w:val="nl-NL"/>
        </w:rPr>
        <w:t>pijn</w:t>
      </w:r>
    </w:p>
    <w:p w14:paraId="29DDD3FD" w14:textId="77777777" w:rsidR="002F71FD" w:rsidRPr="00EC7595" w:rsidRDefault="002F71FD" w:rsidP="002F71FD">
      <w:pPr>
        <w:spacing w:line="240" w:lineRule="auto"/>
        <w:rPr>
          <w:szCs w:val="22"/>
          <w:lang w:val="nl-NL"/>
        </w:rPr>
      </w:pPr>
      <w:r w:rsidRPr="00EC7595">
        <w:rPr>
          <w:szCs w:val="22"/>
          <w:lang w:val="nl-NL"/>
        </w:rPr>
        <w:t>Bij patiënten die bisfosfonaten gebruiken zijn bot-, gewrichts- en/of spierpijn gemeld. Sinds de introductie van het geneesmiddel zijn deze symptomen zelden ernstig en/of invaliderend geweest (zie rubriek</w:t>
      </w:r>
      <w:r w:rsidR="00876F56">
        <w:rPr>
          <w:szCs w:val="22"/>
          <w:lang w:val="nl-NL"/>
        </w:rPr>
        <w:t> </w:t>
      </w:r>
      <w:r w:rsidRPr="00EC7595">
        <w:rPr>
          <w:szCs w:val="22"/>
          <w:lang w:val="nl-NL"/>
        </w:rPr>
        <w:t>4.8). De tijd tot het intreden van deze symptomen varieerde van één dag tot enkele maanden na instelling van de behandeling. Bij de meeste patiënten verdwenen de symptomen na stopzetting van de behandeling. In een subgroep traden na hernieuwde toediening van hetzelfde geneesmiddel of van een ander bisfosfonaat de symptomen weer op.</w:t>
      </w:r>
    </w:p>
    <w:p w14:paraId="3E1A4F8D" w14:textId="77777777" w:rsidR="002F71FD" w:rsidRPr="00EC7595" w:rsidRDefault="002F71FD" w:rsidP="002F71FD">
      <w:pPr>
        <w:spacing w:line="240" w:lineRule="auto"/>
        <w:rPr>
          <w:szCs w:val="22"/>
          <w:lang w:val="nl-NL"/>
        </w:rPr>
      </w:pPr>
    </w:p>
    <w:p w14:paraId="126AA85F" w14:textId="77777777" w:rsidR="002F71FD" w:rsidRPr="00EC7595" w:rsidRDefault="002F71FD" w:rsidP="002F71FD">
      <w:pPr>
        <w:pStyle w:val="Default"/>
        <w:rPr>
          <w:i/>
          <w:color w:val="auto"/>
          <w:sz w:val="22"/>
          <w:szCs w:val="22"/>
          <w:lang w:val="nl-NL"/>
        </w:rPr>
      </w:pPr>
      <w:r w:rsidRPr="00EC7595">
        <w:rPr>
          <w:i/>
          <w:color w:val="auto"/>
          <w:sz w:val="22"/>
          <w:szCs w:val="22"/>
          <w:lang w:val="nl-NL"/>
        </w:rPr>
        <w:t>Atypische femurfracturen</w:t>
      </w:r>
    </w:p>
    <w:p w14:paraId="20C9F751" w14:textId="77777777" w:rsidR="002F71FD" w:rsidRPr="00EC7595" w:rsidRDefault="002F71FD" w:rsidP="002F71FD">
      <w:pPr>
        <w:pStyle w:val="Default"/>
        <w:rPr>
          <w:color w:val="auto"/>
          <w:sz w:val="22"/>
          <w:szCs w:val="22"/>
          <w:lang w:val="nl-NL"/>
        </w:rPr>
      </w:pPr>
      <w:r w:rsidRPr="00EC7595">
        <w:rPr>
          <w:color w:val="auto"/>
          <w:sz w:val="22"/>
          <w:szCs w:val="22"/>
          <w:lang w:val="nl-NL"/>
        </w:rPr>
        <w:t xml:space="preserve">Bij behandeling met bisfosfonaten zijn atypische </w:t>
      </w:r>
      <w:r w:rsidR="00C81F76" w:rsidRPr="00EC7595">
        <w:rPr>
          <w:color w:val="auto"/>
          <w:sz w:val="22"/>
          <w:szCs w:val="22"/>
          <w:lang w:val="nl-NL"/>
        </w:rPr>
        <w:t>subtrochantere en femurschachtfracturen</w:t>
      </w:r>
      <w:r w:rsidRPr="00EC7595">
        <w:rPr>
          <w:color w:val="auto"/>
          <w:sz w:val="22"/>
          <w:szCs w:val="22"/>
          <w:lang w:val="nl-NL"/>
        </w:rPr>
        <w:t xml:space="preserve"> gemeld, met name bij patiënten die langdurig wegens osteoporose behandeld worden. Deze transversale of korte schuine fracturen kunnen langs het hele femur optreden vanaf direct onder de trochanter minor tot vlak boven de supracondylaire rand. Deze fracturen treden op na minimaal of geen trauma. Sommige patiënten ervaren pijn in de dij of lies, weken tot maanden voor het optreden van een volledige femorale fractuur, vaak samen met kenmerken van stressfracturen bij beeldvormend onderzoek. De fracturen zijn in veel gevallen bilateraal. Daarom moet het contralaterale femur worden onderzocht bij patiënten die met bisfosfonaten worden behandeld en een </w:t>
      </w:r>
      <w:r w:rsidR="00C81F76" w:rsidRPr="00EC7595">
        <w:rPr>
          <w:color w:val="auto"/>
          <w:sz w:val="22"/>
          <w:szCs w:val="22"/>
          <w:lang w:val="nl-NL"/>
        </w:rPr>
        <w:t>femurschachtfractuur</w:t>
      </w:r>
      <w:r w:rsidRPr="00EC7595">
        <w:rPr>
          <w:color w:val="auto"/>
          <w:sz w:val="22"/>
          <w:szCs w:val="22"/>
          <w:lang w:val="nl-NL"/>
        </w:rPr>
        <w:t xml:space="preserve"> hebben opgelopen. Ook is slechte genezing van deze fracturen gemeld. Op basis van een individuele inschatting van de voor- en nadelen moet worden overwogen om de bisfosfonaattherapie te staken bij patiënten met verdenking op een atypische femurfractuur tot er een beoordeling is gemaakt van de patiënt.</w:t>
      </w:r>
    </w:p>
    <w:p w14:paraId="7F2197BE" w14:textId="77777777" w:rsidR="00507D85" w:rsidRDefault="002F71FD" w:rsidP="002F71FD">
      <w:pPr>
        <w:spacing w:line="240" w:lineRule="auto"/>
        <w:rPr>
          <w:szCs w:val="22"/>
          <w:lang w:val="nl-NL"/>
        </w:rPr>
      </w:pPr>
      <w:r w:rsidRPr="00EC7595">
        <w:rPr>
          <w:szCs w:val="22"/>
          <w:lang w:val="nl-NL"/>
        </w:rPr>
        <w:t>Patiënten moeten het advies krijgen om tijdens behandeling met bisfosfonaten elke pijn in de dij, heup of lies te melden. Elke patiënt die zich met zulke symptomen aandient, moet worden onderzocht op een onvolledige femurfractuur.</w:t>
      </w:r>
    </w:p>
    <w:p w14:paraId="46C75281" w14:textId="77777777" w:rsidR="00507D85" w:rsidRDefault="00507D85" w:rsidP="002F71FD">
      <w:pPr>
        <w:spacing w:line="240" w:lineRule="auto"/>
        <w:rPr>
          <w:szCs w:val="22"/>
          <w:lang w:val="nl-NL"/>
        </w:rPr>
      </w:pPr>
    </w:p>
    <w:p w14:paraId="67B4E9B7" w14:textId="77777777" w:rsidR="00B12FE0" w:rsidRDefault="00507D85" w:rsidP="00507D85">
      <w:pPr>
        <w:spacing w:line="240" w:lineRule="auto"/>
        <w:rPr>
          <w:i/>
          <w:iCs/>
          <w:szCs w:val="22"/>
          <w:lang w:val="nl-NL"/>
        </w:rPr>
      </w:pPr>
      <w:r w:rsidRPr="007138AD">
        <w:rPr>
          <w:i/>
          <w:iCs/>
          <w:szCs w:val="22"/>
          <w:lang w:val="nl-NL"/>
        </w:rPr>
        <w:t xml:space="preserve">Atypische fracturen </w:t>
      </w:r>
      <w:r w:rsidR="00B12FE0">
        <w:rPr>
          <w:i/>
          <w:iCs/>
          <w:szCs w:val="22"/>
          <w:lang w:val="nl-NL"/>
        </w:rPr>
        <w:t>van andere botten</w:t>
      </w:r>
    </w:p>
    <w:p w14:paraId="2276FCEE" w14:textId="77777777" w:rsidR="00507D85" w:rsidRPr="00EC7595" w:rsidRDefault="00507D85" w:rsidP="00507D85">
      <w:pPr>
        <w:spacing w:line="240" w:lineRule="auto"/>
        <w:rPr>
          <w:szCs w:val="22"/>
          <w:lang w:val="nl-NL"/>
        </w:rPr>
      </w:pPr>
      <w:r w:rsidRPr="00507D85">
        <w:rPr>
          <w:szCs w:val="22"/>
          <w:lang w:val="nl-NL"/>
        </w:rPr>
        <w:lastRenderedPageBreak/>
        <w:t xml:space="preserve">Atypische fracturen van andere botten, zoals de </w:t>
      </w:r>
      <w:r w:rsidR="003C4647">
        <w:rPr>
          <w:szCs w:val="22"/>
          <w:lang w:val="nl-NL"/>
        </w:rPr>
        <w:t>ulna</w:t>
      </w:r>
      <w:r w:rsidRPr="00507D85">
        <w:rPr>
          <w:szCs w:val="22"/>
          <w:lang w:val="nl-NL"/>
        </w:rPr>
        <w:t xml:space="preserve"> en </w:t>
      </w:r>
      <w:r w:rsidR="003C4647">
        <w:rPr>
          <w:szCs w:val="22"/>
          <w:lang w:val="nl-NL"/>
        </w:rPr>
        <w:t>de tibia</w:t>
      </w:r>
      <w:r w:rsidRPr="00507D85">
        <w:rPr>
          <w:szCs w:val="22"/>
          <w:lang w:val="nl-NL"/>
        </w:rPr>
        <w:t>, zijn ook gemeld bij patiënten die een langdurige behandeling kregen. Net als bij atypische femurfracturen treden deze fracturen op na minimaal of geen trauma en sommige patiënten ervaren prodromale pijn voordat ze zich presenteren met een vol</w:t>
      </w:r>
      <w:r w:rsidR="00DA0FAE">
        <w:rPr>
          <w:szCs w:val="22"/>
          <w:lang w:val="nl-NL"/>
        </w:rPr>
        <w:t>ledige</w:t>
      </w:r>
      <w:r w:rsidRPr="00507D85">
        <w:rPr>
          <w:szCs w:val="22"/>
          <w:lang w:val="nl-NL"/>
        </w:rPr>
        <w:t xml:space="preserve"> fractuur. In geval van een </w:t>
      </w:r>
      <w:r w:rsidR="003C4647">
        <w:rPr>
          <w:szCs w:val="22"/>
          <w:lang w:val="nl-NL"/>
        </w:rPr>
        <w:t>ulna</w:t>
      </w:r>
      <w:r w:rsidRPr="00507D85">
        <w:rPr>
          <w:szCs w:val="22"/>
          <w:lang w:val="nl-NL"/>
        </w:rPr>
        <w:t>fractuur kan dit ge</w:t>
      </w:r>
      <w:r w:rsidR="0099231F">
        <w:rPr>
          <w:szCs w:val="22"/>
          <w:lang w:val="nl-NL"/>
        </w:rPr>
        <w:t>associeerd zijn</w:t>
      </w:r>
      <w:r w:rsidRPr="00507D85">
        <w:rPr>
          <w:szCs w:val="22"/>
          <w:lang w:val="nl-NL"/>
        </w:rPr>
        <w:t xml:space="preserve"> met herhaalde belasting die gepaard gaat met langdurig gebruik van loophulpmiddelen.</w:t>
      </w:r>
    </w:p>
    <w:p w14:paraId="49D1FC12" w14:textId="77777777" w:rsidR="002F71FD" w:rsidRPr="00EC7595" w:rsidRDefault="002F71FD" w:rsidP="002F71FD">
      <w:pPr>
        <w:spacing w:line="240" w:lineRule="auto"/>
        <w:ind w:left="720" w:hanging="720"/>
        <w:rPr>
          <w:szCs w:val="22"/>
          <w:lang w:val="nl-NL"/>
        </w:rPr>
      </w:pPr>
    </w:p>
    <w:p w14:paraId="17C00E91" w14:textId="77777777" w:rsidR="002F71FD" w:rsidRPr="00EC7595" w:rsidRDefault="002F71FD" w:rsidP="002F71FD">
      <w:pPr>
        <w:keepNext/>
        <w:spacing w:line="240" w:lineRule="auto"/>
        <w:rPr>
          <w:i/>
          <w:iCs/>
          <w:szCs w:val="22"/>
          <w:lang w:val="nl-NL"/>
        </w:rPr>
      </w:pPr>
      <w:r w:rsidRPr="00EC7595">
        <w:rPr>
          <w:i/>
          <w:iCs/>
          <w:szCs w:val="22"/>
          <w:lang w:val="nl-NL"/>
        </w:rPr>
        <w:t>Nier</w:t>
      </w:r>
      <w:r w:rsidR="003F226F">
        <w:rPr>
          <w:i/>
          <w:iCs/>
          <w:szCs w:val="22"/>
          <w:lang w:val="nl-NL"/>
        </w:rPr>
        <w:t>functiestoornis</w:t>
      </w:r>
    </w:p>
    <w:p w14:paraId="3DFB83DA" w14:textId="77777777" w:rsidR="002F71FD" w:rsidRPr="00EC7595" w:rsidRDefault="002F71FD" w:rsidP="002F71FD">
      <w:pPr>
        <w:spacing w:line="240" w:lineRule="auto"/>
        <w:rPr>
          <w:szCs w:val="22"/>
          <w:lang w:val="nl-NL"/>
        </w:rPr>
      </w:pPr>
      <w:r w:rsidRPr="00EC7595">
        <w:rPr>
          <w:szCs w:val="22"/>
          <w:lang w:val="nl-NL"/>
        </w:rPr>
        <w:t xml:space="preserve">FOSAVANCE wordt niet aanbevolen voor patiënten met een nierfunctiestoornis waarbij de </w:t>
      </w:r>
      <w:r w:rsidR="003F226F">
        <w:rPr>
          <w:szCs w:val="22"/>
          <w:lang w:val="nl-NL"/>
        </w:rPr>
        <w:t>creatinineklaring</w:t>
      </w:r>
      <w:r w:rsidRPr="00EC7595">
        <w:rPr>
          <w:szCs w:val="22"/>
          <w:lang w:val="nl-NL"/>
        </w:rPr>
        <w:t xml:space="preserve"> minder is dan 35 ml/min (zie rubriek</w:t>
      </w:r>
      <w:r w:rsidR="00876F56">
        <w:rPr>
          <w:szCs w:val="22"/>
          <w:lang w:val="nl-NL"/>
        </w:rPr>
        <w:t> </w:t>
      </w:r>
      <w:r w:rsidRPr="00EC7595">
        <w:rPr>
          <w:szCs w:val="22"/>
          <w:lang w:val="nl-NL"/>
        </w:rPr>
        <w:t>4.2).</w:t>
      </w:r>
    </w:p>
    <w:p w14:paraId="74FE1E5B" w14:textId="77777777" w:rsidR="002F71FD" w:rsidRPr="00EC7595" w:rsidRDefault="002F71FD" w:rsidP="002F71FD">
      <w:pPr>
        <w:spacing w:line="240" w:lineRule="auto"/>
        <w:rPr>
          <w:szCs w:val="22"/>
          <w:lang w:val="nl-NL"/>
        </w:rPr>
      </w:pPr>
    </w:p>
    <w:p w14:paraId="53DF72EE" w14:textId="77777777" w:rsidR="002F71FD" w:rsidRPr="00EC7595" w:rsidRDefault="002F71FD" w:rsidP="002F71FD">
      <w:pPr>
        <w:keepNext/>
        <w:spacing w:line="240" w:lineRule="auto"/>
        <w:rPr>
          <w:i/>
          <w:iCs/>
          <w:szCs w:val="22"/>
          <w:lang w:val="nl-NL"/>
        </w:rPr>
      </w:pPr>
      <w:r w:rsidRPr="00EC7595">
        <w:rPr>
          <w:i/>
          <w:iCs/>
          <w:szCs w:val="22"/>
          <w:lang w:val="nl-NL"/>
        </w:rPr>
        <w:t>Bot- en mineraalmetabolisme</w:t>
      </w:r>
    </w:p>
    <w:p w14:paraId="3E4907A0" w14:textId="77777777" w:rsidR="002F71FD" w:rsidRPr="00EC7595" w:rsidRDefault="002F71FD" w:rsidP="002F71FD">
      <w:pPr>
        <w:spacing w:line="240" w:lineRule="auto"/>
        <w:rPr>
          <w:szCs w:val="22"/>
          <w:lang w:val="nl-NL"/>
        </w:rPr>
      </w:pPr>
      <w:r w:rsidRPr="00EC7595">
        <w:rPr>
          <w:szCs w:val="22"/>
          <w:lang w:val="nl-NL"/>
        </w:rPr>
        <w:t>Andere oorzaken van osteoporose dan oestrogeendeficiëntie en ouder worden, moeten in overweging worden genomen.</w:t>
      </w:r>
    </w:p>
    <w:p w14:paraId="12B665EF" w14:textId="77777777" w:rsidR="002F71FD" w:rsidRPr="00EC7595" w:rsidRDefault="002F71FD" w:rsidP="002F71FD">
      <w:pPr>
        <w:tabs>
          <w:tab w:val="clear" w:pos="567"/>
        </w:tabs>
        <w:spacing w:line="240" w:lineRule="auto"/>
        <w:rPr>
          <w:szCs w:val="22"/>
          <w:lang w:val="nl-NL"/>
        </w:rPr>
      </w:pPr>
    </w:p>
    <w:p w14:paraId="7A714F5F" w14:textId="77777777" w:rsidR="002F71FD" w:rsidRPr="00EC7595" w:rsidRDefault="002F71FD" w:rsidP="002F71FD">
      <w:pPr>
        <w:spacing w:line="240" w:lineRule="auto"/>
        <w:rPr>
          <w:szCs w:val="22"/>
          <w:lang w:val="nl-NL"/>
        </w:rPr>
      </w:pPr>
      <w:r w:rsidRPr="00EC7595">
        <w:rPr>
          <w:szCs w:val="22"/>
          <w:lang w:val="nl-NL"/>
        </w:rPr>
        <w:t>Hypocalciëmie moet eerst gecorrigeerd worden voordat therapie met FOSAVANCE wordt ingesteld (zie rubriek</w:t>
      </w:r>
      <w:r w:rsidR="00876F56">
        <w:rPr>
          <w:szCs w:val="22"/>
          <w:lang w:val="nl-NL"/>
        </w:rPr>
        <w:t> </w:t>
      </w:r>
      <w:r w:rsidRPr="00EC7595">
        <w:rPr>
          <w:szCs w:val="22"/>
          <w:lang w:val="nl-NL"/>
        </w:rPr>
        <w:t xml:space="preserve">4.3). Ook andere aandoeningen die het mineraalmetabolisme beïnvloeden (zoals </w:t>
      </w:r>
      <w:r w:rsidR="00A123A1">
        <w:rPr>
          <w:szCs w:val="22"/>
          <w:lang w:val="nl-NL"/>
        </w:rPr>
        <w:t>vitamine </w:t>
      </w:r>
      <w:r w:rsidRPr="00EC7595">
        <w:rPr>
          <w:szCs w:val="22"/>
          <w:lang w:val="nl-NL"/>
        </w:rPr>
        <w:t>D-deficiëntie en hypoparathyr</w:t>
      </w:r>
      <w:r w:rsidR="00F7723F">
        <w:rPr>
          <w:szCs w:val="22"/>
          <w:lang w:val="nl-NL"/>
        </w:rPr>
        <w:t>e</w:t>
      </w:r>
      <w:r w:rsidRPr="00EC7595">
        <w:rPr>
          <w:szCs w:val="22"/>
          <w:lang w:val="nl-NL"/>
        </w:rPr>
        <w:t xml:space="preserve">oïdie) moeten eerst adequaat worden behandeld voor met </w:t>
      </w:r>
      <w:r w:rsidR="00EE4779">
        <w:rPr>
          <w:szCs w:val="22"/>
          <w:lang w:val="nl-NL"/>
        </w:rPr>
        <w:t>dit geneesmiddel</w:t>
      </w:r>
      <w:r w:rsidRPr="00EC7595">
        <w:rPr>
          <w:szCs w:val="22"/>
          <w:lang w:val="nl-NL"/>
        </w:rPr>
        <w:t xml:space="preserve"> begonnen wordt. De hoeveelheid </w:t>
      </w:r>
      <w:r w:rsidR="00A123A1">
        <w:rPr>
          <w:szCs w:val="22"/>
          <w:lang w:val="nl-NL"/>
        </w:rPr>
        <w:t>vitamine </w:t>
      </w:r>
      <w:r w:rsidRPr="00EC7595">
        <w:rPr>
          <w:szCs w:val="22"/>
          <w:lang w:val="nl-NL"/>
        </w:rPr>
        <w:t xml:space="preserve">D in FOSAVANCE is onvoldoende voor behandeling van </w:t>
      </w:r>
      <w:r w:rsidR="00A123A1">
        <w:rPr>
          <w:szCs w:val="22"/>
          <w:lang w:val="nl-NL"/>
        </w:rPr>
        <w:t>vitamine </w:t>
      </w:r>
      <w:r w:rsidRPr="00EC7595">
        <w:rPr>
          <w:szCs w:val="22"/>
          <w:lang w:val="nl-NL"/>
        </w:rPr>
        <w:t>D-deficiëntie. Bij patiënten met deze aandoeningen moeten het serumcalcium en verschijnselen van hypocalciëmie gedurende therapie met FOSAVANCE gecontroleerd worden.</w:t>
      </w:r>
    </w:p>
    <w:p w14:paraId="67FEEFA3" w14:textId="77777777" w:rsidR="002F71FD" w:rsidRPr="00EC7595" w:rsidRDefault="002F71FD" w:rsidP="002F71FD">
      <w:pPr>
        <w:spacing w:line="240" w:lineRule="auto"/>
        <w:rPr>
          <w:szCs w:val="22"/>
          <w:lang w:val="nl-NL"/>
        </w:rPr>
      </w:pPr>
    </w:p>
    <w:p w14:paraId="3A3C316F" w14:textId="77777777" w:rsidR="002F71FD" w:rsidRPr="00EC7595" w:rsidRDefault="002F71FD" w:rsidP="002F71FD">
      <w:pPr>
        <w:spacing w:line="240" w:lineRule="auto"/>
        <w:rPr>
          <w:szCs w:val="22"/>
          <w:lang w:val="nl-NL"/>
        </w:rPr>
      </w:pPr>
      <w:r w:rsidRPr="00EC7595">
        <w:rPr>
          <w:szCs w:val="22"/>
          <w:lang w:val="nl-NL"/>
        </w:rPr>
        <w:t>Vanwege het botmineraalverhogend effect van alendronaat kunnen verlagingen van het serumcalcium en -fosfaat optreden, vooral bij patiënten die glucocorticoïden gebruiken omdat bij hen de calciumabsorptie verminderd kan zijn. Deze zijn gewoonlijk gering en asymptomatisch. Er is echter in zeldzame gevallen melding gemaakt van symptomatische hypocalciëmie, die in enkele gevallen ernstig was en meestal voorkwam bij patiënten met predisponerende aandoeningen (bijvoorbeeld hypoparathyr</w:t>
      </w:r>
      <w:r w:rsidR="00F7723F">
        <w:rPr>
          <w:szCs w:val="22"/>
          <w:lang w:val="nl-NL"/>
        </w:rPr>
        <w:t>e</w:t>
      </w:r>
      <w:r w:rsidRPr="00EC7595">
        <w:rPr>
          <w:szCs w:val="22"/>
          <w:lang w:val="nl-NL"/>
        </w:rPr>
        <w:t xml:space="preserve">oïdie, </w:t>
      </w:r>
      <w:r w:rsidR="00A123A1">
        <w:rPr>
          <w:szCs w:val="22"/>
          <w:lang w:val="nl-NL"/>
        </w:rPr>
        <w:t>vitamine </w:t>
      </w:r>
      <w:r w:rsidRPr="00EC7595">
        <w:rPr>
          <w:szCs w:val="22"/>
          <w:lang w:val="nl-NL"/>
        </w:rPr>
        <w:t>D-deficiëntie en calciummalabsorptie) (zie rubriek</w:t>
      </w:r>
      <w:r w:rsidR="00876F56">
        <w:rPr>
          <w:szCs w:val="22"/>
          <w:lang w:val="nl-NL"/>
        </w:rPr>
        <w:t> </w:t>
      </w:r>
      <w:r w:rsidRPr="00EC7595">
        <w:rPr>
          <w:szCs w:val="22"/>
          <w:lang w:val="nl-NL"/>
        </w:rPr>
        <w:t>4.8).</w:t>
      </w:r>
    </w:p>
    <w:p w14:paraId="32413469" w14:textId="77777777" w:rsidR="002F71FD" w:rsidRPr="00EC7595" w:rsidRDefault="002F71FD" w:rsidP="002F71FD">
      <w:pPr>
        <w:spacing w:line="240" w:lineRule="auto"/>
        <w:ind w:left="709" w:hanging="709"/>
        <w:rPr>
          <w:szCs w:val="22"/>
          <w:lang w:val="nl-NL"/>
        </w:rPr>
      </w:pPr>
    </w:p>
    <w:p w14:paraId="0A8465C2" w14:textId="77777777" w:rsidR="002F71FD" w:rsidRPr="004225FD" w:rsidRDefault="002F71FD" w:rsidP="002F71FD">
      <w:pPr>
        <w:keepNext/>
        <w:spacing w:line="240" w:lineRule="auto"/>
        <w:rPr>
          <w:szCs w:val="22"/>
          <w:u w:val="single"/>
          <w:lang w:val="nl-NL"/>
        </w:rPr>
      </w:pPr>
      <w:r w:rsidRPr="004225FD">
        <w:rPr>
          <w:iCs/>
          <w:szCs w:val="22"/>
          <w:u w:val="single"/>
          <w:lang w:val="nl-NL"/>
        </w:rPr>
        <w:t>Colecalciferol</w:t>
      </w:r>
    </w:p>
    <w:p w14:paraId="14406D24" w14:textId="77777777" w:rsidR="002F71FD" w:rsidRPr="00EC7595" w:rsidRDefault="002F71FD" w:rsidP="002F71FD">
      <w:pPr>
        <w:spacing w:line="240" w:lineRule="auto"/>
        <w:rPr>
          <w:szCs w:val="22"/>
          <w:lang w:val="nl-NL"/>
        </w:rPr>
      </w:pPr>
      <w:r w:rsidRPr="00EC7595">
        <w:rPr>
          <w:szCs w:val="22"/>
          <w:lang w:val="nl-NL"/>
        </w:rPr>
        <w:t>Vitamine D</w:t>
      </w:r>
      <w:r w:rsidRPr="00EC7595">
        <w:rPr>
          <w:szCs w:val="22"/>
          <w:vertAlign w:val="subscript"/>
          <w:lang w:val="nl-NL"/>
        </w:rPr>
        <w:t>3</w:t>
      </w:r>
      <w:r w:rsidRPr="00EC7595">
        <w:rPr>
          <w:szCs w:val="22"/>
          <w:lang w:val="nl-NL"/>
        </w:rPr>
        <w:t xml:space="preserve"> kan de mate van hypercalciëmie en/of hypercalciurie verhogen als deze wordt toegediend aan patiënten met een aandoening geassocieerd met een ongecontroleerde overproductie van calcitriol (bijvoorbeeld leukemie, lymfoom, sarcoïdose). Bij deze patiënten moet het calcium in de urine en het serum worden gecontroleerd.</w:t>
      </w:r>
    </w:p>
    <w:p w14:paraId="06A7B142" w14:textId="77777777" w:rsidR="002F71FD" w:rsidRPr="00EC7595" w:rsidRDefault="002F71FD" w:rsidP="002F71FD">
      <w:pPr>
        <w:spacing w:line="240" w:lineRule="auto"/>
        <w:rPr>
          <w:szCs w:val="22"/>
          <w:lang w:val="nl-NL"/>
        </w:rPr>
      </w:pPr>
    </w:p>
    <w:p w14:paraId="6A47E6C6" w14:textId="77777777" w:rsidR="002F71FD" w:rsidRPr="00EC7595" w:rsidRDefault="002F71FD" w:rsidP="002F71FD">
      <w:pPr>
        <w:spacing w:line="240" w:lineRule="auto"/>
        <w:rPr>
          <w:szCs w:val="22"/>
          <w:lang w:val="nl-NL"/>
        </w:rPr>
      </w:pPr>
      <w:r w:rsidRPr="00EC7595">
        <w:rPr>
          <w:szCs w:val="22"/>
          <w:lang w:val="nl-NL"/>
        </w:rPr>
        <w:t xml:space="preserve">Patiënten met malabsorptie absorberen mogelijk onvoldoende </w:t>
      </w:r>
      <w:r w:rsidR="00A123A1">
        <w:rPr>
          <w:szCs w:val="22"/>
          <w:lang w:val="nl-NL"/>
        </w:rPr>
        <w:t>vitamine </w:t>
      </w:r>
      <w:r w:rsidRPr="00EC7595">
        <w:rPr>
          <w:szCs w:val="22"/>
          <w:lang w:val="nl-NL"/>
        </w:rPr>
        <w:t>D</w:t>
      </w:r>
      <w:r w:rsidRPr="00EC7595">
        <w:rPr>
          <w:szCs w:val="22"/>
          <w:vertAlign w:val="subscript"/>
          <w:lang w:val="nl-NL"/>
        </w:rPr>
        <w:t>3</w:t>
      </w:r>
      <w:r w:rsidRPr="00EC7595">
        <w:rPr>
          <w:szCs w:val="22"/>
          <w:lang w:val="nl-NL"/>
        </w:rPr>
        <w:t>.</w:t>
      </w:r>
    </w:p>
    <w:p w14:paraId="636D23CD" w14:textId="77777777" w:rsidR="002F71FD" w:rsidRPr="00EC7595" w:rsidRDefault="002F71FD" w:rsidP="002F71FD">
      <w:pPr>
        <w:spacing w:line="240" w:lineRule="auto"/>
        <w:rPr>
          <w:szCs w:val="22"/>
          <w:lang w:val="nl-NL"/>
        </w:rPr>
      </w:pPr>
    </w:p>
    <w:p w14:paraId="6D03628F" w14:textId="77777777" w:rsidR="002F71FD" w:rsidRPr="004225FD" w:rsidRDefault="002F71FD" w:rsidP="002F71FD">
      <w:pPr>
        <w:keepNext/>
        <w:spacing w:line="240" w:lineRule="auto"/>
        <w:rPr>
          <w:szCs w:val="22"/>
          <w:u w:val="single"/>
          <w:lang w:val="nl-NL"/>
        </w:rPr>
      </w:pPr>
      <w:r w:rsidRPr="004225FD">
        <w:rPr>
          <w:szCs w:val="22"/>
          <w:u w:val="single"/>
          <w:lang w:val="nl-NL"/>
        </w:rPr>
        <w:t>Hulpstoffen</w:t>
      </w:r>
    </w:p>
    <w:p w14:paraId="35E90827" w14:textId="77777777" w:rsidR="002F71FD" w:rsidRDefault="002F71FD" w:rsidP="002F71FD">
      <w:pPr>
        <w:spacing w:line="240" w:lineRule="auto"/>
        <w:rPr>
          <w:szCs w:val="22"/>
          <w:lang w:val="nl-NL"/>
        </w:rPr>
      </w:pPr>
      <w:r w:rsidRPr="00EC7595">
        <w:rPr>
          <w:szCs w:val="22"/>
          <w:lang w:val="nl-NL"/>
        </w:rPr>
        <w:t xml:space="preserve">Dit geneesmiddel bevat lactose en sucrose. Patiënten met de zeldzame erfelijke aandoeningen fructose-intolerantie, galactose-intolerantie, </w:t>
      </w:r>
      <w:r w:rsidR="006E72C8">
        <w:rPr>
          <w:szCs w:val="22"/>
          <w:lang w:val="nl-NL"/>
        </w:rPr>
        <w:t>algehele</w:t>
      </w:r>
      <w:r w:rsidR="00AB28FA">
        <w:rPr>
          <w:szCs w:val="22"/>
          <w:lang w:val="nl-NL"/>
        </w:rPr>
        <w:t xml:space="preserve"> </w:t>
      </w:r>
      <w:r w:rsidRPr="00EC7595">
        <w:rPr>
          <w:szCs w:val="22"/>
          <w:lang w:val="nl-NL"/>
        </w:rPr>
        <w:t>lactasedeficiëntie, glucose-galactosemalabsorptie of sucrase-isomaltase-insufficiëntie mogen dit geneesmiddel niet gebruiken.</w:t>
      </w:r>
    </w:p>
    <w:p w14:paraId="47EA91EA" w14:textId="77777777" w:rsidR="00AB28FA" w:rsidRDefault="00AB28FA" w:rsidP="002F71FD">
      <w:pPr>
        <w:spacing w:line="240" w:lineRule="auto"/>
        <w:rPr>
          <w:szCs w:val="22"/>
          <w:lang w:val="nl-NL"/>
        </w:rPr>
      </w:pPr>
    </w:p>
    <w:p w14:paraId="0CEC9E5E" w14:textId="77777777" w:rsidR="00AB28FA" w:rsidRPr="009F26BA" w:rsidRDefault="00AB28FA" w:rsidP="00AB28FA">
      <w:pPr>
        <w:spacing w:line="240" w:lineRule="auto"/>
        <w:rPr>
          <w:lang w:val="nl-NL"/>
        </w:rPr>
      </w:pPr>
      <w:r w:rsidRPr="00F04CBD">
        <w:rPr>
          <w:noProof/>
          <w:szCs w:val="22"/>
          <w:lang w:val="nl-NL"/>
        </w:rPr>
        <w:t>Dit middel bevat minder dan 1</w:t>
      </w:r>
      <w:r>
        <w:rPr>
          <w:noProof/>
          <w:szCs w:val="22"/>
          <w:lang w:val="nl-NL"/>
        </w:rPr>
        <w:t> </w:t>
      </w:r>
      <w:r w:rsidRPr="00F04CBD">
        <w:rPr>
          <w:noProof/>
          <w:szCs w:val="22"/>
          <w:lang w:val="nl-NL"/>
        </w:rPr>
        <w:t>mmol natrium (23</w:t>
      </w:r>
      <w:r>
        <w:rPr>
          <w:noProof/>
          <w:szCs w:val="22"/>
          <w:lang w:val="nl-NL"/>
        </w:rPr>
        <w:t> </w:t>
      </w:r>
      <w:r w:rsidRPr="00F04CBD">
        <w:rPr>
          <w:noProof/>
          <w:szCs w:val="22"/>
          <w:lang w:val="nl-NL"/>
        </w:rPr>
        <w:t xml:space="preserve">mg) per </w:t>
      </w:r>
      <w:r>
        <w:rPr>
          <w:noProof/>
          <w:szCs w:val="22"/>
          <w:lang w:val="nl-NL"/>
        </w:rPr>
        <w:t>tablet</w:t>
      </w:r>
      <w:r w:rsidRPr="00F04CBD">
        <w:rPr>
          <w:noProof/>
          <w:szCs w:val="22"/>
          <w:lang w:val="nl-NL"/>
        </w:rPr>
        <w:t>, dat wil</w:t>
      </w:r>
      <w:r>
        <w:rPr>
          <w:noProof/>
          <w:szCs w:val="22"/>
          <w:lang w:val="nl-NL"/>
        </w:rPr>
        <w:t xml:space="preserve"> </w:t>
      </w:r>
      <w:r w:rsidRPr="00F04CBD">
        <w:rPr>
          <w:noProof/>
          <w:szCs w:val="22"/>
          <w:lang w:val="nl-NL"/>
        </w:rPr>
        <w:t>zeggen dat het in wezen ‘natriumvrij’ is.</w:t>
      </w:r>
    </w:p>
    <w:p w14:paraId="6C844640" w14:textId="77777777" w:rsidR="002F71FD" w:rsidRPr="00EC7595" w:rsidRDefault="002F71FD" w:rsidP="002F71FD">
      <w:pPr>
        <w:spacing w:line="240" w:lineRule="auto"/>
        <w:rPr>
          <w:szCs w:val="22"/>
          <w:lang w:val="nl-NL"/>
        </w:rPr>
      </w:pPr>
    </w:p>
    <w:p w14:paraId="2987F7BE" w14:textId="77777777" w:rsidR="002F71FD" w:rsidRPr="00EC7595" w:rsidRDefault="002F71FD" w:rsidP="002F71FD">
      <w:pPr>
        <w:keepNext/>
        <w:tabs>
          <w:tab w:val="clear" w:pos="567"/>
        </w:tabs>
        <w:spacing w:line="240" w:lineRule="auto"/>
        <w:ind w:left="567" w:hanging="567"/>
        <w:rPr>
          <w:szCs w:val="22"/>
          <w:lang w:val="nl-NL"/>
        </w:rPr>
      </w:pPr>
      <w:r w:rsidRPr="00EC7595">
        <w:rPr>
          <w:b/>
          <w:bCs/>
          <w:szCs w:val="22"/>
          <w:lang w:val="nl-NL"/>
        </w:rPr>
        <w:t>4.5</w:t>
      </w:r>
      <w:r w:rsidRPr="00EC7595">
        <w:rPr>
          <w:b/>
          <w:bCs/>
          <w:szCs w:val="22"/>
          <w:lang w:val="nl-NL"/>
        </w:rPr>
        <w:tab/>
        <w:t>Interacties met andere geneesmiddelen en andere vormen van interactie</w:t>
      </w:r>
    </w:p>
    <w:p w14:paraId="6037FC7A" w14:textId="77777777" w:rsidR="002F71FD" w:rsidRPr="00EC7595" w:rsidRDefault="002F71FD" w:rsidP="002F71FD">
      <w:pPr>
        <w:keepNext/>
        <w:spacing w:line="240" w:lineRule="auto"/>
        <w:rPr>
          <w:szCs w:val="22"/>
          <w:lang w:val="nl-NL"/>
        </w:rPr>
      </w:pPr>
    </w:p>
    <w:p w14:paraId="5EDDC6F6" w14:textId="77777777" w:rsidR="002F71FD" w:rsidRPr="004225FD" w:rsidRDefault="002F71FD" w:rsidP="002F71FD">
      <w:pPr>
        <w:keepNext/>
        <w:spacing w:line="240" w:lineRule="auto"/>
        <w:rPr>
          <w:szCs w:val="22"/>
          <w:u w:val="single"/>
          <w:lang w:val="nl-NL"/>
        </w:rPr>
      </w:pPr>
      <w:r w:rsidRPr="004225FD">
        <w:rPr>
          <w:iCs/>
          <w:szCs w:val="22"/>
          <w:u w:val="single"/>
          <w:lang w:val="nl-NL"/>
        </w:rPr>
        <w:t>Alendronaat</w:t>
      </w:r>
    </w:p>
    <w:p w14:paraId="7D26A1C2" w14:textId="77777777" w:rsidR="002F71FD" w:rsidRPr="00EC7595" w:rsidRDefault="002F71FD" w:rsidP="002F71FD">
      <w:pPr>
        <w:spacing w:line="240" w:lineRule="auto"/>
        <w:rPr>
          <w:szCs w:val="22"/>
          <w:lang w:val="nl-NL"/>
        </w:rPr>
      </w:pPr>
      <w:r w:rsidRPr="00EC7595">
        <w:rPr>
          <w:szCs w:val="22"/>
          <w:lang w:val="nl-NL"/>
        </w:rPr>
        <w:t xml:space="preserve">Wanneer voedsel en drank (inclusief mineraalwater), calciumsupplementen, </w:t>
      </w:r>
      <w:r w:rsidR="00CA5DAA" w:rsidRPr="00EC7595">
        <w:rPr>
          <w:szCs w:val="22"/>
          <w:lang w:val="nl-NL"/>
        </w:rPr>
        <w:t>antacida</w:t>
      </w:r>
      <w:r w:rsidRPr="00EC7595">
        <w:rPr>
          <w:szCs w:val="22"/>
          <w:lang w:val="nl-NL"/>
        </w:rPr>
        <w:t xml:space="preserve"> en sommige geneesmiddelen tegelijkertijd worden ingenomen, kunnen deze de absorptie van alendronaat beïnvloeden. Daarom moeten patiënten die alendronaat hebben ingenomen minstens een half uur wachten voordat zij een ander geneesmiddel oraal innemen (zie rubrieken</w:t>
      </w:r>
      <w:r w:rsidR="00CA5DAA" w:rsidRPr="00EC7595">
        <w:rPr>
          <w:szCs w:val="22"/>
          <w:lang w:val="nl-NL"/>
        </w:rPr>
        <w:t xml:space="preserve"> </w:t>
      </w:r>
      <w:r w:rsidRPr="00EC7595">
        <w:rPr>
          <w:szCs w:val="22"/>
          <w:lang w:val="nl-NL"/>
        </w:rPr>
        <w:t>4.2 en 5.2).</w:t>
      </w:r>
    </w:p>
    <w:p w14:paraId="4E1879E0" w14:textId="77777777" w:rsidR="002F71FD" w:rsidRPr="00EC7595" w:rsidRDefault="002F71FD" w:rsidP="002F71FD">
      <w:pPr>
        <w:spacing w:line="240" w:lineRule="auto"/>
        <w:ind w:left="709" w:hanging="709"/>
        <w:rPr>
          <w:szCs w:val="22"/>
          <w:lang w:val="nl-NL"/>
        </w:rPr>
      </w:pPr>
    </w:p>
    <w:p w14:paraId="1C085D85" w14:textId="77777777" w:rsidR="002F71FD" w:rsidRPr="00EC7595" w:rsidRDefault="002F71FD" w:rsidP="002F71FD">
      <w:pPr>
        <w:spacing w:line="240" w:lineRule="auto"/>
        <w:rPr>
          <w:szCs w:val="22"/>
          <w:lang w:val="nl-NL"/>
        </w:rPr>
      </w:pPr>
      <w:r w:rsidRPr="00EC7595">
        <w:rPr>
          <w:szCs w:val="22"/>
          <w:lang w:val="nl-NL"/>
        </w:rPr>
        <w:t xml:space="preserve">Omdat gebruik van niet-steroïdale anti-inflammatoire geneesmiddelen (NSAID’s) gepaard gaat met </w:t>
      </w:r>
      <w:r w:rsidR="00CA5DAA" w:rsidRPr="00EC7595">
        <w:rPr>
          <w:szCs w:val="22"/>
          <w:lang w:val="nl-NL"/>
        </w:rPr>
        <w:t>gastro-intestinale irritatie</w:t>
      </w:r>
      <w:r w:rsidRPr="00EC7595">
        <w:rPr>
          <w:szCs w:val="22"/>
          <w:lang w:val="nl-NL"/>
        </w:rPr>
        <w:t>, moet bij gelijktijdig gebruik met alendronaat voorzichtigheid worden betracht.</w:t>
      </w:r>
    </w:p>
    <w:p w14:paraId="07F87450" w14:textId="77777777" w:rsidR="002F71FD" w:rsidRPr="00EC7595" w:rsidRDefault="002F71FD" w:rsidP="002F71FD">
      <w:pPr>
        <w:spacing w:line="240" w:lineRule="auto"/>
        <w:rPr>
          <w:szCs w:val="22"/>
          <w:lang w:val="nl-NL"/>
        </w:rPr>
      </w:pPr>
    </w:p>
    <w:p w14:paraId="6192CEFE" w14:textId="77777777" w:rsidR="002F71FD" w:rsidRPr="004225FD" w:rsidRDefault="002F71FD" w:rsidP="002F71FD">
      <w:pPr>
        <w:keepNext/>
        <w:keepLines/>
        <w:spacing w:line="240" w:lineRule="auto"/>
        <w:rPr>
          <w:szCs w:val="22"/>
          <w:u w:val="single"/>
          <w:lang w:val="nl-NL"/>
        </w:rPr>
      </w:pPr>
      <w:r w:rsidRPr="004225FD">
        <w:rPr>
          <w:iCs/>
          <w:szCs w:val="22"/>
          <w:u w:val="single"/>
          <w:lang w:val="nl-NL"/>
        </w:rPr>
        <w:lastRenderedPageBreak/>
        <w:t>Colecalciferol</w:t>
      </w:r>
    </w:p>
    <w:p w14:paraId="581BCD60" w14:textId="77777777" w:rsidR="002F71FD" w:rsidRPr="00EC7595" w:rsidRDefault="002F71FD" w:rsidP="002F71FD">
      <w:pPr>
        <w:spacing w:line="240" w:lineRule="auto"/>
        <w:rPr>
          <w:szCs w:val="22"/>
          <w:lang w:val="nl-NL"/>
        </w:rPr>
      </w:pPr>
      <w:r w:rsidRPr="00EC7595">
        <w:rPr>
          <w:szCs w:val="22"/>
          <w:lang w:val="nl-NL"/>
        </w:rPr>
        <w:t xml:space="preserve">Olestra, mineraaloliën, orlistat en galzuurbindende harsen (bijvoorbeeld colestyramine, colestipol) kunnen de absorptie van </w:t>
      </w:r>
      <w:r w:rsidR="00A123A1">
        <w:rPr>
          <w:szCs w:val="22"/>
          <w:lang w:val="nl-NL"/>
        </w:rPr>
        <w:t>vitamine </w:t>
      </w:r>
      <w:r w:rsidRPr="00EC7595">
        <w:rPr>
          <w:szCs w:val="22"/>
          <w:lang w:val="nl-NL"/>
        </w:rPr>
        <w:t xml:space="preserve">D verminderen. Anticonvulsiva, cimetidine en thiaziden kunnen het </w:t>
      </w:r>
      <w:r w:rsidR="00A8751B">
        <w:rPr>
          <w:szCs w:val="22"/>
          <w:lang w:val="nl-NL"/>
        </w:rPr>
        <w:t>k</w:t>
      </w:r>
      <w:r w:rsidRPr="00EC7595">
        <w:rPr>
          <w:szCs w:val="22"/>
          <w:lang w:val="nl-NL"/>
        </w:rPr>
        <w:t xml:space="preserve">atabolisme van </w:t>
      </w:r>
      <w:r w:rsidR="00A123A1">
        <w:rPr>
          <w:szCs w:val="22"/>
          <w:lang w:val="nl-NL"/>
        </w:rPr>
        <w:t>vitamine </w:t>
      </w:r>
      <w:r w:rsidRPr="00EC7595">
        <w:rPr>
          <w:szCs w:val="22"/>
          <w:lang w:val="nl-NL"/>
        </w:rPr>
        <w:t xml:space="preserve">D verhogen. Op individuele basis kan aanvullende </w:t>
      </w:r>
      <w:r w:rsidR="00A123A1">
        <w:rPr>
          <w:szCs w:val="22"/>
          <w:lang w:val="nl-NL"/>
        </w:rPr>
        <w:t>vitamine </w:t>
      </w:r>
      <w:r w:rsidRPr="00EC7595">
        <w:rPr>
          <w:szCs w:val="22"/>
          <w:lang w:val="nl-NL"/>
        </w:rPr>
        <w:t>D-suppletie overwogen worden.</w:t>
      </w:r>
    </w:p>
    <w:p w14:paraId="3DA2B351" w14:textId="77777777" w:rsidR="002F71FD" w:rsidRPr="00EC7595" w:rsidRDefault="002F71FD" w:rsidP="002F71FD">
      <w:pPr>
        <w:spacing w:line="240" w:lineRule="auto"/>
        <w:rPr>
          <w:szCs w:val="22"/>
          <w:lang w:val="nl-NL"/>
        </w:rPr>
      </w:pPr>
    </w:p>
    <w:p w14:paraId="25C6034B" w14:textId="77777777" w:rsidR="002F71FD" w:rsidRPr="00EC7595" w:rsidRDefault="002F71FD" w:rsidP="002F71FD">
      <w:pPr>
        <w:keepNext/>
        <w:keepLines/>
        <w:tabs>
          <w:tab w:val="clear" w:pos="567"/>
        </w:tabs>
        <w:spacing w:line="240" w:lineRule="auto"/>
        <w:ind w:left="567" w:hanging="567"/>
        <w:rPr>
          <w:szCs w:val="22"/>
          <w:lang w:val="nl-NL"/>
        </w:rPr>
      </w:pPr>
      <w:r w:rsidRPr="00EC7595">
        <w:rPr>
          <w:b/>
          <w:bCs/>
          <w:szCs w:val="22"/>
          <w:lang w:val="nl-NL"/>
        </w:rPr>
        <w:t>4.6</w:t>
      </w:r>
      <w:r w:rsidRPr="00EC7595">
        <w:rPr>
          <w:b/>
          <w:bCs/>
          <w:szCs w:val="22"/>
          <w:lang w:val="nl-NL"/>
        </w:rPr>
        <w:tab/>
        <w:t>Vruchtbaarheid, zwangerschap en borstvoeding</w:t>
      </w:r>
    </w:p>
    <w:p w14:paraId="3879180F" w14:textId="77777777" w:rsidR="002F71FD" w:rsidRPr="00EC7595" w:rsidRDefault="002F71FD" w:rsidP="002F71FD">
      <w:pPr>
        <w:keepNext/>
        <w:keepLines/>
        <w:spacing w:line="240" w:lineRule="auto"/>
        <w:ind w:left="709" w:hanging="709"/>
        <w:rPr>
          <w:szCs w:val="22"/>
          <w:lang w:val="nl-NL"/>
        </w:rPr>
      </w:pPr>
    </w:p>
    <w:p w14:paraId="189CB9B0" w14:textId="77777777" w:rsidR="002F71FD" w:rsidRPr="00EC7595" w:rsidRDefault="002F71FD" w:rsidP="002F71FD">
      <w:pPr>
        <w:spacing w:line="240" w:lineRule="auto"/>
        <w:rPr>
          <w:szCs w:val="22"/>
          <w:lang w:val="nl-NL"/>
        </w:rPr>
      </w:pPr>
      <w:r w:rsidRPr="00EC7595">
        <w:rPr>
          <w:szCs w:val="22"/>
          <w:lang w:val="nl-NL"/>
        </w:rPr>
        <w:t>FOSAVANCE is alleen bedoeld voor gebruik bij postmenopauzale vrouwen en mag daarom niet worden gebruikt tijdens de zwangerschap of bij vrouwen die borstvoeding geven.</w:t>
      </w:r>
    </w:p>
    <w:p w14:paraId="4F8C5E4B" w14:textId="77777777" w:rsidR="002F71FD" w:rsidRPr="00EC7595" w:rsidRDefault="002F71FD" w:rsidP="002F71FD">
      <w:pPr>
        <w:spacing w:line="240" w:lineRule="auto"/>
        <w:rPr>
          <w:szCs w:val="22"/>
          <w:lang w:val="nl-NL"/>
        </w:rPr>
      </w:pPr>
    </w:p>
    <w:p w14:paraId="570A366A" w14:textId="77777777" w:rsidR="003F226F" w:rsidRPr="003F226F" w:rsidRDefault="003F226F" w:rsidP="004225FD">
      <w:pPr>
        <w:keepNext/>
        <w:keepLines/>
        <w:spacing w:line="240" w:lineRule="auto"/>
        <w:rPr>
          <w:iCs/>
          <w:szCs w:val="22"/>
          <w:u w:val="single"/>
          <w:lang w:val="nl-NL"/>
        </w:rPr>
      </w:pPr>
      <w:r w:rsidRPr="003F226F">
        <w:rPr>
          <w:iCs/>
          <w:szCs w:val="22"/>
          <w:u w:val="single"/>
          <w:lang w:val="nl-NL"/>
        </w:rPr>
        <w:t>Zwangerschap</w:t>
      </w:r>
    </w:p>
    <w:p w14:paraId="3DD6722D" w14:textId="77777777" w:rsidR="003F226F" w:rsidRPr="003F226F" w:rsidRDefault="003F226F" w:rsidP="004225FD">
      <w:pPr>
        <w:keepNext/>
        <w:tabs>
          <w:tab w:val="left" w:pos="-720"/>
          <w:tab w:val="left" w:pos="0"/>
          <w:tab w:val="left" w:pos="288"/>
        </w:tabs>
        <w:spacing w:line="240" w:lineRule="auto"/>
        <w:rPr>
          <w:szCs w:val="22"/>
          <w:lang w:val="nl-NL"/>
        </w:rPr>
      </w:pPr>
      <w:r w:rsidRPr="003F226F">
        <w:rPr>
          <w:szCs w:val="22"/>
          <w:lang w:val="nl-NL"/>
        </w:rPr>
        <w:t>Er zijn geen of een beperkte hoeveelheid gegevens over het gebruik van alendronaat bij zwangere vrouwen.</w:t>
      </w:r>
    </w:p>
    <w:p w14:paraId="66E6F0E0" w14:textId="77777777" w:rsidR="003F226F" w:rsidRPr="003F226F" w:rsidRDefault="003F226F" w:rsidP="004225FD">
      <w:pPr>
        <w:keepLines/>
        <w:tabs>
          <w:tab w:val="left" w:pos="-720"/>
          <w:tab w:val="left" w:pos="0"/>
          <w:tab w:val="left" w:pos="288"/>
        </w:tabs>
        <w:spacing w:line="240" w:lineRule="auto"/>
        <w:rPr>
          <w:szCs w:val="22"/>
          <w:lang w:val="nl-NL"/>
        </w:rPr>
      </w:pPr>
      <w:r w:rsidRPr="003F226F">
        <w:rPr>
          <w:szCs w:val="22"/>
          <w:lang w:val="nl-NL"/>
        </w:rPr>
        <w:t xml:space="preserve">Uit dieronderzoek is reproductietoxiciteit gebleken. Alendronaat, toegediend aan drachtige ratten, veroorzaakte dystokie die samenhing met hypocalciëmie (zie rubriek 5.3). In dieronderzoek werden bij hoge doses vitamine D hypercalciëmie en toxische effecten op de voortplanting gezien (zie rubriek 5.3). </w:t>
      </w:r>
      <w:r>
        <w:rPr>
          <w:szCs w:val="22"/>
          <w:lang w:val="nl-NL"/>
        </w:rPr>
        <w:t>FOSAVANCE</w:t>
      </w:r>
      <w:r w:rsidRPr="003F226F">
        <w:rPr>
          <w:szCs w:val="22"/>
          <w:lang w:val="nl-NL"/>
        </w:rPr>
        <w:t xml:space="preserve"> mag niet worden gebruikt tijdens de zwangerschap.</w:t>
      </w:r>
    </w:p>
    <w:p w14:paraId="44B3BAFC" w14:textId="77777777" w:rsidR="003F226F" w:rsidRPr="003F226F" w:rsidRDefault="003F226F" w:rsidP="004225FD">
      <w:pPr>
        <w:spacing w:line="240" w:lineRule="auto"/>
        <w:rPr>
          <w:szCs w:val="22"/>
          <w:lang w:val="nl-NL"/>
        </w:rPr>
      </w:pPr>
    </w:p>
    <w:p w14:paraId="3E1927D2" w14:textId="77777777" w:rsidR="00EE4779" w:rsidRPr="003F226F" w:rsidRDefault="00EE4779" w:rsidP="00EE4779">
      <w:pPr>
        <w:keepNext/>
        <w:keepLines/>
        <w:spacing w:line="240" w:lineRule="auto"/>
        <w:rPr>
          <w:iCs/>
          <w:szCs w:val="22"/>
          <w:u w:val="single"/>
          <w:lang w:val="nl-NL"/>
        </w:rPr>
      </w:pPr>
      <w:r w:rsidRPr="003F226F">
        <w:rPr>
          <w:iCs/>
          <w:szCs w:val="22"/>
          <w:u w:val="single"/>
          <w:lang w:val="nl-NL"/>
        </w:rPr>
        <w:t>Borstvoeding</w:t>
      </w:r>
    </w:p>
    <w:p w14:paraId="661967B2" w14:textId="77777777" w:rsidR="00EE4779" w:rsidRPr="003F226F" w:rsidRDefault="00EE4779" w:rsidP="00EE4779">
      <w:pPr>
        <w:keepNext/>
        <w:keepLines/>
        <w:spacing w:line="240" w:lineRule="auto"/>
        <w:rPr>
          <w:szCs w:val="22"/>
          <w:lang w:val="nl-NL"/>
        </w:rPr>
      </w:pPr>
      <w:r w:rsidRPr="003F226F">
        <w:rPr>
          <w:szCs w:val="22"/>
          <w:lang w:val="nl-NL"/>
        </w:rPr>
        <w:t xml:space="preserve">Het is niet bekend of alendronaat/metabolieten in de moedermelk wordt/worden uitgescheiden. Risico voor pasgeborenen/zuigelingen kan niet worden uitgesloten. Colecalciferol en enkele actieve metabolieten </w:t>
      </w:r>
      <w:r>
        <w:rPr>
          <w:szCs w:val="22"/>
          <w:lang w:val="nl-NL"/>
        </w:rPr>
        <w:t xml:space="preserve">ervan </w:t>
      </w:r>
      <w:r w:rsidRPr="003F226F">
        <w:rPr>
          <w:szCs w:val="22"/>
          <w:lang w:val="nl-NL"/>
        </w:rPr>
        <w:t xml:space="preserve">kunnen </w:t>
      </w:r>
      <w:r>
        <w:rPr>
          <w:szCs w:val="22"/>
          <w:lang w:val="nl-NL"/>
        </w:rPr>
        <w:t xml:space="preserve">overgaan </w:t>
      </w:r>
      <w:r w:rsidRPr="003F226F">
        <w:rPr>
          <w:szCs w:val="22"/>
          <w:lang w:val="nl-NL"/>
        </w:rPr>
        <w:t>in de moedermelk.</w:t>
      </w:r>
      <w:r>
        <w:rPr>
          <w:szCs w:val="22"/>
          <w:lang w:val="nl-NL"/>
        </w:rPr>
        <w:t xml:space="preserve"> FOSAVANCE</w:t>
      </w:r>
      <w:r w:rsidRPr="003F226F">
        <w:rPr>
          <w:szCs w:val="22"/>
          <w:lang w:val="nl-NL"/>
        </w:rPr>
        <w:t xml:space="preserve"> mag niet worden gebruikt in de periode dat borstvoeding wordt gegeven.</w:t>
      </w:r>
    </w:p>
    <w:p w14:paraId="77AC11A5" w14:textId="77777777" w:rsidR="003F226F" w:rsidRPr="003F226F" w:rsidRDefault="003F226F" w:rsidP="003F226F">
      <w:pPr>
        <w:spacing w:line="240" w:lineRule="auto"/>
        <w:rPr>
          <w:szCs w:val="22"/>
          <w:lang w:val="nl-NL"/>
        </w:rPr>
      </w:pPr>
    </w:p>
    <w:p w14:paraId="1F2DDC0F" w14:textId="77777777" w:rsidR="002F71FD" w:rsidRPr="003F226F" w:rsidRDefault="002F71FD" w:rsidP="004225FD">
      <w:pPr>
        <w:keepNext/>
        <w:spacing w:line="240" w:lineRule="auto"/>
        <w:rPr>
          <w:iCs/>
          <w:szCs w:val="22"/>
          <w:u w:val="single"/>
          <w:lang w:val="nl-NL"/>
        </w:rPr>
      </w:pPr>
      <w:r w:rsidRPr="003F226F">
        <w:rPr>
          <w:iCs/>
          <w:szCs w:val="22"/>
          <w:u w:val="single"/>
          <w:lang w:val="nl-NL"/>
        </w:rPr>
        <w:t>Vruchtbaarheid</w:t>
      </w:r>
    </w:p>
    <w:p w14:paraId="3D5FDB54" w14:textId="77777777" w:rsidR="002F71FD" w:rsidRPr="00EC7595" w:rsidRDefault="002F71FD" w:rsidP="004225FD">
      <w:pPr>
        <w:spacing w:line="240" w:lineRule="auto"/>
        <w:rPr>
          <w:szCs w:val="22"/>
          <w:lang w:val="nl-NL"/>
        </w:rPr>
      </w:pPr>
      <w:r w:rsidRPr="00EC7595">
        <w:rPr>
          <w:szCs w:val="22"/>
          <w:lang w:val="nl-NL"/>
        </w:rPr>
        <w:t>Bisfosfonaten worden opgenomen in de botmatrix van waaruit ze gedurende een periode van jaren langzaam worden afgegeven. De hoeveelheid bisfosfonaat die in volwassen bot wordt opgenomen, en daarmee de hoeveelheid die in de systemische circulatie terug kan worden afgegeven, hangt direct samen met de dosis en duur van gebruik van bisfosfonaten (zie rubriek</w:t>
      </w:r>
      <w:r w:rsidR="00876F56">
        <w:rPr>
          <w:szCs w:val="22"/>
          <w:lang w:val="nl-NL"/>
        </w:rPr>
        <w:t> </w:t>
      </w:r>
      <w:r w:rsidRPr="00EC7595">
        <w:rPr>
          <w:szCs w:val="22"/>
          <w:lang w:val="nl-NL"/>
        </w:rPr>
        <w:t>5.2). Er zijn geen gegevens over risico</w:t>
      </w:r>
      <w:r w:rsidRPr="00B447A6">
        <w:rPr>
          <w:szCs w:val="22"/>
          <w:lang w:val="nl-NL"/>
        </w:rPr>
        <w:t>’</w:t>
      </w:r>
      <w:r w:rsidRPr="00EC7595">
        <w:rPr>
          <w:szCs w:val="22"/>
          <w:lang w:val="nl-NL"/>
        </w:rPr>
        <w:t>s voor de foetus bij mensen. Maar er is een theoretisch risico op letsel aan de foetus, met name skeletaal, als een vrouw zwanger wordt na een kuur met bisfosfonaten. De impact van variabelen zoals tijd tussen stopzetting van behandeling met bisfosfonaten en de bevruchting, het gebruikte bisfosfonaat, en de route van toediening (intraveneus versus oraal) op het risico is niet onderzocht.</w:t>
      </w:r>
    </w:p>
    <w:p w14:paraId="216E01FB" w14:textId="77777777" w:rsidR="002F71FD" w:rsidRPr="00EC7595" w:rsidRDefault="002F71FD" w:rsidP="002F71FD">
      <w:pPr>
        <w:spacing w:line="240" w:lineRule="auto"/>
        <w:ind w:left="709" w:hanging="709"/>
        <w:rPr>
          <w:szCs w:val="22"/>
          <w:lang w:val="nl-NL"/>
        </w:rPr>
      </w:pPr>
    </w:p>
    <w:p w14:paraId="144EB335" w14:textId="77777777" w:rsidR="002F71FD" w:rsidRPr="00EC7595" w:rsidRDefault="002F71FD" w:rsidP="002F71FD">
      <w:pPr>
        <w:keepNext/>
        <w:tabs>
          <w:tab w:val="clear" w:pos="567"/>
        </w:tabs>
        <w:spacing w:line="240" w:lineRule="auto"/>
        <w:ind w:left="567" w:hanging="567"/>
        <w:rPr>
          <w:szCs w:val="22"/>
          <w:lang w:val="nl-NL"/>
        </w:rPr>
      </w:pPr>
      <w:r w:rsidRPr="00EC7595">
        <w:rPr>
          <w:b/>
          <w:bCs/>
          <w:szCs w:val="22"/>
          <w:lang w:val="nl-NL"/>
        </w:rPr>
        <w:t>4.7</w:t>
      </w:r>
      <w:r w:rsidRPr="00EC7595">
        <w:rPr>
          <w:b/>
          <w:bCs/>
          <w:szCs w:val="22"/>
          <w:lang w:val="nl-NL"/>
        </w:rPr>
        <w:tab/>
        <w:t>Beïnvloeding van de rijvaardigheid en het vermogen om machines te bedienen</w:t>
      </w:r>
    </w:p>
    <w:p w14:paraId="2A3DB47F" w14:textId="77777777" w:rsidR="002F71FD" w:rsidRPr="00EC7595" w:rsidRDefault="002F71FD" w:rsidP="002F71FD">
      <w:pPr>
        <w:keepNext/>
        <w:spacing w:line="240" w:lineRule="auto"/>
        <w:rPr>
          <w:szCs w:val="22"/>
          <w:lang w:val="nl-NL"/>
        </w:rPr>
      </w:pPr>
    </w:p>
    <w:p w14:paraId="1C42477A" w14:textId="77777777" w:rsidR="0020114B" w:rsidRPr="00EC7595" w:rsidRDefault="0020114B" w:rsidP="0020114B">
      <w:pPr>
        <w:spacing w:line="240" w:lineRule="auto"/>
        <w:rPr>
          <w:szCs w:val="22"/>
          <w:lang w:val="nl-NL"/>
        </w:rPr>
      </w:pPr>
      <w:r>
        <w:rPr>
          <w:szCs w:val="22"/>
          <w:lang w:val="nl-NL"/>
        </w:rPr>
        <w:t>FOSAVANCE</w:t>
      </w:r>
      <w:r w:rsidRPr="00EC7595">
        <w:rPr>
          <w:szCs w:val="22"/>
          <w:lang w:val="nl-NL"/>
        </w:rPr>
        <w:t xml:space="preserve"> </w:t>
      </w:r>
      <w:r>
        <w:rPr>
          <w:szCs w:val="22"/>
          <w:lang w:val="nl-NL"/>
        </w:rPr>
        <w:t>heeft geen of een verwaarloosbare</w:t>
      </w:r>
      <w:r w:rsidRPr="00EC7595">
        <w:rPr>
          <w:szCs w:val="22"/>
          <w:lang w:val="nl-NL"/>
        </w:rPr>
        <w:t xml:space="preserve"> </w:t>
      </w:r>
      <w:r>
        <w:rPr>
          <w:szCs w:val="22"/>
          <w:lang w:val="nl-NL"/>
        </w:rPr>
        <w:t xml:space="preserve">directe </w:t>
      </w:r>
      <w:r w:rsidRPr="00EC7595">
        <w:rPr>
          <w:szCs w:val="22"/>
          <w:lang w:val="nl-NL"/>
        </w:rPr>
        <w:t>invloed op de rijvaardigheid en op het vermogen om machines te bedienen</w:t>
      </w:r>
      <w:r>
        <w:rPr>
          <w:szCs w:val="22"/>
          <w:lang w:val="nl-NL"/>
        </w:rPr>
        <w:t>. Patiënten kunnen b</w:t>
      </w:r>
      <w:r w:rsidRPr="00EC7595">
        <w:rPr>
          <w:szCs w:val="22"/>
          <w:lang w:val="nl-NL"/>
        </w:rPr>
        <w:t xml:space="preserve">epaalde bijwerkingen </w:t>
      </w:r>
      <w:r>
        <w:rPr>
          <w:szCs w:val="22"/>
          <w:lang w:val="nl-NL"/>
        </w:rPr>
        <w:t xml:space="preserve">ervaren </w:t>
      </w:r>
      <w:r w:rsidRPr="00EC7595">
        <w:rPr>
          <w:szCs w:val="22"/>
          <w:lang w:val="nl-NL"/>
        </w:rPr>
        <w:t xml:space="preserve">(zoals </w:t>
      </w:r>
      <w:r w:rsidRPr="00EC7595">
        <w:rPr>
          <w:iCs/>
          <w:szCs w:val="22"/>
          <w:lang w:val="nl-NL" w:bidi="he-IL"/>
        </w:rPr>
        <w:t>wazig zien, duizeligheid en ernstige bot-, spier- of gewrichtspijn</w:t>
      </w:r>
      <w:r w:rsidRPr="00EC7595">
        <w:rPr>
          <w:szCs w:val="22"/>
          <w:lang w:val="nl-NL"/>
        </w:rPr>
        <w:t xml:space="preserve"> (zie rubriek</w:t>
      </w:r>
      <w:r>
        <w:rPr>
          <w:szCs w:val="22"/>
          <w:lang w:val="nl-NL"/>
        </w:rPr>
        <w:t> </w:t>
      </w:r>
      <w:r w:rsidRPr="00EC7595">
        <w:rPr>
          <w:szCs w:val="22"/>
          <w:lang w:val="nl-NL"/>
        </w:rPr>
        <w:t>4.8))</w:t>
      </w:r>
      <w:r>
        <w:rPr>
          <w:szCs w:val="22"/>
          <w:lang w:val="nl-NL"/>
        </w:rPr>
        <w:t xml:space="preserve"> die de rijvaardigheid </w:t>
      </w:r>
      <w:r w:rsidR="00935633">
        <w:rPr>
          <w:szCs w:val="22"/>
          <w:lang w:val="nl-NL"/>
        </w:rPr>
        <w:t>en</w:t>
      </w:r>
      <w:r>
        <w:rPr>
          <w:szCs w:val="22"/>
          <w:lang w:val="nl-NL"/>
        </w:rPr>
        <w:t xml:space="preserve"> het vermogen om machines te bedienen kunnen beïnvloeden</w:t>
      </w:r>
      <w:r w:rsidRPr="00EC7595">
        <w:rPr>
          <w:szCs w:val="22"/>
          <w:lang w:val="nl-NL"/>
        </w:rPr>
        <w:t>.</w:t>
      </w:r>
    </w:p>
    <w:p w14:paraId="35BCD6E8" w14:textId="77777777" w:rsidR="002F71FD" w:rsidRPr="00EC7595" w:rsidRDefault="002F71FD" w:rsidP="002F71FD">
      <w:pPr>
        <w:spacing w:line="240" w:lineRule="auto"/>
        <w:ind w:left="720" w:hanging="720"/>
        <w:rPr>
          <w:szCs w:val="22"/>
          <w:lang w:val="nl-NL"/>
        </w:rPr>
      </w:pPr>
    </w:p>
    <w:p w14:paraId="288D55FA" w14:textId="77777777" w:rsidR="002F71FD" w:rsidRPr="00EC7595" w:rsidRDefault="002F71FD" w:rsidP="002F71FD">
      <w:pPr>
        <w:keepNext/>
        <w:keepLines/>
        <w:tabs>
          <w:tab w:val="clear" w:pos="567"/>
        </w:tabs>
        <w:spacing w:line="240" w:lineRule="auto"/>
        <w:ind w:left="567" w:hanging="567"/>
        <w:rPr>
          <w:szCs w:val="22"/>
          <w:lang w:val="nl-NL"/>
        </w:rPr>
      </w:pPr>
      <w:r w:rsidRPr="00EC7595">
        <w:rPr>
          <w:b/>
          <w:bCs/>
          <w:szCs w:val="22"/>
          <w:lang w:val="nl-NL"/>
        </w:rPr>
        <w:t>4.8</w:t>
      </w:r>
      <w:r w:rsidRPr="00EC7595">
        <w:rPr>
          <w:b/>
          <w:bCs/>
          <w:szCs w:val="22"/>
          <w:lang w:val="nl-NL"/>
        </w:rPr>
        <w:tab/>
        <w:t>Bijwerkingen</w:t>
      </w:r>
    </w:p>
    <w:p w14:paraId="51282D8A" w14:textId="77777777" w:rsidR="002F71FD" w:rsidRPr="00EC7595" w:rsidRDefault="002F71FD" w:rsidP="002F71FD">
      <w:pPr>
        <w:keepNext/>
        <w:keepLines/>
        <w:spacing w:line="240" w:lineRule="auto"/>
        <w:rPr>
          <w:szCs w:val="22"/>
          <w:lang w:val="nl-NL"/>
        </w:rPr>
      </w:pPr>
    </w:p>
    <w:p w14:paraId="0D67D92F" w14:textId="77777777" w:rsidR="003C42E1" w:rsidRPr="00663EFB" w:rsidRDefault="003C42E1" w:rsidP="002F71FD">
      <w:pPr>
        <w:spacing w:line="240" w:lineRule="auto"/>
        <w:rPr>
          <w:szCs w:val="22"/>
          <w:u w:val="single"/>
          <w:lang w:val="nl-NL"/>
        </w:rPr>
      </w:pPr>
      <w:r w:rsidRPr="00663EFB">
        <w:rPr>
          <w:szCs w:val="22"/>
          <w:u w:val="single"/>
          <w:lang w:val="nl-NL"/>
        </w:rPr>
        <w:t>Samenvatting van het veiligheidsprofiel</w:t>
      </w:r>
    </w:p>
    <w:p w14:paraId="64038F94" w14:textId="77777777" w:rsidR="002F71FD" w:rsidRPr="00EC7595" w:rsidRDefault="002F71FD" w:rsidP="002F71FD">
      <w:pPr>
        <w:spacing w:line="240" w:lineRule="auto"/>
        <w:rPr>
          <w:szCs w:val="22"/>
          <w:lang w:val="nl-NL"/>
        </w:rPr>
      </w:pPr>
      <w:r w:rsidRPr="00EC7595">
        <w:rPr>
          <w:szCs w:val="22"/>
          <w:lang w:val="nl-NL"/>
        </w:rPr>
        <w:t xml:space="preserve">De meest gemelde bijwerkingen zijn: </w:t>
      </w:r>
      <w:r w:rsidR="00CA5DAA" w:rsidRPr="00EC7595">
        <w:rPr>
          <w:szCs w:val="22"/>
          <w:lang w:val="nl-NL"/>
        </w:rPr>
        <w:t>bovenste-GI-</w:t>
      </w:r>
      <w:r w:rsidRPr="00EC7595">
        <w:rPr>
          <w:szCs w:val="22"/>
          <w:lang w:val="nl-NL"/>
        </w:rPr>
        <w:t xml:space="preserve">bijwerkingen, waaronder buikpijn, dyspepsie, </w:t>
      </w:r>
      <w:r w:rsidR="00CA5DAA" w:rsidRPr="00EC7595">
        <w:rPr>
          <w:szCs w:val="22"/>
          <w:lang w:val="nl-NL"/>
        </w:rPr>
        <w:t>oesofageaal ulcus</w:t>
      </w:r>
      <w:r w:rsidRPr="00EC7595">
        <w:rPr>
          <w:szCs w:val="22"/>
          <w:lang w:val="nl-NL"/>
        </w:rPr>
        <w:t xml:space="preserve">, dysfagie, </w:t>
      </w:r>
      <w:r w:rsidR="00CA5DAA" w:rsidRPr="00EC7595">
        <w:rPr>
          <w:szCs w:val="22"/>
          <w:lang w:val="nl-NL"/>
        </w:rPr>
        <w:t>opgeblazen buik</w:t>
      </w:r>
      <w:r w:rsidRPr="00EC7595">
        <w:rPr>
          <w:szCs w:val="22"/>
          <w:lang w:val="nl-NL"/>
        </w:rPr>
        <w:t xml:space="preserve"> en </w:t>
      </w:r>
      <w:r w:rsidR="00CA5DAA" w:rsidRPr="00EC7595">
        <w:rPr>
          <w:szCs w:val="22"/>
          <w:lang w:val="nl-NL"/>
        </w:rPr>
        <w:t>zure oprispingen</w:t>
      </w:r>
      <w:r w:rsidRPr="00EC7595">
        <w:rPr>
          <w:szCs w:val="22"/>
          <w:lang w:val="nl-NL"/>
        </w:rPr>
        <w:t xml:space="preserve"> (&gt; 1 %).</w:t>
      </w:r>
    </w:p>
    <w:p w14:paraId="77A800BF" w14:textId="77777777" w:rsidR="002F71FD" w:rsidRPr="00EC7595" w:rsidRDefault="002F71FD" w:rsidP="002F71FD">
      <w:pPr>
        <w:spacing w:line="240" w:lineRule="auto"/>
        <w:rPr>
          <w:szCs w:val="22"/>
          <w:lang w:val="nl-NL"/>
        </w:rPr>
      </w:pPr>
    </w:p>
    <w:p w14:paraId="03319361" w14:textId="77777777" w:rsidR="003C42E1" w:rsidRPr="00663EFB" w:rsidRDefault="003C42E1" w:rsidP="002F71FD">
      <w:pPr>
        <w:spacing w:line="240" w:lineRule="auto"/>
        <w:rPr>
          <w:szCs w:val="22"/>
          <w:u w:val="single"/>
          <w:lang w:val="nl-NL"/>
        </w:rPr>
      </w:pPr>
      <w:r w:rsidRPr="00663EFB">
        <w:rPr>
          <w:szCs w:val="22"/>
          <w:u w:val="single"/>
          <w:lang w:val="nl-NL"/>
        </w:rPr>
        <w:t>Tabel met bijwerkingen</w:t>
      </w:r>
    </w:p>
    <w:p w14:paraId="1FEFAA9C" w14:textId="77777777" w:rsidR="002F71FD" w:rsidRPr="00EC7595" w:rsidRDefault="002F71FD" w:rsidP="002F71FD">
      <w:pPr>
        <w:spacing w:line="240" w:lineRule="auto"/>
        <w:rPr>
          <w:szCs w:val="22"/>
          <w:lang w:val="nl-NL"/>
        </w:rPr>
      </w:pPr>
      <w:r w:rsidRPr="00EC7595">
        <w:rPr>
          <w:szCs w:val="22"/>
          <w:lang w:val="nl-NL"/>
        </w:rPr>
        <w:t>De volgende bijwerkingen zijn in klinisch onderzoek en/of sinds de introductie van alendronaat gemeld.</w:t>
      </w:r>
    </w:p>
    <w:p w14:paraId="4870E942" w14:textId="77777777" w:rsidR="002F71FD" w:rsidRPr="00EC7595" w:rsidRDefault="002F71FD" w:rsidP="002F71FD">
      <w:pPr>
        <w:spacing w:line="240" w:lineRule="auto"/>
        <w:rPr>
          <w:szCs w:val="22"/>
          <w:lang w:val="nl-NL"/>
        </w:rPr>
      </w:pPr>
    </w:p>
    <w:p w14:paraId="2EB15781" w14:textId="77777777" w:rsidR="002F71FD" w:rsidRPr="00EC7595" w:rsidRDefault="002F71FD" w:rsidP="002F71FD">
      <w:pPr>
        <w:spacing w:line="240" w:lineRule="auto"/>
        <w:rPr>
          <w:szCs w:val="22"/>
          <w:lang w:val="nl-NL"/>
        </w:rPr>
      </w:pPr>
      <w:r w:rsidRPr="00EC7595">
        <w:rPr>
          <w:szCs w:val="22"/>
          <w:lang w:val="nl-NL"/>
        </w:rPr>
        <w:t>Voor de combinatie van alendronaat en colecalciferol zijn geen additionele bijwerkingen vastgesteld.</w:t>
      </w:r>
    </w:p>
    <w:p w14:paraId="6476B120" w14:textId="77777777" w:rsidR="002F71FD" w:rsidRPr="00EC7595" w:rsidRDefault="002F71FD" w:rsidP="002F71FD">
      <w:pPr>
        <w:spacing w:line="240" w:lineRule="auto"/>
        <w:rPr>
          <w:szCs w:val="22"/>
          <w:lang w:val="nl-NL"/>
        </w:rPr>
      </w:pPr>
    </w:p>
    <w:p w14:paraId="3875FA7B" w14:textId="77777777" w:rsidR="002F71FD" w:rsidRPr="00EC7595" w:rsidRDefault="002F71FD" w:rsidP="002F71FD">
      <w:pPr>
        <w:spacing w:line="240" w:lineRule="auto"/>
        <w:rPr>
          <w:szCs w:val="22"/>
          <w:lang w:val="nl-NL"/>
        </w:rPr>
      </w:pPr>
      <w:r w:rsidRPr="00EC7595">
        <w:rPr>
          <w:iCs/>
          <w:szCs w:val="22"/>
          <w:lang w:val="nl-NL"/>
        </w:rPr>
        <w:lastRenderedPageBreak/>
        <w:t>Frequenties worden als volgt gedefinieerd</w:t>
      </w:r>
      <w:r w:rsidRPr="00EC7595">
        <w:rPr>
          <w:szCs w:val="22"/>
          <w:lang w:val="nl-NL"/>
        </w:rPr>
        <w:t>:</w:t>
      </w:r>
      <w:r w:rsidRPr="00EC7595">
        <w:rPr>
          <w:iCs/>
          <w:szCs w:val="22"/>
          <w:lang w:val="nl-NL"/>
        </w:rPr>
        <w:t xml:space="preserve"> zeer vaak (≥ 1/10), vaak (≥ 1/100 tot &lt; 1/10), soms (≥ 1/</w:t>
      </w:r>
      <w:r w:rsidR="00783D80" w:rsidRPr="00EC7595">
        <w:rPr>
          <w:iCs/>
          <w:szCs w:val="22"/>
          <w:lang w:val="nl-NL"/>
        </w:rPr>
        <w:t>1000</w:t>
      </w:r>
      <w:r w:rsidRPr="00EC7595">
        <w:rPr>
          <w:iCs/>
          <w:szCs w:val="22"/>
          <w:lang w:val="nl-NL"/>
        </w:rPr>
        <w:t xml:space="preserve"> tot &lt; 1/100), zelden (≥ 1/10.000 tot &lt;</w:t>
      </w:r>
      <w:r w:rsidR="003A77C2">
        <w:rPr>
          <w:iCs/>
          <w:szCs w:val="22"/>
          <w:lang w:val="nl-NL"/>
        </w:rPr>
        <w:t> </w:t>
      </w:r>
      <w:r w:rsidRPr="00EC7595">
        <w:rPr>
          <w:iCs/>
          <w:szCs w:val="22"/>
          <w:lang w:val="nl-NL"/>
        </w:rPr>
        <w:t>1/</w:t>
      </w:r>
      <w:r w:rsidR="00783D80" w:rsidRPr="00EC7595">
        <w:rPr>
          <w:iCs/>
          <w:szCs w:val="22"/>
          <w:lang w:val="nl-NL"/>
        </w:rPr>
        <w:t>1000</w:t>
      </w:r>
      <w:r w:rsidRPr="00EC7595">
        <w:rPr>
          <w:iCs/>
          <w:szCs w:val="22"/>
          <w:lang w:val="nl-NL"/>
        </w:rPr>
        <w:t>), zeer zelden (&lt;</w:t>
      </w:r>
      <w:r w:rsidR="003F1686">
        <w:rPr>
          <w:iCs/>
          <w:szCs w:val="22"/>
          <w:lang w:val="nl-NL"/>
        </w:rPr>
        <w:t> </w:t>
      </w:r>
      <w:r w:rsidRPr="00EC7595">
        <w:rPr>
          <w:iCs/>
          <w:szCs w:val="22"/>
          <w:lang w:val="nl-NL"/>
        </w:rPr>
        <w:t>1/10.000)</w:t>
      </w:r>
      <w:r w:rsidR="00507D85">
        <w:rPr>
          <w:iCs/>
          <w:szCs w:val="22"/>
          <w:lang w:val="nl-NL"/>
        </w:rPr>
        <w:t xml:space="preserve">, </w:t>
      </w:r>
      <w:r w:rsidR="00507D85" w:rsidRPr="00F0206F">
        <w:rPr>
          <w:iCs/>
          <w:szCs w:val="22"/>
          <w:lang w:val="nl-NL"/>
        </w:rPr>
        <w:t>niet bekend (kan met de beschikbare gegevens niet worden bepaald</w:t>
      </w:r>
      <w:r w:rsidR="00507D85" w:rsidRPr="00F0206F">
        <w:rPr>
          <w:szCs w:val="22"/>
          <w:lang w:val="nl-NL"/>
        </w:rPr>
        <w:t>)</w:t>
      </w:r>
      <w:r w:rsidR="006E72C8">
        <w:rPr>
          <w:iCs/>
          <w:szCs w:val="22"/>
          <w:lang w:val="nl-NL"/>
        </w:rPr>
        <w:t>.</w:t>
      </w:r>
    </w:p>
    <w:p w14:paraId="21172311" w14:textId="77777777" w:rsidR="00CE113B" w:rsidRPr="00CF6576" w:rsidRDefault="00CE113B" w:rsidP="00CE113B">
      <w:pPr>
        <w:keepNext/>
        <w:keepLines/>
        <w:rPr>
          <w:szCs w:val="22"/>
          <w:lang w:val="nl-N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8"/>
        <w:gridCol w:w="1491"/>
        <w:gridCol w:w="4718"/>
      </w:tblGrid>
      <w:tr w:rsidR="00CE113B" w:rsidRPr="000A277E" w14:paraId="073CC82A" w14:textId="77777777" w:rsidTr="00880BE6">
        <w:trPr>
          <w:cantSplit/>
          <w:tblHeader/>
        </w:trPr>
        <w:tc>
          <w:tcPr>
            <w:tcW w:w="1657" w:type="pct"/>
          </w:tcPr>
          <w:p w14:paraId="0FA9099D" w14:textId="77777777" w:rsidR="00CE113B" w:rsidRPr="00C1158F" w:rsidRDefault="00CE113B" w:rsidP="00120D5F">
            <w:pPr>
              <w:keepNext/>
              <w:keepLines/>
              <w:rPr>
                <w:b/>
                <w:bCs/>
                <w:iCs/>
                <w:szCs w:val="22"/>
              </w:rPr>
            </w:pPr>
            <w:proofErr w:type="spellStart"/>
            <w:r w:rsidRPr="00C1158F">
              <w:rPr>
                <w:b/>
                <w:bCs/>
                <w:iCs/>
                <w:szCs w:val="22"/>
              </w:rPr>
              <w:t>Systeem</w:t>
            </w:r>
            <w:proofErr w:type="spellEnd"/>
            <w:r w:rsidRPr="00C1158F">
              <w:rPr>
                <w:b/>
                <w:bCs/>
                <w:iCs/>
                <w:szCs w:val="22"/>
              </w:rPr>
              <w:t>/</w:t>
            </w:r>
            <w:proofErr w:type="spellStart"/>
            <w:r w:rsidRPr="00C1158F">
              <w:rPr>
                <w:b/>
                <w:bCs/>
                <w:iCs/>
                <w:szCs w:val="22"/>
              </w:rPr>
              <w:t>orgaanklasse</w:t>
            </w:r>
            <w:proofErr w:type="spellEnd"/>
          </w:p>
        </w:tc>
        <w:tc>
          <w:tcPr>
            <w:tcW w:w="803" w:type="pct"/>
          </w:tcPr>
          <w:p w14:paraId="62E2759E" w14:textId="77777777" w:rsidR="00CE113B" w:rsidRDefault="00CE113B" w:rsidP="00120D5F">
            <w:pPr>
              <w:keepNext/>
              <w:keepLines/>
              <w:rPr>
                <w:b/>
                <w:bCs/>
                <w:szCs w:val="22"/>
              </w:rPr>
            </w:pPr>
            <w:proofErr w:type="spellStart"/>
            <w:r>
              <w:rPr>
                <w:b/>
                <w:bCs/>
                <w:szCs w:val="22"/>
              </w:rPr>
              <w:t>Frequentie</w:t>
            </w:r>
            <w:proofErr w:type="spellEnd"/>
          </w:p>
        </w:tc>
        <w:tc>
          <w:tcPr>
            <w:tcW w:w="2540" w:type="pct"/>
          </w:tcPr>
          <w:p w14:paraId="24C72756" w14:textId="77777777" w:rsidR="00CE113B" w:rsidRPr="00C1158F" w:rsidRDefault="00CE113B" w:rsidP="00120D5F">
            <w:pPr>
              <w:keepNext/>
              <w:keepLines/>
              <w:rPr>
                <w:b/>
                <w:bCs/>
                <w:szCs w:val="22"/>
              </w:rPr>
            </w:pPr>
            <w:r>
              <w:rPr>
                <w:b/>
                <w:bCs/>
                <w:szCs w:val="22"/>
              </w:rPr>
              <w:t>Bijwerkingen</w:t>
            </w:r>
          </w:p>
        </w:tc>
      </w:tr>
      <w:tr w:rsidR="00CE113B" w:rsidRPr="00414780" w14:paraId="07E7D7A7" w14:textId="77777777" w:rsidTr="00CE113B">
        <w:trPr>
          <w:cantSplit/>
        </w:trPr>
        <w:tc>
          <w:tcPr>
            <w:tcW w:w="1657" w:type="pct"/>
          </w:tcPr>
          <w:p w14:paraId="41D7B665" w14:textId="77777777" w:rsidR="00CE113B" w:rsidRPr="00A33409" w:rsidRDefault="00CE113B" w:rsidP="00385447">
            <w:pPr>
              <w:keepNext/>
              <w:keepLines/>
              <w:rPr>
                <w:b/>
                <w:bCs/>
                <w:i/>
                <w:iCs/>
                <w:szCs w:val="22"/>
              </w:rPr>
            </w:pPr>
            <w:proofErr w:type="spellStart"/>
            <w:r w:rsidRPr="00A33409">
              <w:rPr>
                <w:b/>
                <w:bCs/>
                <w:i/>
                <w:iCs/>
                <w:szCs w:val="22"/>
              </w:rPr>
              <w:t>Immuunsysteemaandoeningen</w:t>
            </w:r>
            <w:proofErr w:type="spellEnd"/>
          </w:p>
        </w:tc>
        <w:tc>
          <w:tcPr>
            <w:tcW w:w="803" w:type="pct"/>
          </w:tcPr>
          <w:p w14:paraId="0B7D10F1" w14:textId="77777777" w:rsidR="00CE113B" w:rsidRPr="00C1158F" w:rsidRDefault="00CE113B" w:rsidP="00880BE6">
            <w:pPr>
              <w:keepNext/>
              <w:keepLines/>
              <w:jc w:val="center"/>
              <w:rPr>
                <w:bCs/>
                <w:szCs w:val="22"/>
              </w:rPr>
            </w:pPr>
            <w:proofErr w:type="spellStart"/>
            <w:r w:rsidRPr="00C1158F">
              <w:rPr>
                <w:bCs/>
                <w:szCs w:val="22"/>
              </w:rPr>
              <w:t>Zelden</w:t>
            </w:r>
            <w:proofErr w:type="spellEnd"/>
          </w:p>
        </w:tc>
        <w:tc>
          <w:tcPr>
            <w:tcW w:w="2540" w:type="pct"/>
          </w:tcPr>
          <w:p w14:paraId="57FFB5A1" w14:textId="77777777" w:rsidR="00CE113B" w:rsidRPr="004225FD" w:rsidRDefault="00CE113B" w:rsidP="00120D5F">
            <w:pPr>
              <w:keepNext/>
              <w:keepLines/>
              <w:rPr>
                <w:bCs/>
                <w:iCs/>
                <w:szCs w:val="22"/>
                <w:lang w:val="nl-NL"/>
              </w:rPr>
            </w:pPr>
            <w:r w:rsidRPr="004225FD">
              <w:rPr>
                <w:iCs/>
                <w:szCs w:val="22"/>
                <w:lang w:val="nl-NL"/>
              </w:rPr>
              <w:t>o</w:t>
            </w:r>
            <w:r w:rsidRPr="004225FD">
              <w:rPr>
                <w:szCs w:val="22"/>
                <w:lang w:val="nl-NL"/>
              </w:rPr>
              <w:t>vergevoeligheidsreacties waaronder urticaria en angio-oedeem</w:t>
            </w:r>
          </w:p>
        </w:tc>
      </w:tr>
      <w:tr w:rsidR="00CE113B" w:rsidRPr="00414780" w14:paraId="0EE10BC2" w14:textId="77777777" w:rsidTr="00CE113B">
        <w:trPr>
          <w:cantSplit/>
        </w:trPr>
        <w:tc>
          <w:tcPr>
            <w:tcW w:w="1657" w:type="pct"/>
          </w:tcPr>
          <w:p w14:paraId="6448E64D" w14:textId="77777777" w:rsidR="00CE113B" w:rsidRPr="00A33409" w:rsidRDefault="00CE113B" w:rsidP="00385447">
            <w:pPr>
              <w:keepNext/>
              <w:keepLines/>
              <w:rPr>
                <w:b/>
                <w:bCs/>
                <w:i/>
                <w:iCs/>
                <w:szCs w:val="22"/>
              </w:rPr>
            </w:pPr>
            <w:proofErr w:type="spellStart"/>
            <w:r w:rsidRPr="00A33409">
              <w:rPr>
                <w:b/>
                <w:bCs/>
                <w:i/>
                <w:iCs/>
                <w:szCs w:val="22"/>
              </w:rPr>
              <w:t>Voedings</w:t>
            </w:r>
            <w:proofErr w:type="spellEnd"/>
            <w:r w:rsidRPr="00A33409">
              <w:rPr>
                <w:b/>
                <w:bCs/>
                <w:i/>
                <w:iCs/>
                <w:szCs w:val="22"/>
              </w:rPr>
              <w:t xml:space="preserve">- </w:t>
            </w:r>
            <w:proofErr w:type="spellStart"/>
            <w:r w:rsidRPr="00A33409">
              <w:rPr>
                <w:b/>
                <w:bCs/>
                <w:i/>
                <w:iCs/>
                <w:szCs w:val="22"/>
              </w:rPr>
              <w:t>en</w:t>
            </w:r>
            <w:proofErr w:type="spellEnd"/>
            <w:r w:rsidRPr="00A33409">
              <w:rPr>
                <w:b/>
                <w:bCs/>
                <w:i/>
                <w:iCs/>
                <w:szCs w:val="22"/>
              </w:rPr>
              <w:t xml:space="preserve"> </w:t>
            </w:r>
            <w:proofErr w:type="spellStart"/>
            <w:r w:rsidRPr="00A33409">
              <w:rPr>
                <w:b/>
                <w:bCs/>
                <w:i/>
                <w:iCs/>
                <w:szCs w:val="22"/>
              </w:rPr>
              <w:t>stofwisselingsstoornissen</w:t>
            </w:r>
            <w:proofErr w:type="spellEnd"/>
          </w:p>
        </w:tc>
        <w:tc>
          <w:tcPr>
            <w:tcW w:w="803" w:type="pct"/>
          </w:tcPr>
          <w:p w14:paraId="5BB8007F" w14:textId="77777777" w:rsidR="00CE113B" w:rsidRPr="00C1158F" w:rsidRDefault="00CE113B" w:rsidP="00880BE6">
            <w:pPr>
              <w:keepNext/>
              <w:keepLines/>
              <w:jc w:val="center"/>
              <w:rPr>
                <w:bCs/>
                <w:szCs w:val="22"/>
              </w:rPr>
            </w:pPr>
            <w:proofErr w:type="spellStart"/>
            <w:r>
              <w:rPr>
                <w:bCs/>
                <w:szCs w:val="22"/>
              </w:rPr>
              <w:t>Zelden</w:t>
            </w:r>
            <w:proofErr w:type="spellEnd"/>
          </w:p>
        </w:tc>
        <w:tc>
          <w:tcPr>
            <w:tcW w:w="2540" w:type="pct"/>
          </w:tcPr>
          <w:p w14:paraId="3CF7F0E3" w14:textId="77777777" w:rsidR="00CE113B" w:rsidRPr="004225FD" w:rsidRDefault="00CE113B" w:rsidP="00120D5F">
            <w:pPr>
              <w:keepNext/>
              <w:keepLines/>
              <w:rPr>
                <w:bCs/>
                <w:iCs/>
                <w:szCs w:val="22"/>
                <w:lang w:val="nl-NL"/>
              </w:rPr>
            </w:pPr>
            <w:r w:rsidRPr="004225FD">
              <w:rPr>
                <w:szCs w:val="22"/>
                <w:lang w:val="nl-NL"/>
              </w:rPr>
              <w:t>symptomatische hypocalciëmie, vaak in samenhang met predisponerende aandoeningen</w:t>
            </w:r>
            <w:r w:rsidRPr="004225FD">
              <w:rPr>
                <w:szCs w:val="22"/>
                <w:vertAlign w:val="superscript"/>
                <w:lang w:val="nl-NL"/>
              </w:rPr>
              <w:t>§</w:t>
            </w:r>
          </w:p>
        </w:tc>
      </w:tr>
      <w:tr w:rsidR="00CE113B" w:rsidRPr="000A277E" w14:paraId="3235C3D5" w14:textId="77777777" w:rsidTr="00CE113B">
        <w:trPr>
          <w:cantSplit/>
        </w:trPr>
        <w:tc>
          <w:tcPr>
            <w:tcW w:w="1657" w:type="pct"/>
            <w:vMerge w:val="restart"/>
          </w:tcPr>
          <w:p w14:paraId="6A8CDC67" w14:textId="77777777" w:rsidR="00CE113B" w:rsidRPr="00A33409" w:rsidRDefault="00CE113B" w:rsidP="00385447">
            <w:pPr>
              <w:rPr>
                <w:b/>
                <w:bCs/>
                <w:i/>
                <w:iCs/>
                <w:szCs w:val="22"/>
              </w:rPr>
            </w:pPr>
            <w:proofErr w:type="spellStart"/>
            <w:r w:rsidRPr="00A33409">
              <w:rPr>
                <w:b/>
                <w:bCs/>
                <w:i/>
                <w:iCs/>
                <w:szCs w:val="22"/>
              </w:rPr>
              <w:t>Zenuwstelselaandoeningen</w:t>
            </w:r>
            <w:proofErr w:type="spellEnd"/>
          </w:p>
        </w:tc>
        <w:tc>
          <w:tcPr>
            <w:tcW w:w="803" w:type="pct"/>
          </w:tcPr>
          <w:p w14:paraId="38F04DD6" w14:textId="77777777" w:rsidR="00CE113B" w:rsidRPr="00A33409" w:rsidRDefault="00CE113B" w:rsidP="00880BE6">
            <w:pPr>
              <w:jc w:val="center"/>
              <w:rPr>
                <w:bCs/>
                <w:i/>
                <w:iCs/>
                <w:szCs w:val="22"/>
              </w:rPr>
            </w:pPr>
            <w:r w:rsidRPr="00C1158F">
              <w:rPr>
                <w:bCs/>
                <w:iCs/>
                <w:szCs w:val="22"/>
              </w:rPr>
              <w:t>Vaak</w:t>
            </w:r>
          </w:p>
        </w:tc>
        <w:tc>
          <w:tcPr>
            <w:tcW w:w="2540" w:type="pct"/>
          </w:tcPr>
          <w:p w14:paraId="75E6CC3A" w14:textId="77777777" w:rsidR="00CE113B" w:rsidRPr="00A33409" w:rsidRDefault="00CE113B" w:rsidP="00120D5F">
            <w:pPr>
              <w:rPr>
                <w:bCs/>
                <w:iCs/>
                <w:szCs w:val="22"/>
              </w:rPr>
            </w:pPr>
            <w:proofErr w:type="spellStart"/>
            <w:r w:rsidRPr="00A33409">
              <w:rPr>
                <w:bCs/>
                <w:iCs/>
                <w:szCs w:val="22"/>
              </w:rPr>
              <w:t>hoofdpijn</w:t>
            </w:r>
            <w:proofErr w:type="spellEnd"/>
            <w:r w:rsidRPr="00A33409">
              <w:rPr>
                <w:bCs/>
                <w:iCs/>
                <w:szCs w:val="22"/>
              </w:rPr>
              <w:t xml:space="preserve">, </w:t>
            </w:r>
            <w:proofErr w:type="spellStart"/>
            <w:r w:rsidRPr="00A33409">
              <w:rPr>
                <w:bCs/>
                <w:iCs/>
                <w:szCs w:val="22"/>
              </w:rPr>
              <w:t>duizeligheid</w:t>
            </w:r>
            <w:proofErr w:type="spellEnd"/>
            <w:r w:rsidRPr="00A33409">
              <w:rPr>
                <w:bCs/>
                <w:iCs/>
                <w:szCs w:val="22"/>
                <w:vertAlign w:val="superscript"/>
              </w:rPr>
              <w:t>†</w:t>
            </w:r>
          </w:p>
        </w:tc>
      </w:tr>
      <w:tr w:rsidR="00CE113B" w:rsidRPr="000A277E" w14:paraId="5FBA5E8E" w14:textId="77777777" w:rsidTr="00CE113B">
        <w:trPr>
          <w:cantSplit/>
        </w:trPr>
        <w:tc>
          <w:tcPr>
            <w:tcW w:w="1657" w:type="pct"/>
            <w:vMerge/>
          </w:tcPr>
          <w:p w14:paraId="53A69878" w14:textId="77777777" w:rsidR="00CE113B" w:rsidRPr="000A277E" w:rsidRDefault="00CE113B" w:rsidP="00120D5F">
            <w:pPr>
              <w:keepNext/>
              <w:keepLines/>
              <w:rPr>
                <w:b/>
                <w:i/>
                <w:szCs w:val="22"/>
              </w:rPr>
            </w:pPr>
          </w:p>
        </w:tc>
        <w:tc>
          <w:tcPr>
            <w:tcW w:w="803" w:type="pct"/>
          </w:tcPr>
          <w:p w14:paraId="3934287C" w14:textId="77777777" w:rsidR="00CE113B" w:rsidRPr="000A277E" w:rsidRDefault="00CE113B" w:rsidP="00880BE6">
            <w:pPr>
              <w:keepNext/>
              <w:keepLines/>
              <w:tabs>
                <w:tab w:val="clear" w:pos="567"/>
                <w:tab w:val="left" w:pos="-6479"/>
              </w:tabs>
              <w:jc w:val="center"/>
              <w:rPr>
                <w:szCs w:val="22"/>
              </w:rPr>
            </w:pPr>
            <w:r>
              <w:rPr>
                <w:bCs/>
                <w:iCs/>
                <w:szCs w:val="22"/>
              </w:rPr>
              <w:t>Soms</w:t>
            </w:r>
          </w:p>
        </w:tc>
        <w:tc>
          <w:tcPr>
            <w:tcW w:w="2540" w:type="pct"/>
          </w:tcPr>
          <w:p w14:paraId="2101DE50" w14:textId="77777777" w:rsidR="00CE113B" w:rsidRPr="000A277E" w:rsidRDefault="00CE113B" w:rsidP="00120D5F">
            <w:pPr>
              <w:keepNext/>
              <w:keepLines/>
              <w:rPr>
                <w:i/>
                <w:szCs w:val="22"/>
              </w:rPr>
            </w:pPr>
            <w:proofErr w:type="spellStart"/>
            <w:r w:rsidRPr="00A33409">
              <w:rPr>
                <w:bCs/>
                <w:iCs/>
                <w:szCs w:val="22"/>
              </w:rPr>
              <w:t>dysgeusie</w:t>
            </w:r>
            <w:proofErr w:type="spellEnd"/>
            <w:r w:rsidRPr="00A33409">
              <w:rPr>
                <w:bCs/>
                <w:iCs/>
                <w:szCs w:val="22"/>
                <w:vertAlign w:val="superscript"/>
              </w:rPr>
              <w:t>†</w:t>
            </w:r>
          </w:p>
        </w:tc>
      </w:tr>
      <w:tr w:rsidR="00CE113B" w:rsidRPr="000A277E" w14:paraId="0BC07FEC" w14:textId="77777777" w:rsidTr="00CE113B">
        <w:trPr>
          <w:cantSplit/>
        </w:trPr>
        <w:tc>
          <w:tcPr>
            <w:tcW w:w="1657" w:type="pct"/>
          </w:tcPr>
          <w:p w14:paraId="0BCA4FF8" w14:textId="77777777" w:rsidR="00CE113B" w:rsidRPr="00A33409" w:rsidRDefault="00CE113B" w:rsidP="00385447">
            <w:pPr>
              <w:rPr>
                <w:b/>
                <w:bCs/>
                <w:i/>
                <w:iCs/>
                <w:szCs w:val="22"/>
              </w:rPr>
            </w:pPr>
            <w:proofErr w:type="spellStart"/>
            <w:r w:rsidRPr="00A33409">
              <w:rPr>
                <w:b/>
                <w:bCs/>
                <w:i/>
                <w:iCs/>
                <w:szCs w:val="22"/>
              </w:rPr>
              <w:t>Oogaandoeningen</w:t>
            </w:r>
            <w:proofErr w:type="spellEnd"/>
          </w:p>
        </w:tc>
        <w:tc>
          <w:tcPr>
            <w:tcW w:w="803" w:type="pct"/>
          </w:tcPr>
          <w:p w14:paraId="6B6AA386" w14:textId="77777777" w:rsidR="00CE113B" w:rsidRPr="00C1158F" w:rsidRDefault="00CE113B" w:rsidP="00880BE6">
            <w:pPr>
              <w:jc w:val="center"/>
              <w:rPr>
                <w:iCs/>
                <w:szCs w:val="22"/>
              </w:rPr>
            </w:pPr>
            <w:r w:rsidRPr="00C1158F">
              <w:rPr>
                <w:iCs/>
                <w:szCs w:val="22"/>
              </w:rPr>
              <w:t>Soms</w:t>
            </w:r>
          </w:p>
        </w:tc>
        <w:tc>
          <w:tcPr>
            <w:tcW w:w="2540" w:type="pct"/>
          </w:tcPr>
          <w:p w14:paraId="751041FD" w14:textId="77777777" w:rsidR="00CE113B" w:rsidRPr="00A33409" w:rsidRDefault="00CE113B" w:rsidP="00120D5F">
            <w:pPr>
              <w:rPr>
                <w:b/>
                <w:bCs/>
                <w:i/>
                <w:iCs/>
                <w:szCs w:val="22"/>
              </w:rPr>
            </w:pPr>
            <w:proofErr w:type="spellStart"/>
            <w:r w:rsidRPr="00A33409">
              <w:rPr>
                <w:iCs/>
                <w:szCs w:val="22"/>
              </w:rPr>
              <w:t>oogontsteking</w:t>
            </w:r>
            <w:proofErr w:type="spellEnd"/>
            <w:r w:rsidRPr="00A33409">
              <w:rPr>
                <w:iCs/>
                <w:szCs w:val="22"/>
              </w:rPr>
              <w:t xml:space="preserve"> (</w:t>
            </w:r>
            <w:proofErr w:type="spellStart"/>
            <w:r w:rsidRPr="00A33409">
              <w:rPr>
                <w:iCs/>
                <w:szCs w:val="22"/>
              </w:rPr>
              <w:t>uveïtis</w:t>
            </w:r>
            <w:proofErr w:type="spellEnd"/>
            <w:r w:rsidRPr="00A33409">
              <w:rPr>
                <w:iCs/>
                <w:szCs w:val="22"/>
              </w:rPr>
              <w:t>, scleritis of episcleritis)</w:t>
            </w:r>
          </w:p>
        </w:tc>
      </w:tr>
      <w:tr w:rsidR="00CE113B" w:rsidRPr="000A277E" w14:paraId="600094E4" w14:textId="77777777" w:rsidTr="00CE113B">
        <w:trPr>
          <w:cantSplit/>
        </w:trPr>
        <w:tc>
          <w:tcPr>
            <w:tcW w:w="1657" w:type="pct"/>
            <w:vMerge w:val="restart"/>
          </w:tcPr>
          <w:p w14:paraId="72F841B2" w14:textId="77777777" w:rsidR="00CE113B" w:rsidRPr="000A277E" w:rsidRDefault="00CE113B" w:rsidP="00385447">
            <w:pPr>
              <w:keepLines/>
              <w:rPr>
                <w:b/>
                <w:i/>
                <w:szCs w:val="22"/>
              </w:rPr>
            </w:pPr>
            <w:proofErr w:type="spellStart"/>
            <w:r>
              <w:rPr>
                <w:b/>
                <w:i/>
                <w:szCs w:val="22"/>
              </w:rPr>
              <w:t>Evenwichtsorgaan</w:t>
            </w:r>
            <w:proofErr w:type="spellEnd"/>
            <w:r>
              <w:rPr>
                <w:b/>
                <w:i/>
                <w:szCs w:val="22"/>
              </w:rPr>
              <w:t xml:space="preserve">- </w:t>
            </w:r>
            <w:proofErr w:type="spellStart"/>
            <w:r>
              <w:rPr>
                <w:b/>
                <w:i/>
                <w:szCs w:val="22"/>
              </w:rPr>
              <w:t>en</w:t>
            </w:r>
            <w:proofErr w:type="spellEnd"/>
            <w:r>
              <w:rPr>
                <w:b/>
                <w:i/>
                <w:szCs w:val="22"/>
              </w:rPr>
              <w:t xml:space="preserve"> </w:t>
            </w:r>
            <w:proofErr w:type="spellStart"/>
            <w:r>
              <w:rPr>
                <w:b/>
                <w:i/>
                <w:szCs w:val="22"/>
              </w:rPr>
              <w:t>ooraandoeningen</w:t>
            </w:r>
            <w:proofErr w:type="spellEnd"/>
          </w:p>
        </w:tc>
        <w:tc>
          <w:tcPr>
            <w:tcW w:w="803" w:type="pct"/>
          </w:tcPr>
          <w:p w14:paraId="38FD3603" w14:textId="77777777" w:rsidR="00CE113B" w:rsidRPr="000A277E" w:rsidRDefault="00CE113B" w:rsidP="00880BE6">
            <w:pPr>
              <w:keepLines/>
              <w:tabs>
                <w:tab w:val="clear" w:pos="567"/>
                <w:tab w:val="left" w:pos="0"/>
              </w:tabs>
              <w:jc w:val="center"/>
              <w:rPr>
                <w:szCs w:val="22"/>
              </w:rPr>
            </w:pPr>
            <w:r>
              <w:rPr>
                <w:szCs w:val="22"/>
              </w:rPr>
              <w:t>Vaak</w:t>
            </w:r>
          </w:p>
        </w:tc>
        <w:tc>
          <w:tcPr>
            <w:tcW w:w="2540" w:type="pct"/>
          </w:tcPr>
          <w:p w14:paraId="650DDDBD" w14:textId="77777777" w:rsidR="00CE113B" w:rsidRPr="000A277E" w:rsidRDefault="00CE113B" w:rsidP="00880BE6">
            <w:pPr>
              <w:keepLines/>
              <w:rPr>
                <w:i/>
                <w:szCs w:val="22"/>
              </w:rPr>
            </w:pPr>
            <w:r w:rsidRPr="000A277E">
              <w:rPr>
                <w:szCs w:val="22"/>
              </w:rPr>
              <w:t>vertigo</w:t>
            </w:r>
            <w:r w:rsidRPr="000A277E">
              <w:rPr>
                <w:szCs w:val="22"/>
                <w:vertAlign w:val="superscript"/>
              </w:rPr>
              <w:t>†</w:t>
            </w:r>
          </w:p>
        </w:tc>
      </w:tr>
      <w:tr w:rsidR="00CE113B" w:rsidRPr="00414780" w14:paraId="793B3BCE" w14:textId="77777777" w:rsidTr="00CE113B">
        <w:trPr>
          <w:cantSplit/>
        </w:trPr>
        <w:tc>
          <w:tcPr>
            <w:tcW w:w="1657" w:type="pct"/>
            <w:vMerge/>
          </w:tcPr>
          <w:p w14:paraId="115CEAFD" w14:textId="77777777" w:rsidR="00CE113B" w:rsidRPr="000A277E" w:rsidRDefault="00CE113B" w:rsidP="00880BE6">
            <w:pPr>
              <w:keepLines/>
              <w:rPr>
                <w:b/>
                <w:i/>
                <w:szCs w:val="22"/>
              </w:rPr>
            </w:pPr>
          </w:p>
        </w:tc>
        <w:tc>
          <w:tcPr>
            <w:tcW w:w="803" w:type="pct"/>
          </w:tcPr>
          <w:p w14:paraId="34AF9E90" w14:textId="77777777" w:rsidR="00CE113B" w:rsidRPr="000A277E" w:rsidRDefault="00CE113B" w:rsidP="00880BE6">
            <w:pPr>
              <w:keepLines/>
              <w:tabs>
                <w:tab w:val="clear" w:pos="567"/>
                <w:tab w:val="left" w:pos="0"/>
              </w:tabs>
              <w:jc w:val="center"/>
              <w:rPr>
                <w:szCs w:val="22"/>
              </w:rPr>
            </w:pPr>
            <w:r>
              <w:rPr>
                <w:szCs w:val="22"/>
              </w:rPr>
              <w:t xml:space="preserve">Zeer </w:t>
            </w:r>
            <w:proofErr w:type="spellStart"/>
            <w:r>
              <w:rPr>
                <w:szCs w:val="22"/>
              </w:rPr>
              <w:t>zelden</w:t>
            </w:r>
            <w:proofErr w:type="spellEnd"/>
          </w:p>
        </w:tc>
        <w:tc>
          <w:tcPr>
            <w:tcW w:w="2540" w:type="pct"/>
          </w:tcPr>
          <w:p w14:paraId="5062CC0F" w14:textId="77777777" w:rsidR="00CE113B" w:rsidRPr="00880BE6" w:rsidRDefault="00CE113B" w:rsidP="00880BE6">
            <w:pPr>
              <w:keepLines/>
              <w:rPr>
                <w:szCs w:val="22"/>
                <w:lang w:val="nl-NL"/>
              </w:rPr>
            </w:pPr>
            <w:r>
              <w:rPr>
                <w:szCs w:val="22"/>
                <w:lang w:val="nl-NL"/>
              </w:rPr>
              <w:t>o</w:t>
            </w:r>
            <w:r w:rsidRPr="00880BE6">
              <w:rPr>
                <w:szCs w:val="22"/>
                <w:lang w:val="nl-NL"/>
              </w:rPr>
              <w:t>steonecrose van de uitwendige gehoorgang (bijwerking van de bisfosfonaatklasse)</w:t>
            </w:r>
          </w:p>
        </w:tc>
      </w:tr>
      <w:tr w:rsidR="00CE113B" w:rsidRPr="00414780" w14:paraId="594E10FA" w14:textId="77777777" w:rsidTr="00CE113B">
        <w:trPr>
          <w:cantSplit/>
        </w:trPr>
        <w:tc>
          <w:tcPr>
            <w:tcW w:w="1657" w:type="pct"/>
            <w:vMerge w:val="restart"/>
          </w:tcPr>
          <w:p w14:paraId="70723E4D" w14:textId="77777777" w:rsidR="00CE113B" w:rsidRPr="00A33409" w:rsidRDefault="00CE113B" w:rsidP="00385447">
            <w:pPr>
              <w:keepNext/>
              <w:keepLines/>
              <w:rPr>
                <w:b/>
                <w:bCs/>
                <w:i/>
                <w:iCs/>
                <w:szCs w:val="22"/>
              </w:rPr>
            </w:pPr>
            <w:r w:rsidRPr="00A33409">
              <w:rPr>
                <w:b/>
                <w:bCs/>
                <w:i/>
                <w:iCs/>
                <w:szCs w:val="22"/>
              </w:rPr>
              <w:t>Maag-</w:t>
            </w:r>
            <w:proofErr w:type="spellStart"/>
            <w:r w:rsidRPr="00A33409">
              <w:rPr>
                <w:b/>
                <w:bCs/>
                <w:i/>
                <w:iCs/>
                <w:szCs w:val="22"/>
              </w:rPr>
              <w:t>darmstelselaandoeningen</w:t>
            </w:r>
            <w:proofErr w:type="spellEnd"/>
          </w:p>
        </w:tc>
        <w:tc>
          <w:tcPr>
            <w:tcW w:w="803" w:type="pct"/>
          </w:tcPr>
          <w:p w14:paraId="69CD0289" w14:textId="77777777" w:rsidR="00CE113B" w:rsidRPr="00C1158F" w:rsidRDefault="00CE113B" w:rsidP="00880BE6">
            <w:pPr>
              <w:keepNext/>
              <w:keepLines/>
              <w:ind w:left="34" w:hanging="34"/>
              <w:jc w:val="center"/>
              <w:rPr>
                <w:iCs/>
                <w:szCs w:val="22"/>
              </w:rPr>
            </w:pPr>
            <w:r w:rsidRPr="00C1158F">
              <w:rPr>
                <w:iCs/>
                <w:szCs w:val="22"/>
              </w:rPr>
              <w:t>Vaak</w:t>
            </w:r>
          </w:p>
        </w:tc>
        <w:tc>
          <w:tcPr>
            <w:tcW w:w="2540" w:type="pct"/>
          </w:tcPr>
          <w:p w14:paraId="78E737A1" w14:textId="77777777" w:rsidR="00CE113B" w:rsidRPr="004225FD" w:rsidRDefault="00CE113B" w:rsidP="00880BE6">
            <w:pPr>
              <w:keepNext/>
              <w:keepLines/>
              <w:rPr>
                <w:b/>
                <w:bCs/>
                <w:i/>
                <w:iCs/>
                <w:szCs w:val="22"/>
                <w:lang w:val="nl-NL"/>
              </w:rPr>
            </w:pPr>
            <w:r w:rsidRPr="004225FD">
              <w:rPr>
                <w:szCs w:val="22"/>
                <w:lang w:val="nl-NL"/>
              </w:rPr>
              <w:t xml:space="preserve">buikpijn, dyspepsie, obstipatie, diarree, winderigheid, oesofagusulcus*, dysfagie*, </w:t>
            </w:r>
            <w:r>
              <w:rPr>
                <w:szCs w:val="22"/>
                <w:lang w:val="nl-NL"/>
              </w:rPr>
              <w:t>abdominale distensie</w:t>
            </w:r>
            <w:r w:rsidRPr="004225FD">
              <w:rPr>
                <w:szCs w:val="22"/>
                <w:lang w:val="nl-NL"/>
              </w:rPr>
              <w:t>, zure reflux</w:t>
            </w:r>
          </w:p>
        </w:tc>
      </w:tr>
      <w:tr w:rsidR="00CE113B" w:rsidRPr="00414780" w14:paraId="2904D370" w14:textId="77777777" w:rsidTr="00CE113B">
        <w:trPr>
          <w:cantSplit/>
        </w:trPr>
        <w:tc>
          <w:tcPr>
            <w:tcW w:w="1657" w:type="pct"/>
            <w:vMerge/>
          </w:tcPr>
          <w:p w14:paraId="22EE1978" w14:textId="77777777" w:rsidR="00CE113B" w:rsidRPr="00CE113B" w:rsidRDefault="00CE113B" w:rsidP="00880BE6">
            <w:pPr>
              <w:keepNext/>
              <w:keepLines/>
              <w:rPr>
                <w:b/>
                <w:i/>
                <w:szCs w:val="22"/>
                <w:lang w:val="nl-NL"/>
              </w:rPr>
            </w:pPr>
          </w:p>
        </w:tc>
        <w:tc>
          <w:tcPr>
            <w:tcW w:w="803" w:type="pct"/>
          </w:tcPr>
          <w:p w14:paraId="2353D17C" w14:textId="77777777" w:rsidR="00CE113B" w:rsidRPr="000A277E" w:rsidRDefault="00CE113B" w:rsidP="00880BE6">
            <w:pPr>
              <w:keepNext/>
              <w:keepLines/>
              <w:jc w:val="center"/>
              <w:rPr>
                <w:szCs w:val="22"/>
              </w:rPr>
            </w:pPr>
            <w:r>
              <w:rPr>
                <w:iCs/>
                <w:szCs w:val="22"/>
              </w:rPr>
              <w:t>Soms</w:t>
            </w:r>
          </w:p>
        </w:tc>
        <w:tc>
          <w:tcPr>
            <w:tcW w:w="2540" w:type="pct"/>
          </w:tcPr>
          <w:p w14:paraId="6198410F" w14:textId="77777777" w:rsidR="00CE113B" w:rsidRPr="00CE113B" w:rsidDel="00EC7565" w:rsidRDefault="00CE113B" w:rsidP="00880BE6">
            <w:pPr>
              <w:keepNext/>
              <w:keepLines/>
              <w:rPr>
                <w:i/>
                <w:szCs w:val="22"/>
                <w:lang w:val="nl-NL"/>
              </w:rPr>
            </w:pPr>
            <w:r w:rsidRPr="004225FD">
              <w:rPr>
                <w:szCs w:val="22"/>
                <w:lang w:val="nl-NL"/>
              </w:rPr>
              <w:t>misselijkheid, braken, gastritis, oesofagitis*, oesofageale erosies*, melena</w:t>
            </w:r>
            <w:r w:rsidRPr="004225FD">
              <w:rPr>
                <w:bCs/>
                <w:iCs/>
                <w:szCs w:val="22"/>
                <w:vertAlign w:val="superscript"/>
                <w:lang w:val="nl-NL"/>
              </w:rPr>
              <w:t>†</w:t>
            </w:r>
          </w:p>
        </w:tc>
      </w:tr>
      <w:tr w:rsidR="00CE113B" w:rsidRPr="00414780" w14:paraId="732C29A6" w14:textId="77777777" w:rsidTr="00CE113B">
        <w:trPr>
          <w:cantSplit/>
        </w:trPr>
        <w:tc>
          <w:tcPr>
            <w:tcW w:w="1657" w:type="pct"/>
            <w:vMerge/>
          </w:tcPr>
          <w:p w14:paraId="3930343F" w14:textId="77777777" w:rsidR="00CE113B" w:rsidRPr="00CE113B" w:rsidRDefault="00CE113B" w:rsidP="00880BE6">
            <w:pPr>
              <w:keepNext/>
              <w:keepLines/>
              <w:rPr>
                <w:b/>
                <w:i/>
                <w:szCs w:val="22"/>
                <w:lang w:val="nl-NL"/>
              </w:rPr>
            </w:pPr>
          </w:p>
        </w:tc>
        <w:tc>
          <w:tcPr>
            <w:tcW w:w="803" w:type="pct"/>
          </w:tcPr>
          <w:p w14:paraId="09513672" w14:textId="77777777" w:rsidR="00CE113B" w:rsidRPr="000A277E" w:rsidRDefault="00CE113B" w:rsidP="00880BE6">
            <w:pPr>
              <w:keepNext/>
              <w:keepLines/>
              <w:jc w:val="center"/>
              <w:rPr>
                <w:szCs w:val="22"/>
              </w:rPr>
            </w:pPr>
            <w:proofErr w:type="spellStart"/>
            <w:r>
              <w:rPr>
                <w:iCs/>
                <w:szCs w:val="22"/>
              </w:rPr>
              <w:t>Zelden</w:t>
            </w:r>
            <w:proofErr w:type="spellEnd"/>
          </w:p>
        </w:tc>
        <w:tc>
          <w:tcPr>
            <w:tcW w:w="2540" w:type="pct"/>
          </w:tcPr>
          <w:p w14:paraId="0BA279ED" w14:textId="77777777" w:rsidR="00CE113B" w:rsidRPr="00CE113B" w:rsidDel="00EC7565" w:rsidRDefault="00CE113B" w:rsidP="00880BE6">
            <w:pPr>
              <w:keepNext/>
              <w:keepLines/>
              <w:rPr>
                <w:i/>
                <w:szCs w:val="22"/>
                <w:lang w:val="nl-NL"/>
              </w:rPr>
            </w:pPr>
            <w:r w:rsidRPr="004225FD">
              <w:rPr>
                <w:szCs w:val="22"/>
                <w:lang w:val="nl-NL"/>
              </w:rPr>
              <w:t>oesofagusstrictuur*, orofaryngeale ulceratie*, bovenste-GI-PUBs (perforaties, ulcera, bloedingen)</w:t>
            </w:r>
            <w:r w:rsidRPr="004225FD">
              <w:rPr>
                <w:szCs w:val="22"/>
                <w:vertAlign w:val="superscript"/>
                <w:lang w:val="nl-NL"/>
              </w:rPr>
              <w:t>§</w:t>
            </w:r>
          </w:p>
        </w:tc>
      </w:tr>
      <w:tr w:rsidR="00CE113B" w:rsidRPr="000A277E" w14:paraId="7CF98098" w14:textId="77777777" w:rsidTr="00CE113B">
        <w:trPr>
          <w:cantSplit/>
        </w:trPr>
        <w:tc>
          <w:tcPr>
            <w:tcW w:w="1657" w:type="pct"/>
            <w:vMerge w:val="restart"/>
          </w:tcPr>
          <w:p w14:paraId="0046BA1F" w14:textId="77777777" w:rsidR="00CE113B" w:rsidRPr="00A33409" w:rsidRDefault="00CE113B" w:rsidP="00385447">
            <w:pPr>
              <w:keepNext/>
              <w:keepLines/>
              <w:rPr>
                <w:b/>
                <w:bCs/>
                <w:i/>
                <w:iCs/>
                <w:szCs w:val="22"/>
              </w:rPr>
            </w:pPr>
            <w:proofErr w:type="spellStart"/>
            <w:r w:rsidRPr="00A33409">
              <w:rPr>
                <w:b/>
                <w:bCs/>
                <w:i/>
                <w:iCs/>
                <w:szCs w:val="22"/>
              </w:rPr>
              <w:t>Huid</w:t>
            </w:r>
            <w:proofErr w:type="spellEnd"/>
            <w:r w:rsidRPr="00A33409">
              <w:rPr>
                <w:b/>
                <w:bCs/>
                <w:i/>
                <w:iCs/>
                <w:szCs w:val="22"/>
              </w:rPr>
              <w:t xml:space="preserve">- </w:t>
            </w:r>
            <w:proofErr w:type="spellStart"/>
            <w:r w:rsidRPr="00A33409">
              <w:rPr>
                <w:b/>
                <w:bCs/>
                <w:i/>
                <w:iCs/>
                <w:szCs w:val="22"/>
              </w:rPr>
              <w:t>en</w:t>
            </w:r>
            <w:proofErr w:type="spellEnd"/>
            <w:r w:rsidRPr="00A33409">
              <w:rPr>
                <w:b/>
                <w:bCs/>
                <w:i/>
                <w:iCs/>
                <w:szCs w:val="22"/>
              </w:rPr>
              <w:t xml:space="preserve"> </w:t>
            </w:r>
            <w:proofErr w:type="spellStart"/>
            <w:r w:rsidRPr="00A33409">
              <w:rPr>
                <w:b/>
                <w:bCs/>
                <w:i/>
                <w:iCs/>
                <w:szCs w:val="22"/>
              </w:rPr>
              <w:t>onderhuidaandoeningen</w:t>
            </w:r>
            <w:proofErr w:type="spellEnd"/>
          </w:p>
        </w:tc>
        <w:tc>
          <w:tcPr>
            <w:tcW w:w="803" w:type="pct"/>
          </w:tcPr>
          <w:p w14:paraId="345EF1A2" w14:textId="77777777" w:rsidR="00CE113B" w:rsidRPr="00C1158F" w:rsidRDefault="00CE113B" w:rsidP="00880BE6">
            <w:pPr>
              <w:keepNext/>
              <w:keepLines/>
              <w:jc w:val="center"/>
              <w:rPr>
                <w:iCs/>
                <w:szCs w:val="22"/>
              </w:rPr>
            </w:pPr>
            <w:r>
              <w:rPr>
                <w:iCs/>
                <w:szCs w:val="22"/>
              </w:rPr>
              <w:t>Vaak</w:t>
            </w:r>
          </w:p>
        </w:tc>
        <w:tc>
          <w:tcPr>
            <w:tcW w:w="2540" w:type="pct"/>
          </w:tcPr>
          <w:p w14:paraId="39689A70" w14:textId="77777777" w:rsidR="00CE113B" w:rsidRPr="00A33409" w:rsidRDefault="00CE113B" w:rsidP="00120D5F">
            <w:pPr>
              <w:rPr>
                <w:b/>
                <w:bCs/>
                <w:i/>
                <w:iCs/>
                <w:szCs w:val="22"/>
              </w:rPr>
            </w:pPr>
            <w:r w:rsidRPr="00A33409">
              <w:rPr>
                <w:iCs/>
                <w:szCs w:val="22"/>
              </w:rPr>
              <w:t>alopecia</w:t>
            </w:r>
            <w:r w:rsidRPr="00A33409">
              <w:rPr>
                <w:bCs/>
                <w:iCs/>
                <w:szCs w:val="22"/>
                <w:vertAlign w:val="superscript"/>
              </w:rPr>
              <w:t>†</w:t>
            </w:r>
            <w:r w:rsidRPr="00A33409">
              <w:rPr>
                <w:iCs/>
                <w:szCs w:val="22"/>
              </w:rPr>
              <w:t>, pruritus</w:t>
            </w:r>
            <w:r w:rsidRPr="00A33409">
              <w:rPr>
                <w:bCs/>
                <w:iCs/>
                <w:szCs w:val="22"/>
                <w:vertAlign w:val="superscript"/>
              </w:rPr>
              <w:t>†</w:t>
            </w:r>
          </w:p>
        </w:tc>
      </w:tr>
      <w:tr w:rsidR="00CE113B" w:rsidRPr="000A277E" w14:paraId="2C1919C3" w14:textId="77777777" w:rsidTr="00CE113B">
        <w:trPr>
          <w:cantSplit/>
        </w:trPr>
        <w:tc>
          <w:tcPr>
            <w:tcW w:w="1657" w:type="pct"/>
            <w:vMerge/>
          </w:tcPr>
          <w:p w14:paraId="0AC7331E" w14:textId="77777777" w:rsidR="00CE113B" w:rsidRPr="000A277E" w:rsidRDefault="00CE113B" w:rsidP="00120D5F">
            <w:pPr>
              <w:keepNext/>
              <w:keepLines/>
              <w:rPr>
                <w:b/>
                <w:i/>
                <w:szCs w:val="22"/>
              </w:rPr>
            </w:pPr>
          </w:p>
        </w:tc>
        <w:tc>
          <w:tcPr>
            <w:tcW w:w="803" w:type="pct"/>
          </w:tcPr>
          <w:p w14:paraId="1700CEF5" w14:textId="77777777" w:rsidR="00CE113B" w:rsidRPr="000A277E" w:rsidRDefault="00CE113B" w:rsidP="00880BE6">
            <w:pPr>
              <w:keepNext/>
              <w:keepLines/>
              <w:tabs>
                <w:tab w:val="left" w:pos="5800"/>
              </w:tabs>
              <w:jc w:val="center"/>
              <w:rPr>
                <w:szCs w:val="22"/>
              </w:rPr>
            </w:pPr>
            <w:r>
              <w:rPr>
                <w:iCs/>
                <w:szCs w:val="22"/>
              </w:rPr>
              <w:t>Soms</w:t>
            </w:r>
          </w:p>
        </w:tc>
        <w:tc>
          <w:tcPr>
            <w:tcW w:w="2540" w:type="pct"/>
          </w:tcPr>
          <w:p w14:paraId="1510444E" w14:textId="77777777" w:rsidR="00CE113B" w:rsidRPr="000A277E" w:rsidRDefault="00CE113B" w:rsidP="00120D5F">
            <w:pPr>
              <w:keepNext/>
              <w:keepLines/>
              <w:tabs>
                <w:tab w:val="left" w:pos="5800"/>
              </w:tabs>
              <w:rPr>
                <w:i/>
                <w:szCs w:val="22"/>
              </w:rPr>
            </w:pPr>
            <w:proofErr w:type="spellStart"/>
            <w:r w:rsidRPr="00A33409">
              <w:rPr>
                <w:szCs w:val="22"/>
              </w:rPr>
              <w:t>uitslag</w:t>
            </w:r>
            <w:proofErr w:type="spellEnd"/>
            <w:r w:rsidRPr="00A33409">
              <w:rPr>
                <w:szCs w:val="22"/>
              </w:rPr>
              <w:t xml:space="preserve">, </w:t>
            </w:r>
            <w:proofErr w:type="spellStart"/>
            <w:r w:rsidRPr="00A33409">
              <w:rPr>
                <w:szCs w:val="22"/>
              </w:rPr>
              <w:t>erytheem</w:t>
            </w:r>
            <w:proofErr w:type="spellEnd"/>
          </w:p>
        </w:tc>
      </w:tr>
      <w:tr w:rsidR="00CE113B" w:rsidRPr="00414780" w14:paraId="47BB4F1B" w14:textId="77777777" w:rsidTr="00CE113B">
        <w:trPr>
          <w:cantSplit/>
        </w:trPr>
        <w:tc>
          <w:tcPr>
            <w:tcW w:w="1657" w:type="pct"/>
            <w:vMerge/>
          </w:tcPr>
          <w:p w14:paraId="59FE14DF" w14:textId="77777777" w:rsidR="00CE113B" w:rsidRPr="000A277E" w:rsidRDefault="00CE113B" w:rsidP="00120D5F">
            <w:pPr>
              <w:keepNext/>
              <w:keepLines/>
              <w:rPr>
                <w:b/>
                <w:i/>
                <w:szCs w:val="22"/>
              </w:rPr>
            </w:pPr>
          </w:p>
        </w:tc>
        <w:tc>
          <w:tcPr>
            <w:tcW w:w="803" w:type="pct"/>
          </w:tcPr>
          <w:p w14:paraId="03739059" w14:textId="77777777" w:rsidR="00CE113B" w:rsidRPr="000A277E" w:rsidRDefault="00CE113B" w:rsidP="00880BE6">
            <w:pPr>
              <w:keepNext/>
              <w:keepLines/>
              <w:tabs>
                <w:tab w:val="left" w:pos="5800"/>
              </w:tabs>
              <w:jc w:val="center"/>
              <w:rPr>
                <w:szCs w:val="22"/>
              </w:rPr>
            </w:pPr>
            <w:proofErr w:type="spellStart"/>
            <w:r>
              <w:rPr>
                <w:iCs/>
                <w:szCs w:val="22"/>
              </w:rPr>
              <w:t>Zelden</w:t>
            </w:r>
            <w:proofErr w:type="spellEnd"/>
          </w:p>
        </w:tc>
        <w:tc>
          <w:tcPr>
            <w:tcW w:w="2540" w:type="pct"/>
          </w:tcPr>
          <w:p w14:paraId="037557F0" w14:textId="77777777" w:rsidR="00CE113B" w:rsidRPr="00CE113B" w:rsidRDefault="00CE113B" w:rsidP="00120D5F">
            <w:pPr>
              <w:keepNext/>
              <w:keepLines/>
              <w:tabs>
                <w:tab w:val="left" w:pos="5800"/>
              </w:tabs>
              <w:rPr>
                <w:i/>
                <w:szCs w:val="22"/>
                <w:lang w:val="nl-NL"/>
              </w:rPr>
            </w:pPr>
            <w:r w:rsidRPr="004225FD">
              <w:rPr>
                <w:szCs w:val="22"/>
                <w:lang w:val="nl-NL"/>
              </w:rPr>
              <w:t>uitslag met lichtgevoeligheid, ernstige huidreacties waaronder Stevens-Johnson-syndroom en toxische epidermale necrolyse</w:t>
            </w:r>
            <w:r w:rsidRPr="004225FD">
              <w:rPr>
                <w:iCs/>
                <w:szCs w:val="22"/>
                <w:vertAlign w:val="superscript"/>
                <w:lang w:val="nl-NL"/>
              </w:rPr>
              <w:t>‡</w:t>
            </w:r>
          </w:p>
        </w:tc>
      </w:tr>
      <w:tr w:rsidR="00645F32" w:rsidRPr="00414780" w14:paraId="46AC74ED" w14:textId="77777777" w:rsidTr="00CE113B">
        <w:trPr>
          <w:cantSplit/>
        </w:trPr>
        <w:tc>
          <w:tcPr>
            <w:tcW w:w="1657" w:type="pct"/>
            <w:vMerge w:val="restart"/>
          </w:tcPr>
          <w:p w14:paraId="77D68C22" w14:textId="77777777" w:rsidR="00645F32" w:rsidRPr="00A33409" w:rsidRDefault="00645F32" w:rsidP="00385447">
            <w:pPr>
              <w:rPr>
                <w:b/>
                <w:bCs/>
                <w:i/>
                <w:iCs/>
                <w:szCs w:val="22"/>
              </w:rPr>
            </w:pPr>
            <w:proofErr w:type="spellStart"/>
            <w:r w:rsidRPr="00A33409">
              <w:rPr>
                <w:b/>
                <w:bCs/>
                <w:i/>
                <w:iCs/>
                <w:szCs w:val="22"/>
              </w:rPr>
              <w:t>Skeletspierstelsel</w:t>
            </w:r>
            <w:proofErr w:type="spellEnd"/>
            <w:r w:rsidRPr="00A33409">
              <w:rPr>
                <w:b/>
                <w:bCs/>
                <w:i/>
                <w:iCs/>
                <w:szCs w:val="22"/>
              </w:rPr>
              <w:t xml:space="preserve">- </w:t>
            </w:r>
            <w:proofErr w:type="spellStart"/>
            <w:r w:rsidRPr="00A33409">
              <w:rPr>
                <w:b/>
                <w:bCs/>
                <w:i/>
                <w:iCs/>
                <w:szCs w:val="22"/>
              </w:rPr>
              <w:t>en</w:t>
            </w:r>
            <w:proofErr w:type="spellEnd"/>
            <w:r w:rsidRPr="00A33409">
              <w:rPr>
                <w:b/>
                <w:bCs/>
                <w:i/>
                <w:iCs/>
                <w:szCs w:val="22"/>
              </w:rPr>
              <w:t xml:space="preserve"> </w:t>
            </w:r>
            <w:proofErr w:type="spellStart"/>
            <w:r w:rsidRPr="00A33409">
              <w:rPr>
                <w:b/>
                <w:bCs/>
                <w:i/>
                <w:iCs/>
                <w:szCs w:val="22"/>
              </w:rPr>
              <w:t>bindweefselaandoeningen</w:t>
            </w:r>
            <w:proofErr w:type="spellEnd"/>
          </w:p>
        </w:tc>
        <w:tc>
          <w:tcPr>
            <w:tcW w:w="803" w:type="pct"/>
          </w:tcPr>
          <w:p w14:paraId="7CCADF92" w14:textId="77777777" w:rsidR="00645F32" w:rsidRPr="00C1158F" w:rsidRDefault="00645F32" w:rsidP="00880BE6">
            <w:pPr>
              <w:tabs>
                <w:tab w:val="left" w:pos="1440"/>
              </w:tabs>
              <w:jc w:val="center"/>
              <w:rPr>
                <w:iCs/>
                <w:szCs w:val="22"/>
              </w:rPr>
            </w:pPr>
            <w:r>
              <w:rPr>
                <w:iCs/>
                <w:szCs w:val="22"/>
              </w:rPr>
              <w:t xml:space="preserve">Zeer </w:t>
            </w:r>
            <w:proofErr w:type="spellStart"/>
            <w:r>
              <w:rPr>
                <w:iCs/>
                <w:szCs w:val="22"/>
              </w:rPr>
              <w:t>vaak</w:t>
            </w:r>
            <w:proofErr w:type="spellEnd"/>
          </w:p>
        </w:tc>
        <w:tc>
          <w:tcPr>
            <w:tcW w:w="2540" w:type="pct"/>
          </w:tcPr>
          <w:p w14:paraId="0DEFE18C" w14:textId="77777777" w:rsidR="00645F32" w:rsidRPr="004225FD" w:rsidRDefault="00645F32" w:rsidP="00120D5F">
            <w:pPr>
              <w:tabs>
                <w:tab w:val="left" w:pos="1440"/>
              </w:tabs>
              <w:rPr>
                <w:b/>
                <w:bCs/>
                <w:i/>
                <w:iCs/>
                <w:szCs w:val="22"/>
                <w:lang w:val="nl-NL"/>
              </w:rPr>
            </w:pPr>
            <w:r w:rsidRPr="004225FD">
              <w:rPr>
                <w:iCs/>
                <w:szCs w:val="22"/>
                <w:lang w:val="nl-NL"/>
              </w:rPr>
              <w:t>musculoskeletale (bot-, spier- of gewrichts-) pijn die soms ernstig kan zijn</w:t>
            </w:r>
            <w:r w:rsidRPr="004225FD">
              <w:rPr>
                <w:bCs/>
                <w:iCs/>
                <w:szCs w:val="22"/>
                <w:vertAlign w:val="superscript"/>
                <w:lang w:val="nl-NL"/>
              </w:rPr>
              <w:t>†§</w:t>
            </w:r>
          </w:p>
        </w:tc>
      </w:tr>
      <w:tr w:rsidR="00645F32" w:rsidRPr="000A277E" w14:paraId="28733924" w14:textId="77777777" w:rsidTr="00CE113B">
        <w:trPr>
          <w:cantSplit/>
        </w:trPr>
        <w:tc>
          <w:tcPr>
            <w:tcW w:w="1657" w:type="pct"/>
            <w:vMerge/>
          </w:tcPr>
          <w:p w14:paraId="610E835C" w14:textId="77777777" w:rsidR="00645F32" w:rsidRPr="00CE113B" w:rsidRDefault="00645F32" w:rsidP="00120D5F">
            <w:pPr>
              <w:keepNext/>
              <w:keepLines/>
              <w:rPr>
                <w:b/>
                <w:i/>
                <w:szCs w:val="22"/>
                <w:lang w:val="nl-NL"/>
              </w:rPr>
            </w:pPr>
          </w:p>
        </w:tc>
        <w:tc>
          <w:tcPr>
            <w:tcW w:w="803" w:type="pct"/>
          </w:tcPr>
          <w:p w14:paraId="04D24368" w14:textId="77777777" w:rsidR="00645F32" w:rsidRPr="000A277E" w:rsidRDefault="00645F32" w:rsidP="00880BE6">
            <w:pPr>
              <w:keepNext/>
              <w:keepLines/>
              <w:tabs>
                <w:tab w:val="left" w:pos="2900"/>
              </w:tabs>
              <w:jc w:val="center"/>
              <w:rPr>
                <w:szCs w:val="22"/>
              </w:rPr>
            </w:pPr>
            <w:r w:rsidRPr="00C1158F">
              <w:rPr>
                <w:iCs/>
                <w:szCs w:val="22"/>
              </w:rPr>
              <w:t>Vaak</w:t>
            </w:r>
          </w:p>
        </w:tc>
        <w:tc>
          <w:tcPr>
            <w:tcW w:w="2540" w:type="pct"/>
          </w:tcPr>
          <w:p w14:paraId="11709E3D" w14:textId="77777777" w:rsidR="00645F32" w:rsidRPr="000A277E" w:rsidRDefault="00645F32" w:rsidP="00120D5F">
            <w:pPr>
              <w:keepNext/>
              <w:keepLines/>
              <w:tabs>
                <w:tab w:val="left" w:pos="2900"/>
              </w:tabs>
              <w:rPr>
                <w:i/>
                <w:szCs w:val="22"/>
              </w:rPr>
            </w:pPr>
            <w:proofErr w:type="spellStart"/>
            <w:r w:rsidRPr="00A33409">
              <w:rPr>
                <w:szCs w:val="22"/>
              </w:rPr>
              <w:t>gewrichtszwelling</w:t>
            </w:r>
            <w:proofErr w:type="spellEnd"/>
            <w:r w:rsidRPr="00A33409">
              <w:rPr>
                <w:bCs/>
                <w:iCs/>
                <w:szCs w:val="22"/>
                <w:vertAlign w:val="superscript"/>
              </w:rPr>
              <w:t>†</w:t>
            </w:r>
          </w:p>
        </w:tc>
      </w:tr>
      <w:tr w:rsidR="00645F32" w:rsidRPr="00414780" w14:paraId="4463BBA2" w14:textId="77777777" w:rsidTr="00CE113B">
        <w:trPr>
          <w:cantSplit/>
        </w:trPr>
        <w:tc>
          <w:tcPr>
            <w:tcW w:w="1657" w:type="pct"/>
            <w:vMerge/>
          </w:tcPr>
          <w:p w14:paraId="6763EFA5" w14:textId="77777777" w:rsidR="00645F32" w:rsidRPr="000A277E" w:rsidRDefault="00645F32" w:rsidP="00120D5F">
            <w:pPr>
              <w:keepNext/>
              <w:keepLines/>
              <w:rPr>
                <w:b/>
                <w:i/>
                <w:szCs w:val="22"/>
              </w:rPr>
            </w:pPr>
          </w:p>
        </w:tc>
        <w:tc>
          <w:tcPr>
            <w:tcW w:w="803" w:type="pct"/>
          </w:tcPr>
          <w:p w14:paraId="7FED7769" w14:textId="77777777" w:rsidR="00645F32" w:rsidRPr="000A277E" w:rsidRDefault="00645F32" w:rsidP="00880BE6">
            <w:pPr>
              <w:keepNext/>
              <w:keepLines/>
              <w:tabs>
                <w:tab w:val="left" w:pos="2900"/>
              </w:tabs>
              <w:jc w:val="center"/>
              <w:rPr>
                <w:szCs w:val="22"/>
              </w:rPr>
            </w:pPr>
            <w:proofErr w:type="spellStart"/>
            <w:r w:rsidRPr="00C1158F">
              <w:rPr>
                <w:iCs/>
                <w:szCs w:val="22"/>
              </w:rPr>
              <w:t>Zelden</w:t>
            </w:r>
            <w:proofErr w:type="spellEnd"/>
          </w:p>
        </w:tc>
        <w:tc>
          <w:tcPr>
            <w:tcW w:w="2540" w:type="pct"/>
          </w:tcPr>
          <w:p w14:paraId="540AFB9E" w14:textId="77777777" w:rsidR="00645F32" w:rsidRPr="00CE113B" w:rsidRDefault="00645F32" w:rsidP="00120D5F">
            <w:pPr>
              <w:keepNext/>
              <w:keepLines/>
              <w:tabs>
                <w:tab w:val="left" w:pos="2900"/>
              </w:tabs>
              <w:rPr>
                <w:i/>
                <w:szCs w:val="22"/>
                <w:lang w:val="nl-NL"/>
              </w:rPr>
            </w:pPr>
            <w:r w:rsidRPr="004225FD">
              <w:rPr>
                <w:szCs w:val="22"/>
                <w:lang w:val="nl-NL"/>
              </w:rPr>
              <w:t>osteonecrose van de kaak</w:t>
            </w:r>
            <w:r w:rsidRPr="004225FD">
              <w:rPr>
                <w:iCs/>
                <w:szCs w:val="22"/>
                <w:vertAlign w:val="superscript"/>
                <w:lang w:val="nl-NL"/>
              </w:rPr>
              <w:t>‡§</w:t>
            </w:r>
            <w:r w:rsidRPr="004225FD">
              <w:rPr>
                <w:szCs w:val="22"/>
                <w:lang w:val="nl-NL"/>
              </w:rPr>
              <w:t>, atypische subtrochantere en femurschachtfracturen (bijwerking van bisfosfonaatklasse)</w:t>
            </w:r>
          </w:p>
        </w:tc>
      </w:tr>
      <w:tr w:rsidR="00645F32" w:rsidRPr="00414780" w14:paraId="0F6B3412" w14:textId="77777777" w:rsidTr="00CE113B">
        <w:trPr>
          <w:cantSplit/>
        </w:trPr>
        <w:tc>
          <w:tcPr>
            <w:tcW w:w="1657" w:type="pct"/>
            <w:vMerge/>
          </w:tcPr>
          <w:p w14:paraId="41220A85" w14:textId="77777777" w:rsidR="00645F32" w:rsidRPr="00E62CD7" w:rsidRDefault="00645F32" w:rsidP="00120D5F">
            <w:pPr>
              <w:keepNext/>
              <w:keepLines/>
              <w:rPr>
                <w:b/>
                <w:i/>
                <w:szCs w:val="22"/>
                <w:lang w:val="nl-BE"/>
              </w:rPr>
            </w:pPr>
          </w:p>
        </w:tc>
        <w:tc>
          <w:tcPr>
            <w:tcW w:w="803" w:type="pct"/>
          </w:tcPr>
          <w:p w14:paraId="51FA73E5" w14:textId="77777777" w:rsidR="00645F32" w:rsidRPr="00C1158F" w:rsidRDefault="00645F32" w:rsidP="00880BE6">
            <w:pPr>
              <w:keepNext/>
              <w:keepLines/>
              <w:tabs>
                <w:tab w:val="left" w:pos="2900"/>
              </w:tabs>
              <w:jc w:val="center"/>
              <w:rPr>
                <w:iCs/>
                <w:szCs w:val="22"/>
              </w:rPr>
            </w:pPr>
            <w:proofErr w:type="spellStart"/>
            <w:r>
              <w:rPr>
                <w:iCs/>
                <w:szCs w:val="22"/>
              </w:rPr>
              <w:t>Niet</w:t>
            </w:r>
            <w:proofErr w:type="spellEnd"/>
            <w:r>
              <w:rPr>
                <w:iCs/>
                <w:szCs w:val="22"/>
              </w:rPr>
              <w:t xml:space="preserve"> </w:t>
            </w:r>
            <w:proofErr w:type="spellStart"/>
            <w:r>
              <w:rPr>
                <w:iCs/>
                <w:szCs w:val="22"/>
              </w:rPr>
              <w:t>bekend</w:t>
            </w:r>
            <w:proofErr w:type="spellEnd"/>
          </w:p>
        </w:tc>
        <w:tc>
          <w:tcPr>
            <w:tcW w:w="2540" w:type="pct"/>
          </w:tcPr>
          <w:p w14:paraId="103D0165" w14:textId="77777777" w:rsidR="00645F32" w:rsidRPr="004225FD" w:rsidRDefault="00645F32" w:rsidP="00120D5F">
            <w:pPr>
              <w:keepNext/>
              <w:keepLines/>
              <w:tabs>
                <w:tab w:val="left" w:pos="2900"/>
              </w:tabs>
              <w:rPr>
                <w:szCs w:val="22"/>
                <w:lang w:val="nl-NL"/>
              </w:rPr>
            </w:pPr>
            <w:r>
              <w:rPr>
                <w:szCs w:val="22"/>
                <w:lang w:val="nl-NL"/>
              </w:rPr>
              <w:t>a</w:t>
            </w:r>
            <w:r w:rsidRPr="00645F32">
              <w:rPr>
                <w:szCs w:val="22"/>
                <w:lang w:val="nl-NL"/>
              </w:rPr>
              <w:t>typische fracturen van andere botten</w:t>
            </w:r>
          </w:p>
        </w:tc>
      </w:tr>
      <w:tr w:rsidR="00CE113B" w:rsidRPr="000A277E" w14:paraId="2AD97A3C" w14:textId="77777777" w:rsidTr="00CE113B">
        <w:trPr>
          <w:cantSplit/>
        </w:trPr>
        <w:tc>
          <w:tcPr>
            <w:tcW w:w="1657" w:type="pct"/>
            <w:vMerge w:val="restart"/>
          </w:tcPr>
          <w:p w14:paraId="1EB948BE" w14:textId="77777777" w:rsidR="00CE113B" w:rsidRPr="00A33409" w:rsidRDefault="00CE113B" w:rsidP="00385447">
            <w:pPr>
              <w:rPr>
                <w:b/>
                <w:bCs/>
                <w:i/>
                <w:iCs/>
                <w:szCs w:val="22"/>
              </w:rPr>
            </w:pPr>
            <w:proofErr w:type="spellStart"/>
            <w:r w:rsidRPr="00A33409">
              <w:rPr>
                <w:b/>
                <w:bCs/>
                <w:i/>
                <w:iCs/>
                <w:szCs w:val="22"/>
              </w:rPr>
              <w:t>Algemene</w:t>
            </w:r>
            <w:proofErr w:type="spellEnd"/>
            <w:r w:rsidRPr="00A33409">
              <w:rPr>
                <w:b/>
                <w:bCs/>
                <w:i/>
                <w:iCs/>
                <w:szCs w:val="22"/>
              </w:rPr>
              <w:t xml:space="preserve"> </w:t>
            </w:r>
            <w:proofErr w:type="spellStart"/>
            <w:r w:rsidRPr="00A33409">
              <w:rPr>
                <w:b/>
                <w:bCs/>
                <w:i/>
                <w:iCs/>
                <w:szCs w:val="22"/>
              </w:rPr>
              <w:t>aandoeningen</w:t>
            </w:r>
            <w:proofErr w:type="spellEnd"/>
            <w:r w:rsidRPr="00A33409">
              <w:rPr>
                <w:b/>
                <w:bCs/>
                <w:i/>
                <w:iCs/>
                <w:szCs w:val="22"/>
              </w:rPr>
              <w:t xml:space="preserve"> </w:t>
            </w:r>
            <w:proofErr w:type="spellStart"/>
            <w:r w:rsidRPr="00A33409">
              <w:rPr>
                <w:b/>
                <w:bCs/>
                <w:i/>
                <w:iCs/>
                <w:szCs w:val="22"/>
              </w:rPr>
              <w:t>en</w:t>
            </w:r>
            <w:proofErr w:type="spellEnd"/>
            <w:r w:rsidRPr="00A33409">
              <w:rPr>
                <w:b/>
                <w:bCs/>
                <w:i/>
                <w:iCs/>
                <w:szCs w:val="22"/>
              </w:rPr>
              <w:t xml:space="preserve"> </w:t>
            </w:r>
            <w:proofErr w:type="spellStart"/>
            <w:r w:rsidRPr="00A33409">
              <w:rPr>
                <w:b/>
                <w:bCs/>
                <w:i/>
                <w:iCs/>
                <w:szCs w:val="22"/>
              </w:rPr>
              <w:t>toedieningsplaatsstoornissen</w:t>
            </w:r>
            <w:proofErr w:type="spellEnd"/>
          </w:p>
        </w:tc>
        <w:tc>
          <w:tcPr>
            <w:tcW w:w="803" w:type="pct"/>
          </w:tcPr>
          <w:p w14:paraId="45286F53" w14:textId="77777777" w:rsidR="00CE113B" w:rsidRPr="00C1158F" w:rsidRDefault="00CE113B" w:rsidP="00880BE6">
            <w:pPr>
              <w:jc w:val="center"/>
              <w:rPr>
                <w:iCs/>
                <w:szCs w:val="22"/>
              </w:rPr>
            </w:pPr>
            <w:r w:rsidRPr="00C1158F">
              <w:rPr>
                <w:iCs/>
                <w:szCs w:val="22"/>
              </w:rPr>
              <w:t>Vaak</w:t>
            </w:r>
          </w:p>
        </w:tc>
        <w:tc>
          <w:tcPr>
            <w:tcW w:w="2540" w:type="pct"/>
          </w:tcPr>
          <w:p w14:paraId="3B4395E0" w14:textId="77777777" w:rsidR="00CE113B" w:rsidRPr="00A33409" w:rsidRDefault="00CE113B" w:rsidP="00120D5F">
            <w:pPr>
              <w:rPr>
                <w:b/>
                <w:bCs/>
                <w:i/>
                <w:iCs/>
                <w:szCs w:val="22"/>
              </w:rPr>
            </w:pPr>
            <w:proofErr w:type="spellStart"/>
            <w:r w:rsidRPr="00A33409">
              <w:rPr>
                <w:iCs/>
                <w:szCs w:val="22"/>
              </w:rPr>
              <w:t>asthenie</w:t>
            </w:r>
            <w:proofErr w:type="spellEnd"/>
            <w:r w:rsidRPr="00A33409">
              <w:rPr>
                <w:bCs/>
                <w:iCs/>
                <w:szCs w:val="22"/>
                <w:vertAlign w:val="superscript"/>
              </w:rPr>
              <w:t>†</w:t>
            </w:r>
            <w:r w:rsidRPr="00A33409">
              <w:rPr>
                <w:iCs/>
                <w:szCs w:val="22"/>
              </w:rPr>
              <w:t xml:space="preserve">, </w:t>
            </w:r>
            <w:proofErr w:type="spellStart"/>
            <w:r w:rsidRPr="00A33409">
              <w:rPr>
                <w:iCs/>
                <w:szCs w:val="22"/>
              </w:rPr>
              <w:t>perifeer</w:t>
            </w:r>
            <w:proofErr w:type="spellEnd"/>
            <w:r w:rsidRPr="00A33409">
              <w:rPr>
                <w:iCs/>
                <w:szCs w:val="22"/>
              </w:rPr>
              <w:t xml:space="preserve"> </w:t>
            </w:r>
            <w:proofErr w:type="spellStart"/>
            <w:r w:rsidRPr="00A33409">
              <w:rPr>
                <w:iCs/>
                <w:szCs w:val="22"/>
              </w:rPr>
              <w:t>oedeem</w:t>
            </w:r>
            <w:proofErr w:type="spellEnd"/>
            <w:r w:rsidRPr="00A33409">
              <w:rPr>
                <w:bCs/>
                <w:iCs/>
                <w:szCs w:val="22"/>
                <w:vertAlign w:val="superscript"/>
              </w:rPr>
              <w:t>†</w:t>
            </w:r>
          </w:p>
        </w:tc>
      </w:tr>
      <w:tr w:rsidR="00CE113B" w:rsidRPr="00414780" w14:paraId="36F2DFEA" w14:textId="77777777" w:rsidTr="00CE113B">
        <w:trPr>
          <w:cantSplit/>
        </w:trPr>
        <w:tc>
          <w:tcPr>
            <w:tcW w:w="1657" w:type="pct"/>
            <w:vMerge/>
          </w:tcPr>
          <w:p w14:paraId="74330AB0" w14:textId="77777777" w:rsidR="00CE113B" w:rsidRPr="000A277E" w:rsidRDefault="00CE113B" w:rsidP="00120D5F">
            <w:pPr>
              <w:keepNext/>
              <w:keepLines/>
              <w:rPr>
                <w:b/>
                <w:i/>
                <w:szCs w:val="22"/>
              </w:rPr>
            </w:pPr>
          </w:p>
        </w:tc>
        <w:tc>
          <w:tcPr>
            <w:tcW w:w="803" w:type="pct"/>
          </w:tcPr>
          <w:p w14:paraId="652DF94C" w14:textId="77777777" w:rsidR="00CE113B" w:rsidRPr="000A277E" w:rsidRDefault="00CE113B" w:rsidP="00880BE6">
            <w:pPr>
              <w:keepNext/>
              <w:keepLines/>
              <w:jc w:val="center"/>
              <w:rPr>
                <w:szCs w:val="22"/>
              </w:rPr>
            </w:pPr>
            <w:r w:rsidRPr="00C1158F">
              <w:rPr>
                <w:iCs/>
                <w:szCs w:val="22"/>
              </w:rPr>
              <w:t>Soms</w:t>
            </w:r>
          </w:p>
        </w:tc>
        <w:tc>
          <w:tcPr>
            <w:tcW w:w="2540" w:type="pct"/>
          </w:tcPr>
          <w:p w14:paraId="2FC1C016" w14:textId="77777777" w:rsidR="00CE113B" w:rsidRPr="00CE113B" w:rsidRDefault="00CE113B" w:rsidP="00120D5F">
            <w:pPr>
              <w:keepNext/>
              <w:keepLines/>
              <w:rPr>
                <w:i/>
                <w:szCs w:val="22"/>
                <w:lang w:val="nl-NL"/>
              </w:rPr>
            </w:pPr>
            <w:r w:rsidRPr="004225FD">
              <w:rPr>
                <w:szCs w:val="22"/>
                <w:lang w:val="nl-NL"/>
              </w:rPr>
              <w:t>voorbijgaande symptomen als bij een acutefasereactie (myalgie, malaise en, zelden, koorts), vaak bij instelling van de behandeling</w:t>
            </w:r>
            <w:r w:rsidRPr="004225FD">
              <w:rPr>
                <w:bCs/>
                <w:iCs/>
                <w:szCs w:val="22"/>
                <w:vertAlign w:val="superscript"/>
                <w:lang w:val="nl-NL"/>
              </w:rPr>
              <w:t>†</w:t>
            </w:r>
          </w:p>
        </w:tc>
      </w:tr>
      <w:tr w:rsidR="00CE113B" w:rsidRPr="00414780" w14:paraId="113A8197" w14:textId="77777777" w:rsidTr="00120D5F">
        <w:trPr>
          <w:cantSplit/>
        </w:trPr>
        <w:tc>
          <w:tcPr>
            <w:tcW w:w="5000" w:type="pct"/>
            <w:gridSpan w:val="3"/>
          </w:tcPr>
          <w:p w14:paraId="1E84D845" w14:textId="77777777" w:rsidR="00CE113B" w:rsidRPr="004225FD" w:rsidRDefault="00CE113B" w:rsidP="00120D5F">
            <w:pPr>
              <w:rPr>
                <w:bCs/>
                <w:iCs/>
                <w:szCs w:val="22"/>
                <w:lang w:val="nl-NL"/>
              </w:rPr>
            </w:pPr>
            <w:r w:rsidRPr="004225FD">
              <w:rPr>
                <w:bCs/>
                <w:iCs/>
                <w:szCs w:val="22"/>
                <w:vertAlign w:val="superscript"/>
                <w:lang w:val="nl-NL"/>
              </w:rPr>
              <w:t>§</w:t>
            </w:r>
            <w:r w:rsidRPr="004225FD">
              <w:rPr>
                <w:bCs/>
                <w:i/>
                <w:iCs/>
                <w:szCs w:val="22"/>
                <w:lang w:val="nl-NL"/>
              </w:rPr>
              <w:t>Zie rubriek</w:t>
            </w:r>
            <w:r w:rsidR="00B82414">
              <w:rPr>
                <w:bCs/>
                <w:i/>
                <w:iCs/>
                <w:szCs w:val="22"/>
                <w:lang w:val="nl-NL"/>
              </w:rPr>
              <w:t> </w:t>
            </w:r>
            <w:r w:rsidRPr="004225FD">
              <w:rPr>
                <w:bCs/>
                <w:i/>
                <w:iCs/>
                <w:szCs w:val="22"/>
                <w:lang w:val="nl-NL"/>
              </w:rPr>
              <w:t>4.4</w:t>
            </w:r>
          </w:p>
          <w:p w14:paraId="696994BF" w14:textId="77777777" w:rsidR="00CE113B" w:rsidRPr="004225FD" w:rsidRDefault="00CE113B" w:rsidP="00120D5F">
            <w:pPr>
              <w:rPr>
                <w:i/>
                <w:iCs/>
                <w:szCs w:val="22"/>
                <w:lang w:val="nl-NL"/>
              </w:rPr>
            </w:pPr>
            <w:r w:rsidRPr="004225FD">
              <w:rPr>
                <w:bCs/>
                <w:iCs/>
                <w:szCs w:val="22"/>
                <w:vertAlign w:val="superscript"/>
                <w:lang w:val="nl-NL"/>
              </w:rPr>
              <w:t>†</w:t>
            </w:r>
            <w:r w:rsidRPr="004225FD">
              <w:rPr>
                <w:i/>
                <w:iCs/>
                <w:szCs w:val="22"/>
                <w:lang w:val="nl-NL"/>
              </w:rPr>
              <w:t>Frequentie in klinisch onderzoek was gelijk aan die in de geneesmiddel- en placebogroep</w:t>
            </w:r>
          </w:p>
          <w:p w14:paraId="127C60BF" w14:textId="77777777" w:rsidR="00CE113B" w:rsidRPr="004225FD" w:rsidRDefault="00CE113B" w:rsidP="00120D5F">
            <w:pPr>
              <w:rPr>
                <w:i/>
                <w:iCs/>
                <w:szCs w:val="22"/>
                <w:lang w:val="nl-NL"/>
              </w:rPr>
            </w:pPr>
            <w:r w:rsidRPr="004225FD">
              <w:rPr>
                <w:i/>
                <w:iCs/>
                <w:szCs w:val="22"/>
                <w:lang w:val="nl-NL"/>
              </w:rPr>
              <w:t>*Zie rubrieken 4.2 en</w:t>
            </w:r>
            <w:r w:rsidR="00B82414">
              <w:rPr>
                <w:i/>
                <w:iCs/>
                <w:szCs w:val="22"/>
                <w:lang w:val="nl-NL"/>
              </w:rPr>
              <w:t> </w:t>
            </w:r>
            <w:r w:rsidRPr="004225FD">
              <w:rPr>
                <w:i/>
                <w:iCs/>
                <w:szCs w:val="22"/>
                <w:lang w:val="nl-NL"/>
              </w:rPr>
              <w:t>4.4</w:t>
            </w:r>
          </w:p>
          <w:p w14:paraId="48982E71" w14:textId="77777777" w:rsidR="00CE113B" w:rsidRPr="004225FD" w:rsidRDefault="00CE113B" w:rsidP="00120D5F">
            <w:pPr>
              <w:rPr>
                <w:i/>
                <w:iCs/>
                <w:szCs w:val="22"/>
                <w:lang w:val="nl-NL"/>
              </w:rPr>
            </w:pPr>
            <w:r w:rsidRPr="004225FD">
              <w:rPr>
                <w:iCs/>
                <w:szCs w:val="22"/>
                <w:vertAlign w:val="superscript"/>
                <w:lang w:val="nl-NL"/>
              </w:rPr>
              <w:t>‡</w:t>
            </w:r>
            <w:r w:rsidRPr="004225FD">
              <w:rPr>
                <w:i/>
                <w:iCs/>
                <w:szCs w:val="22"/>
                <w:lang w:val="nl-NL"/>
              </w:rPr>
              <w:t>Deze bijwerking werd geïdentificeerd via postmarketingsurveillance. De frequentie zelden werd geschat op basis van relevante klinische onderzoeken.</w:t>
            </w:r>
          </w:p>
        </w:tc>
      </w:tr>
    </w:tbl>
    <w:p w14:paraId="0C8A3DD9" w14:textId="77777777" w:rsidR="00CE113B" w:rsidRPr="00CE113B" w:rsidRDefault="00CE113B" w:rsidP="00CE113B">
      <w:pPr>
        <w:rPr>
          <w:szCs w:val="22"/>
          <w:lang w:val="nl-NL"/>
        </w:rPr>
      </w:pPr>
    </w:p>
    <w:p w14:paraId="2E7365F4" w14:textId="77777777" w:rsidR="00645F32" w:rsidRPr="00645F32" w:rsidRDefault="00645F32" w:rsidP="00645F32">
      <w:pPr>
        <w:rPr>
          <w:szCs w:val="22"/>
          <w:u w:val="single"/>
          <w:lang w:val="nl-NL"/>
        </w:rPr>
      </w:pPr>
      <w:r w:rsidRPr="00645F32">
        <w:rPr>
          <w:szCs w:val="22"/>
          <w:u w:val="single"/>
          <w:lang w:val="nl-NL"/>
        </w:rPr>
        <w:t>Beschrijving van geselecteerde bijwerkingen</w:t>
      </w:r>
    </w:p>
    <w:p w14:paraId="1C1B1D5B" w14:textId="77777777" w:rsidR="00645F32" w:rsidRPr="00645F32" w:rsidRDefault="00645F32" w:rsidP="00645F32">
      <w:pPr>
        <w:rPr>
          <w:szCs w:val="22"/>
          <w:u w:val="single"/>
          <w:lang w:val="nl-NL"/>
        </w:rPr>
      </w:pPr>
    </w:p>
    <w:p w14:paraId="5741EC1F" w14:textId="77777777" w:rsidR="00645F32" w:rsidRPr="007138AD" w:rsidRDefault="00645F32" w:rsidP="00645F32">
      <w:pPr>
        <w:rPr>
          <w:i/>
          <w:iCs/>
          <w:szCs w:val="22"/>
          <w:u w:val="single"/>
          <w:lang w:val="nl-NL"/>
        </w:rPr>
      </w:pPr>
      <w:r w:rsidRPr="007138AD">
        <w:rPr>
          <w:i/>
          <w:iCs/>
          <w:szCs w:val="22"/>
          <w:u w:val="single"/>
          <w:lang w:val="nl-NL"/>
        </w:rPr>
        <w:t>Atypische subtrochantere en femur</w:t>
      </w:r>
      <w:r w:rsidR="00DB3439">
        <w:rPr>
          <w:i/>
          <w:iCs/>
          <w:szCs w:val="22"/>
          <w:u w:val="single"/>
          <w:lang w:val="nl-NL"/>
        </w:rPr>
        <w:t>schachtfracturen</w:t>
      </w:r>
    </w:p>
    <w:p w14:paraId="170C46B8" w14:textId="77777777" w:rsidR="00645F32" w:rsidRPr="007138AD" w:rsidRDefault="00645F32" w:rsidP="00645F32">
      <w:pPr>
        <w:rPr>
          <w:szCs w:val="22"/>
          <w:lang w:val="nl-NL"/>
        </w:rPr>
      </w:pPr>
      <w:r w:rsidRPr="007138AD">
        <w:rPr>
          <w:szCs w:val="22"/>
          <w:lang w:val="nl-NL"/>
        </w:rPr>
        <w:t>Hoewel de pathofysiologie onzeker is, duidt consistent bewijs uit epidemiologische onderzoeken op een verhoogd risico op atypische subtrochantere en femur</w:t>
      </w:r>
      <w:r w:rsidR="00DB3439">
        <w:rPr>
          <w:szCs w:val="22"/>
          <w:lang w:val="nl-NL"/>
        </w:rPr>
        <w:t>schacht</w:t>
      </w:r>
      <w:r w:rsidRPr="007138AD">
        <w:rPr>
          <w:szCs w:val="22"/>
          <w:lang w:val="nl-NL"/>
        </w:rPr>
        <w:t xml:space="preserve">fracturen bij langdurige behandeling met bisfosfonaten voor postmenopauzale osteoporose, met name na drie tot vijf jaar gebruik. Het absolute risico op atypische subtrochantere en </w:t>
      </w:r>
      <w:r w:rsidR="00D873AC">
        <w:rPr>
          <w:szCs w:val="22"/>
          <w:lang w:val="nl-NL"/>
        </w:rPr>
        <w:t>femur</w:t>
      </w:r>
      <w:r w:rsidR="003C4647">
        <w:rPr>
          <w:szCs w:val="22"/>
          <w:lang w:val="nl-NL"/>
        </w:rPr>
        <w:t>schacht</w:t>
      </w:r>
      <w:r w:rsidRPr="007138AD">
        <w:rPr>
          <w:szCs w:val="22"/>
          <w:lang w:val="nl-NL"/>
        </w:rPr>
        <w:t>fracturen (bijwerking van de bisfosfonaatklasse) blijft zeldzaam.</w:t>
      </w:r>
    </w:p>
    <w:p w14:paraId="4D01B212" w14:textId="77777777" w:rsidR="00645F32" w:rsidRDefault="00645F32" w:rsidP="00645F32">
      <w:pPr>
        <w:rPr>
          <w:szCs w:val="22"/>
          <w:u w:val="single"/>
          <w:lang w:val="nl-NL"/>
        </w:rPr>
      </w:pPr>
    </w:p>
    <w:p w14:paraId="55194357" w14:textId="77777777" w:rsidR="003C42E1" w:rsidRPr="004225FD" w:rsidRDefault="003C42E1" w:rsidP="00645F32">
      <w:pPr>
        <w:rPr>
          <w:szCs w:val="22"/>
          <w:u w:val="single"/>
          <w:lang w:val="nl-NL"/>
        </w:rPr>
      </w:pPr>
      <w:r w:rsidRPr="004225FD">
        <w:rPr>
          <w:szCs w:val="22"/>
          <w:u w:val="single"/>
          <w:lang w:val="nl-NL"/>
        </w:rPr>
        <w:t>Melding van vermoedelijke bijwerkingen</w:t>
      </w:r>
    </w:p>
    <w:p w14:paraId="45394289" w14:textId="77777777" w:rsidR="003C42E1" w:rsidRPr="004225FD" w:rsidRDefault="003C42E1" w:rsidP="003C42E1">
      <w:pPr>
        <w:suppressAutoHyphens/>
        <w:rPr>
          <w:szCs w:val="22"/>
          <w:lang w:val="nl-NL"/>
        </w:rPr>
      </w:pPr>
      <w:r w:rsidRPr="004225FD">
        <w:rPr>
          <w:szCs w:val="22"/>
          <w:lang w:val="nl-NL"/>
        </w:rPr>
        <w:lastRenderedPageBreak/>
        <w:t xml:space="preserve">Het is belangrijk om na toelating van het geneesmiddel vermoedelijke bijwerkingen te melden. Op deze wijze kan de verhouding tussen voordelen en risico’s van het geneesmiddel voortdurend worden gevolgd. Beroepsbeoefenaren in de gezondheidszorg wordt verzocht alle vermoedelijke bijwerkingen te melden via </w:t>
      </w:r>
      <w:r>
        <w:rPr>
          <w:szCs w:val="22"/>
          <w:highlight w:val="lightGray"/>
          <w:shd w:val="clear" w:color="auto" w:fill="BFBFBF"/>
          <w:lang w:val="nl-NL"/>
        </w:rPr>
        <w:t xml:space="preserve">het nationale meldsysteem zoals vermeld in </w:t>
      </w:r>
      <w:hyperlink r:id="rId13" w:history="1">
        <w:r>
          <w:rPr>
            <w:rStyle w:val="Hyperlink"/>
            <w:highlight w:val="lightGray"/>
            <w:shd w:val="clear" w:color="auto" w:fill="BFBFBF"/>
            <w:lang w:val="nl-NL"/>
          </w:rPr>
          <w:t>aanhangsel V</w:t>
        </w:r>
      </w:hyperlink>
      <w:r w:rsidRPr="004225FD">
        <w:rPr>
          <w:szCs w:val="22"/>
          <w:lang w:val="nl-NL"/>
        </w:rPr>
        <w:t>.</w:t>
      </w:r>
    </w:p>
    <w:p w14:paraId="40BA6B1E" w14:textId="77777777" w:rsidR="002F71FD" w:rsidRPr="00EC7595" w:rsidRDefault="002F71FD" w:rsidP="002F71FD">
      <w:pPr>
        <w:spacing w:line="240" w:lineRule="auto"/>
        <w:ind w:left="567" w:hanging="567"/>
        <w:rPr>
          <w:szCs w:val="22"/>
          <w:lang w:val="nl-NL"/>
        </w:rPr>
      </w:pPr>
    </w:p>
    <w:p w14:paraId="4AAC4693" w14:textId="77777777" w:rsidR="002F71FD" w:rsidRPr="00EC7595" w:rsidRDefault="002F71FD" w:rsidP="002F71FD">
      <w:pPr>
        <w:keepNext/>
        <w:keepLines/>
        <w:tabs>
          <w:tab w:val="clear" w:pos="567"/>
        </w:tabs>
        <w:spacing w:line="240" w:lineRule="auto"/>
        <w:ind w:left="567" w:hanging="567"/>
        <w:rPr>
          <w:szCs w:val="22"/>
          <w:lang w:val="nl-NL"/>
        </w:rPr>
      </w:pPr>
      <w:r w:rsidRPr="00EC7595">
        <w:rPr>
          <w:b/>
          <w:bCs/>
          <w:szCs w:val="22"/>
          <w:lang w:val="nl-NL"/>
        </w:rPr>
        <w:t>4.9</w:t>
      </w:r>
      <w:r w:rsidRPr="00EC7595">
        <w:rPr>
          <w:b/>
          <w:bCs/>
          <w:szCs w:val="22"/>
          <w:lang w:val="nl-NL"/>
        </w:rPr>
        <w:tab/>
        <w:t>Overdosering</w:t>
      </w:r>
    </w:p>
    <w:p w14:paraId="4E1C45BA" w14:textId="77777777" w:rsidR="002F71FD" w:rsidRPr="00EC7595" w:rsidRDefault="002F71FD" w:rsidP="002F71FD">
      <w:pPr>
        <w:keepNext/>
        <w:keepLines/>
        <w:spacing w:line="240" w:lineRule="auto"/>
        <w:ind w:left="720" w:hanging="720"/>
        <w:rPr>
          <w:szCs w:val="22"/>
          <w:lang w:val="nl-NL"/>
        </w:rPr>
      </w:pPr>
    </w:p>
    <w:p w14:paraId="2DABBF9F" w14:textId="77777777" w:rsidR="002F71FD" w:rsidRPr="004225FD" w:rsidRDefault="002F71FD" w:rsidP="00385447">
      <w:pPr>
        <w:keepNext/>
        <w:keepLines/>
        <w:spacing w:line="240" w:lineRule="auto"/>
        <w:ind w:left="720" w:hanging="720"/>
        <w:rPr>
          <w:szCs w:val="22"/>
          <w:u w:val="single"/>
          <w:lang w:val="nl-NL"/>
        </w:rPr>
      </w:pPr>
      <w:r w:rsidRPr="004225FD">
        <w:rPr>
          <w:iCs/>
          <w:szCs w:val="22"/>
          <w:u w:val="single"/>
          <w:lang w:val="nl-NL"/>
        </w:rPr>
        <w:t xml:space="preserve">Alendronaat </w:t>
      </w:r>
    </w:p>
    <w:p w14:paraId="30E30271" w14:textId="77777777" w:rsidR="003C42E1" w:rsidRDefault="003C42E1" w:rsidP="00385447">
      <w:pPr>
        <w:keepNext/>
        <w:keepLines/>
        <w:spacing w:line="240" w:lineRule="auto"/>
        <w:rPr>
          <w:i/>
          <w:szCs w:val="22"/>
          <w:lang w:val="nl-NL"/>
        </w:rPr>
      </w:pPr>
      <w:r>
        <w:rPr>
          <w:i/>
          <w:szCs w:val="22"/>
          <w:lang w:val="nl-NL"/>
        </w:rPr>
        <w:t>Symptomen</w:t>
      </w:r>
    </w:p>
    <w:p w14:paraId="0FE16E10" w14:textId="77777777" w:rsidR="002F71FD" w:rsidRPr="00EC7595" w:rsidRDefault="002F71FD" w:rsidP="00385447">
      <w:pPr>
        <w:keepNext/>
        <w:keepLines/>
        <w:spacing w:line="240" w:lineRule="auto"/>
        <w:rPr>
          <w:szCs w:val="22"/>
          <w:lang w:val="nl-NL"/>
        </w:rPr>
      </w:pPr>
      <w:r w:rsidRPr="00EC7595">
        <w:rPr>
          <w:szCs w:val="22"/>
          <w:lang w:val="nl-NL"/>
        </w:rPr>
        <w:t>Een orale overdosis kan hypocalciëmie, hypofosfatemie en bijwerkingen op het bovenste deel van het maag</w:t>
      </w:r>
      <w:r w:rsidR="00551C8F">
        <w:rPr>
          <w:szCs w:val="22"/>
          <w:lang w:val="nl-NL"/>
        </w:rPr>
        <w:t>-</w:t>
      </w:r>
      <w:r w:rsidRPr="00EC7595">
        <w:rPr>
          <w:szCs w:val="22"/>
          <w:lang w:val="nl-NL"/>
        </w:rPr>
        <w:t xml:space="preserve">darmkanaal, zoals last van de maag, </w:t>
      </w:r>
      <w:r w:rsidR="00CA5DAA" w:rsidRPr="00EC7595">
        <w:rPr>
          <w:szCs w:val="22"/>
          <w:lang w:val="nl-NL"/>
        </w:rPr>
        <w:t>zuurbranden</w:t>
      </w:r>
      <w:r w:rsidRPr="00EC7595">
        <w:rPr>
          <w:szCs w:val="22"/>
          <w:lang w:val="nl-NL"/>
        </w:rPr>
        <w:t>, oesofagitis, gastritis of een ulcus tot gevolg hebben.</w:t>
      </w:r>
    </w:p>
    <w:p w14:paraId="56481A74" w14:textId="77777777" w:rsidR="002F71FD" w:rsidRPr="00EC7595" w:rsidRDefault="002F71FD" w:rsidP="002F71FD">
      <w:pPr>
        <w:spacing w:line="240" w:lineRule="auto"/>
        <w:ind w:left="720" w:hanging="720"/>
        <w:rPr>
          <w:szCs w:val="22"/>
          <w:lang w:val="nl-NL"/>
        </w:rPr>
      </w:pPr>
    </w:p>
    <w:p w14:paraId="272BA849" w14:textId="77777777" w:rsidR="003C42E1" w:rsidRDefault="003C42E1" w:rsidP="002F71FD">
      <w:pPr>
        <w:spacing w:line="240" w:lineRule="auto"/>
        <w:rPr>
          <w:i/>
          <w:szCs w:val="22"/>
          <w:lang w:val="nl-NL"/>
        </w:rPr>
      </w:pPr>
      <w:r>
        <w:rPr>
          <w:i/>
          <w:szCs w:val="22"/>
          <w:lang w:val="nl-NL"/>
        </w:rPr>
        <w:t>Behandeling</w:t>
      </w:r>
    </w:p>
    <w:p w14:paraId="50E3D1AF" w14:textId="77777777" w:rsidR="002F71FD" w:rsidRPr="00EC7595" w:rsidRDefault="002F71FD" w:rsidP="002F71FD">
      <w:pPr>
        <w:spacing w:line="240" w:lineRule="auto"/>
        <w:rPr>
          <w:szCs w:val="22"/>
          <w:lang w:val="nl-NL"/>
        </w:rPr>
      </w:pPr>
      <w:r w:rsidRPr="00EC7595">
        <w:rPr>
          <w:szCs w:val="22"/>
          <w:lang w:val="nl-NL"/>
        </w:rPr>
        <w:t xml:space="preserve">Er zijn geen specifieke gegevens beschikbaar over de behandeling van een overdosis met alendronaat. Bij een overdosis van FOSAVANCE moeten melk of </w:t>
      </w:r>
      <w:r w:rsidR="00CA5DAA" w:rsidRPr="00EC7595">
        <w:rPr>
          <w:szCs w:val="22"/>
          <w:lang w:val="nl-NL"/>
        </w:rPr>
        <w:t>antacida</w:t>
      </w:r>
      <w:r w:rsidRPr="00EC7595">
        <w:rPr>
          <w:szCs w:val="22"/>
          <w:lang w:val="nl-NL"/>
        </w:rPr>
        <w:t xml:space="preserve"> worden toegediend om alendronaat te binden. Vanwege het risico op oesofageale irritatie moet braken niet worden opgewekt en moet de patiënt rechtop blijven.</w:t>
      </w:r>
    </w:p>
    <w:p w14:paraId="4EF00642" w14:textId="77777777" w:rsidR="002F71FD" w:rsidRPr="00EC7595" w:rsidRDefault="002F71FD" w:rsidP="002F71FD">
      <w:pPr>
        <w:spacing w:line="240" w:lineRule="auto"/>
        <w:ind w:left="720" w:hanging="720"/>
        <w:rPr>
          <w:szCs w:val="22"/>
          <w:lang w:val="nl-NL"/>
        </w:rPr>
      </w:pPr>
    </w:p>
    <w:p w14:paraId="692CEA17" w14:textId="77777777" w:rsidR="002F71FD" w:rsidRPr="004225FD" w:rsidRDefault="002F71FD" w:rsidP="002F71FD">
      <w:pPr>
        <w:keepNext/>
        <w:spacing w:line="240" w:lineRule="auto"/>
        <w:ind w:left="720" w:hanging="720"/>
        <w:rPr>
          <w:szCs w:val="22"/>
          <w:u w:val="single"/>
          <w:lang w:val="nl-NL"/>
        </w:rPr>
      </w:pPr>
      <w:r w:rsidRPr="004225FD">
        <w:rPr>
          <w:szCs w:val="22"/>
          <w:u w:val="single"/>
          <w:lang w:val="nl-NL"/>
        </w:rPr>
        <w:t>Colecalciferol</w:t>
      </w:r>
    </w:p>
    <w:p w14:paraId="7B1D6592" w14:textId="77777777" w:rsidR="002F71FD" w:rsidRPr="00EC7595" w:rsidRDefault="002F71FD" w:rsidP="002F71FD">
      <w:pPr>
        <w:spacing w:line="240" w:lineRule="auto"/>
        <w:rPr>
          <w:szCs w:val="22"/>
          <w:lang w:val="nl-NL"/>
        </w:rPr>
      </w:pPr>
      <w:r w:rsidRPr="00EC7595">
        <w:rPr>
          <w:szCs w:val="22"/>
          <w:lang w:val="nl-NL"/>
        </w:rPr>
        <w:t xml:space="preserve">Bij chronische behandeling van over het algemeen gezonde volwassenen is bij een dosering van minder dan 10.000 IE/dag geen </w:t>
      </w:r>
      <w:r w:rsidR="00A123A1">
        <w:rPr>
          <w:szCs w:val="22"/>
          <w:lang w:val="nl-NL"/>
        </w:rPr>
        <w:t>vitamine </w:t>
      </w:r>
      <w:r w:rsidRPr="00EC7595">
        <w:rPr>
          <w:szCs w:val="22"/>
          <w:lang w:val="nl-NL"/>
        </w:rPr>
        <w:t xml:space="preserve">D-toxiciteit vastgesteld. In een klinisch onderzoek met gezonde volwassenen ging een dagelijkse dosis </w:t>
      </w:r>
      <w:r w:rsidR="00A123A1">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van </w:t>
      </w:r>
      <w:r w:rsidR="00CA5DAA" w:rsidRPr="00EC7595">
        <w:rPr>
          <w:szCs w:val="22"/>
          <w:lang w:val="nl-NL"/>
        </w:rPr>
        <w:t>4000</w:t>
      </w:r>
      <w:r w:rsidRPr="00EC7595">
        <w:rPr>
          <w:szCs w:val="22"/>
          <w:lang w:val="nl-NL"/>
        </w:rPr>
        <w:t xml:space="preserve"> IE tot 5</w:t>
      </w:r>
      <w:r w:rsidR="00A123A1">
        <w:rPr>
          <w:szCs w:val="22"/>
          <w:lang w:val="nl-NL"/>
        </w:rPr>
        <w:t> </w:t>
      </w:r>
      <w:r w:rsidRPr="00EC7595">
        <w:rPr>
          <w:szCs w:val="22"/>
          <w:lang w:val="nl-NL"/>
        </w:rPr>
        <w:t>maanden niet met hypercalciurie of hypercalciëmie gepaard.</w:t>
      </w:r>
    </w:p>
    <w:p w14:paraId="31CE7D7D" w14:textId="77777777" w:rsidR="002F71FD" w:rsidRPr="00EC7595" w:rsidRDefault="002F71FD" w:rsidP="002F71FD">
      <w:pPr>
        <w:spacing w:line="240" w:lineRule="auto"/>
        <w:ind w:left="720" w:hanging="720"/>
        <w:rPr>
          <w:szCs w:val="22"/>
          <w:lang w:val="nl-NL"/>
        </w:rPr>
      </w:pPr>
    </w:p>
    <w:p w14:paraId="59B0EA2B" w14:textId="77777777" w:rsidR="002F71FD" w:rsidRPr="00EC7595" w:rsidRDefault="002F71FD" w:rsidP="002F71FD">
      <w:pPr>
        <w:spacing w:line="240" w:lineRule="auto"/>
        <w:ind w:left="567" w:hanging="567"/>
        <w:rPr>
          <w:szCs w:val="22"/>
          <w:lang w:val="nl-NL"/>
        </w:rPr>
      </w:pPr>
    </w:p>
    <w:p w14:paraId="73145194" w14:textId="77777777" w:rsidR="002F71FD" w:rsidRPr="00EC7595" w:rsidRDefault="002F71FD" w:rsidP="002F71FD">
      <w:pPr>
        <w:keepNext/>
        <w:keepLines/>
        <w:tabs>
          <w:tab w:val="clear" w:pos="567"/>
        </w:tabs>
        <w:spacing w:line="240" w:lineRule="auto"/>
        <w:ind w:left="567" w:hanging="567"/>
        <w:rPr>
          <w:szCs w:val="22"/>
          <w:lang w:val="nl-NL"/>
        </w:rPr>
      </w:pPr>
      <w:r w:rsidRPr="00EC7595">
        <w:rPr>
          <w:b/>
          <w:bCs/>
          <w:szCs w:val="22"/>
          <w:lang w:val="nl-NL"/>
        </w:rPr>
        <w:t>5.</w:t>
      </w:r>
      <w:r w:rsidRPr="00EC7595">
        <w:rPr>
          <w:b/>
          <w:bCs/>
          <w:szCs w:val="22"/>
          <w:lang w:val="nl-NL"/>
        </w:rPr>
        <w:tab/>
        <w:t>FARMACOLOGISCHE EIGENSCHAPPEN</w:t>
      </w:r>
    </w:p>
    <w:p w14:paraId="6D8A926C" w14:textId="77777777" w:rsidR="002F71FD" w:rsidRPr="00EC7595" w:rsidRDefault="002F71FD" w:rsidP="002F71FD">
      <w:pPr>
        <w:keepNext/>
        <w:keepLines/>
        <w:spacing w:line="240" w:lineRule="auto"/>
        <w:ind w:left="720" w:hanging="720"/>
        <w:rPr>
          <w:szCs w:val="22"/>
          <w:lang w:val="nl-NL"/>
        </w:rPr>
      </w:pPr>
    </w:p>
    <w:p w14:paraId="78203C95" w14:textId="77777777" w:rsidR="002F71FD" w:rsidRPr="00EC7595" w:rsidRDefault="002F71FD" w:rsidP="002F71FD">
      <w:pPr>
        <w:keepNext/>
        <w:keepLines/>
        <w:tabs>
          <w:tab w:val="clear" w:pos="567"/>
        </w:tabs>
        <w:spacing w:line="240" w:lineRule="auto"/>
        <w:ind w:left="567" w:hanging="567"/>
        <w:rPr>
          <w:szCs w:val="22"/>
          <w:lang w:val="nl-NL"/>
        </w:rPr>
      </w:pPr>
      <w:r w:rsidRPr="00EC7595">
        <w:rPr>
          <w:b/>
          <w:bCs/>
          <w:szCs w:val="22"/>
          <w:lang w:val="nl-NL"/>
        </w:rPr>
        <w:t>5.1</w:t>
      </w:r>
      <w:r w:rsidRPr="00EC7595">
        <w:rPr>
          <w:b/>
          <w:bCs/>
          <w:szCs w:val="22"/>
          <w:lang w:val="nl-NL"/>
        </w:rPr>
        <w:tab/>
        <w:t>Farmacodynamische eigenschappen</w:t>
      </w:r>
    </w:p>
    <w:p w14:paraId="07C10A02" w14:textId="77777777" w:rsidR="002F71FD" w:rsidRPr="00EC7595" w:rsidRDefault="002F71FD" w:rsidP="002F71FD">
      <w:pPr>
        <w:keepNext/>
        <w:keepLines/>
        <w:spacing w:line="240" w:lineRule="auto"/>
        <w:ind w:left="720" w:hanging="720"/>
        <w:rPr>
          <w:szCs w:val="22"/>
          <w:lang w:val="nl-NL"/>
        </w:rPr>
      </w:pPr>
    </w:p>
    <w:p w14:paraId="13A9952B" w14:textId="77777777" w:rsidR="002F71FD" w:rsidRPr="00EC7595" w:rsidRDefault="002F71FD" w:rsidP="002F71FD">
      <w:pPr>
        <w:spacing w:line="240" w:lineRule="auto"/>
        <w:rPr>
          <w:szCs w:val="22"/>
          <w:lang w:val="nl-NL"/>
        </w:rPr>
      </w:pPr>
      <w:r w:rsidRPr="00EC7595">
        <w:rPr>
          <w:bCs/>
          <w:iCs/>
          <w:szCs w:val="22"/>
          <w:lang w:val="nl-NL"/>
        </w:rPr>
        <w:t>Farmacotherapeutische categorie:</w:t>
      </w:r>
      <w:r w:rsidRPr="00EC7595">
        <w:rPr>
          <w:szCs w:val="22"/>
          <w:lang w:val="nl-NL"/>
        </w:rPr>
        <w:t xml:space="preserve"> geneesmiddelen voor de behandeling van botziektes, bisfosfonaten, combinaties, ATC-code: M05BB03</w:t>
      </w:r>
    </w:p>
    <w:p w14:paraId="6BCC4D10" w14:textId="77777777" w:rsidR="002F71FD" w:rsidRPr="00EC7595" w:rsidRDefault="002F71FD" w:rsidP="002F71FD">
      <w:pPr>
        <w:spacing w:line="240" w:lineRule="auto"/>
        <w:ind w:left="720" w:hanging="720"/>
        <w:rPr>
          <w:szCs w:val="22"/>
          <w:lang w:val="nl-NL"/>
        </w:rPr>
      </w:pPr>
    </w:p>
    <w:p w14:paraId="17B552BB" w14:textId="77777777" w:rsidR="003C42E1" w:rsidRPr="004225FD" w:rsidRDefault="003C42E1" w:rsidP="002F71FD">
      <w:pPr>
        <w:keepNext/>
        <w:spacing w:line="240" w:lineRule="auto"/>
        <w:ind w:left="720" w:hanging="720"/>
        <w:rPr>
          <w:iCs/>
          <w:szCs w:val="22"/>
          <w:u w:val="single"/>
          <w:lang w:val="nl-NL"/>
        </w:rPr>
      </w:pPr>
      <w:r w:rsidRPr="004225FD">
        <w:rPr>
          <w:iCs/>
          <w:szCs w:val="22"/>
          <w:u w:val="single"/>
          <w:lang w:val="nl-NL"/>
        </w:rPr>
        <w:t>Werkingsmechanisme</w:t>
      </w:r>
    </w:p>
    <w:p w14:paraId="22338369" w14:textId="77777777" w:rsidR="003C42E1" w:rsidRDefault="003C42E1" w:rsidP="002F71FD">
      <w:pPr>
        <w:keepNext/>
        <w:spacing w:line="240" w:lineRule="auto"/>
        <w:ind w:left="720" w:hanging="720"/>
        <w:rPr>
          <w:i/>
          <w:iCs/>
          <w:szCs w:val="22"/>
          <w:lang w:val="nl-NL"/>
        </w:rPr>
      </w:pPr>
    </w:p>
    <w:p w14:paraId="2D4524D1" w14:textId="77777777" w:rsidR="002F71FD" w:rsidRPr="00EC7595" w:rsidRDefault="002F71FD" w:rsidP="002F71FD">
      <w:pPr>
        <w:keepNext/>
        <w:spacing w:line="240" w:lineRule="auto"/>
        <w:ind w:left="720" w:hanging="720"/>
        <w:rPr>
          <w:szCs w:val="22"/>
          <w:lang w:val="nl-NL"/>
        </w:rPr>
      </w:pPr>
      <w:r w:rsidRPr="00EC7595">
        <w:rPr>
          <w:i/>
          <w:iCs/>
          <w:szCs w:val="22"/>
          <w:lang w:val="nl-NL"/>
        </w:rPr>
        <w:t xml:space="preserve">Alendronaat </w:t>
      </w:r>
    </w:p>
    <w:p w14:paraId="50A23F51" w14:textId="77777777" w:rsidR="002F71FD" w:rsidRPr="00EC7595" w:rsidRDefault="002F71FD" w:rsidP="002F71FD">
      <w:pPr>
        <w:spacing w:line="240" w:lineRule="auto"/>
        <w:rPr>
          <w:szCs w:val="22"/>
          <w:lang w:val="nl-NL"/>
        </w:rPr>
      </w:pPr>
      <w:r w:rsidRPr="00EC7595">
        <w:rPr>
          <w:szCs w:val="22"/>
          <w:lang w:val="nl-NL"/>
        </w:rPr>
        <w:t xml:space="preserve">Natriumalendronaat is een bisfosfonaat dat de door de osteoclasten veroorzaakte </w:t>
      </w:r>
      <w:r w:rsidR="00CA5DAA" w:rsidRPr="00EC7595">
        <w:rPr>
          <w:szCs w:val="22"/>
          <w:lang w:val="nl-NL"/>
        </w:rPr>
        <w:t>botafbraak</w:t>
      </w:r>
      <w:r w:rsidRPr="00EC7595">
        <w:rPr>
          <w:szCs w:val="22"/>
          <w:lang w:val="nl-NL"/>
        </w:rPr>
        <w:t xml:space="preserve"> remt zonder een direct effect op de botvorming. In preklinisch onderzoek is vastgesteld dat alendronaat zich bij voorkeur hecht op plaatsen waar het resorptieproces actief is. De activiteit van de osteoclasten wordt geremd, maar de mobilisering of aanhechting van osteoclasten wordt niet beïnvloed. Het bot dat tijdens behandeling met alendronaat wordt gevormd is van een normale kwaliteit.</w:t>
      </w:r>
    </w:p>
    <w:p w14:paraId="7B63D4A6" w14:textId="77777777" w:rsidR="002F71FD" w:rsidRPr="00EC7595" w:rsidRDefault="002F71FD" w:rsidP="002F71FD">
      <w:pPr>
        <w:spacing w:line="240" w:lineRule="auto"/>
        <w:ind w:left="720" w:hanging="720"/>
        <w:rPr>
          <w:szCs w:val="22"/>
          <w:lang w:val="nl-NL"/>
        </w:rPr>
      </w:pPr>
    </w:p>
    <w:p w14:paraId="3FE1D66C" w14:textId="77777777" w:rsidR="002F71FD" w:rsidRPr="00EC7595" w:rsidRDefault="002F71FD" w:rsidP="002F71FD">
      <w:pPr>
        <w:keepNext/>
        <w:keepLines/>
        <w:spacing w:line="240" w:lineRule="auto"/>
        <w:ind w:left="720" w:hanging="720"/>
        <w:rPr>
          <w:szCs w:val="22"/>
          <w:lang w:val="nl-NL"/>
        </w:rPr>
      </w:pPr>
      <w:r w:rsidRPr="00EC7595">
        <w:rPr>
          <w:i/>
          <w:iCs/>
          <w:szCs w:val="22"/>
          <w:lang w:val="nl-NL"/>
        </w:rPr>
        <w:t>Colecalciferol (</w:t>
      </w:r>
      <w:r w:rsidR="00A123A1">
        <w:rPr>
          <w:i/>
          <w:iCs/>
          <w:szCs w:val="22"/>
          <w:lang w:val="nl-NL"/>
        </w:rPr>
        <w:t>vitamine </w:t>
      </w:r>
      <w:r w:rsidRPr="00EC7595">
        <w:rPr>
          <w:i/>
          <w:iCs/>
          <w:szCs w:val="22"/>
          <w:lang w:val="nl-NL"/>
        </w:rPr>
        <w:t>D</w:t>
      </w:r>
      <w:r w:rsidRPr="00EC7595">
        <w:rPr>
          <w:i/>
          <w:iCs/>
          <w:szCs w:val="22"/>
          <w:vertAlign w:val="subscript"/>
          <w:lang w:val="nl-NL"/>
        </w:rPr>
        <w:t>3</w:t>
      </w:r>
      <w:r w:rsidRPr="00EC7595">
        <w:rPr>
          <w:i/>
          <w:iCs/>
          <w:szCs w:val="22"/>
          <w:lang w:val="nl-NL"/>
        </w:rPr>
        <w:t>)</w:t>
      </w:r>
    </w:p>
    <w:p w14:paraId="55EBB949" w14:textId="77777777" w:rsidR="002F71FD" w:rsidRPr="00EC7595" w:rsidRDefault="002F71FD" w:rsidP="002F71FD">
      <w:pPr>
        <w:spacing w:line="240" w:lineRule="auto"/>
        <w:rPr>
          <w:szCs w:val="22"/>
          <w:lang w:val="nl-NL"/>
        </w:rPr>
      </w:pPr>
      <w:r w:rsidRPr="00EC7595">
        <w:rPr>
          <w:szCs w:val="22"/>
          <w:lang w:val="nl-NL"/>
        </w:rPr>
        <w:t>Vitamine D</w:t>
      </w:r>
      <w:r w:rsidRPr="00EC7595">
        <w:rPr>
          <w:szCs w:val="22"/>
          <w:vertAlign w:val="subscript"/>
          <w:lang w:val="nl-NL"/>
        </w:rPr>
        <w:t>3</w:t>
      </w:r>
      <w:r w:rsidRPr="00EC7595">
        <w:rPr>
          <w:szCs w:val="22"/>
          <w:lang w:val="nl-NL"/>
        </w:rPr>
        <w:t xml:space="preserve"> wordt in de huid gevormd door omzetting van 7-dehydrocholesterol in </w:t>
      </w:r>
      <w:r w:rsidR="00A123A1">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door ultraviolet licht. Bij onvoldoende blootstelling aan zonlicht is </w:t>
      </w:r>
      <w:r w:rsidR="00A123A1">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een essentiële voedingsstof. Vitamine D</w:t>
      </w:r>
      <w:r w:rsidRPr="00EC7595">
        <w:rPr>
          <w:szCs w:val="22"/>
          <w:vertAlign w:val="subscript"/>
          <w:lang w:val="nl-NL"/>
        </w:rPr>
        <w:t>3</w:t>
      </w:r>
      <w:r w:rsidRPr="00EC7595">
        <w:rPr>
          <w:szCs w:val="22"/>
          <w:lang w:val="nl-NL"/>
        </w:rPr>
        <w:t xml:space="preserve"> wordt in de lever omgezet in 25-hydroxy</w:t>
      </w:r>
      <w:r w:rsidR="00A123A1">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en bewaard tot er behoefte aan is. De omzetting van het actieve calciummobiliserende hormoon 1,25-dihydroxy</w:t>
      </w:r>
      <w:r w:rsidR="00A123A1">
        <w:rPr>
          <w:szCs w:val="22"/>
          <w:lang w:val="nl-NL"/>
        </w:rPr>
        <w:t>vitamine </w:t>
      </w:r>
      <w:r w:rsidRPr="00EC7595">
        <w:rPr>
          <w:szCs w:val="22"/>
          <w:lang w:val="nl-NL"/>
        </w:rPr>
        <w:t>D</w:t>
      </w:r>
      <w:r w:rsidRPr="00EC7595">
        <w:rPr>
          <w:szCs w:val="22"/>
          <w:vertAlign w:val="subscript"/>
          <w:lang w:val="nl-NL"/>
        </w:rPr>
        <w:t xml:space="preserve">3 </w:t>
      </w:r>
      <w:r w:rsidRPr="00EC7595">
        <w:rPr>
          <w:szCs w:val="22"/>
          <w:lang w:val="nl-NL"/>
        </w:rPr>
        <w:t>(calcitriol) in de nieren wordt strak gereguleerd. De belangrijkste werking van 1,25-dihydroxy</w:t>
      </w:r>
      <w:r w:rsidR="00A123A1">
        <w:rPr>
          <w:szCs w:val="22"/>
          <w:lang w:val="nl-NL"/>
        </w:rPr>
        <w:t>vitamine </w:t>
      </w:r>
      <w:r w:rsidRPr="00EC7595">
        <w:rPr>
          <w:szCs w:val="22"/>
          <w:lang w:val="nl-NL"/>
        </w:rPr>
        <w:t>D</w:t>
      </w:r>
      <w:r w:rsidRPr="00EC7595">
        <w:rPr>
          <w:szCs w:val="22"/>
          <w:vertAlign w:val="subscript"/>
          <w:lang w:val="nl-NL"/>
        </w:rPr>
        <w:t xml:space="preserve">3 </w:t>
      </w:r>
      <w:r w:rsidRPr="00EC7595">
        <w:rPr>
          <w:szCs w:val="22"/>
          <w:lang w:val="nl-NL"/>
        </w:rPr>
        <w:t>is de intestinale absorptie van zowel calcium als fosfaat te verhogen en het serumcalcium, renale calcium en de fosfaatexcretie, botvorming en botresorptie te reguleren.</w:t>
      </w:r>
    </w:p>
    <w:p w14:paraId="4F300D5F" w14:textId="77777777" w:rsidR="002F71FD" w:rsidRPr="00EC7595" w:rsidRDefault="002F71FD" w:rsidP="002F71FD">
      <w:pPr>
        <w:spacing w:line="240" w:lineRule="auto"/>
        <w:rPr>
          <w:szCs w:val="22"/>
          <w:lang w:val="nl-NL"/>
        </w:rPr>
      </w:pPr>
    </w:p>
    <w:p w14:paraId="017DC5EA" w14:textId="77777777" w:rsidR="002F71FD" w:rsidRPr="00EC7595" w:rsidRDefault="002F71FD" w:rsidP="002F71FD">
      <w:pPr>
        <w:spacing w:line="240" w:lineRule="auto"/>
        <w:rPr>
          <w:szCs w:val="22"/>
          <w:lang w:val="nl-NL"/>
        </w:rPr>
      </w:pPr>
      <w:r w:rsidRPr="00EC7595">
        <w:rPr>
          <w:szCs w:val="22"/>
          <w:lang w:val="nl-NL"/>
        </w:rPr>
        <w:t xml:space="preserve">Voor normale botvorming is </w:t>
      </w:r>
      <w:r w:rsidR="00A123A1">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nodig. Vitamine D-insufficiëntie ontstaat als zowel de blootstelling aan zonlicht als de inname met de voeding onvoldoende is. Insufficiëntie gaat gepaard met een negatieve calciumbalans, botverlies en een </w:t>
      </w:r>
      <w:r w:rsidR="00173C4F">
        <w:rPr>
          <w:szCs w:val="22"/>
          <w:lang w:val="nl-NL"/>
        </w:rPr>
        <w:t>grotere</w:t>
      </w:r>
      <w:r w:rsidRPr="00EC7595">
        <w:rPr>
          <w:szCs w:val="22"/>
          <w:lang w:val="nl-NL"/>
        </w:rPr>
        <w:t xml:space="preserve"> kans op skeletfracturen. In ernstige gevallen leidt deficiëntie tot secundaire hyperparathyr</w:t>
      </w:r>
      <w:r w:rsidR="00F7723F">
        <w:rPr>
          <w:szCs w:val="22"/>
          <w:lang w:val="nl-NL"/>
        </w:rPr>
        <w:t>e</w:t>
      </w:r>
      <w:r w:rsidRPr="00EC7595">
        <w:rPr>
          <w:szCs w:val="22"/>
          <w:lang w:val="nl-NL"/>
        </w:rPr>
        <w:t xml:space="preserve">oïdie, hypofosfatemie, proximale spierzwakte en osteomalacie, waarmee de kans op vallen en fracturen bij osteoporotische personen toeneemt. Extra </w:t>
      </w:r>
      <w:r w:rsidR="00A123A1">
        <w:rPr>
          <w:szCs w:val="22"/>
          <w:lang w:val="nl-NL"/>
        </w:rPr>
        <w:t>vitamine </w:t>
      </w:r>
      <w:r w:rsidRPr="00EC7595">
        <w:rPr>
          <w:szCs w:val="22"/>
          <w:lang w:val="nl-NL"/>
        </w:rPr>
        <w:t>D verlaagt deze risico’s en de hiermee samenhangende gevolgen.</w:t>
      </w:r>
    </w:p>
    <w:p w14:paraId="511E51A9" w14:textId="77777777" w:rsidR="002F71FD" w:rsidRPr="00EC7595" w:rsidRDefault="002F71FD" w:rsidP="002F71FD">
      <w:pPr>
        <w:spacing w:line="240" w:lineRule="auto"/>
        <w:ind w:left="720" w:hanging="720"/>
        <w:rPr>
          <w:szCs w:val="22"/>
          <w:lang w:val="nl-NL"/>
        </w:rPr>
      </w:pPr>
    </w:p>
    <w:p w14:paraId="132FAE52" w14:textId="77777777" w:rsidR="002F71FD" w:rsidRPr="00EC7595" w:rsidRDefault="002F71FD" w:rsidP="002F71FD">
      <w:pPr>
        <w:spacing w:line="240" w:lineRule="auto"/>
        <w:rPr>
          <w:szCs w:val="22"/>
          <w:lang w:val="nl-NL"/>
        </w:rPr>
      </w:pPr>
      <w:r w:rsidRPr="00EC7595">
        <w:rPr>
          <w:bCs/>
          <w:szCs w:val="22"/>
          <w:lang w:val="nl-NL"/>
        </w:rPr>
        <w:t>Osteoporose wordt gedefinieerd als een botmineraaldichtheid (BMD) van de wervelkolom of heup die 2,5 standaarddeviaties (SD) onder het gemiddelde voor een normale jonge populatie ligt, of als een eerder doorgemaakte fragiliteitfractuur ongeacht de BMD.</w:t>
      </w:r>
    </w:p>
    <w:p w14:paraId="273F2A46" w14:textId="77777777" w:rsidR="002F71FD" w:rsidRPr="00EC7595" w:rsidRDefault="002F71FD" w:rsidP="002F71FD">
      <w:pPr>
        <w:spacing w:line="240" w:lineRule="auto"/>
        <w:rPr>
          <w:szCs w:val="22"/>
          <w:lang w:val="nl-NL"/>
        </w:rPr>
      </w:pPr>
    </w:p>
    <w:p w14:paraId="3D4598E5" w14:textId="77777777" w:rsidR="003C42E1" w:rsidRPr="004225FD" w:rsidRDefault="003C42E1" w:rsidP="002F71FD">
      <w:pPr>
        <w:keepNext/>
        <w:spacing w:line="240" w:lineRule="auto"/>
        <w:rPr>
          <w:iCs/>
          <w:szCs w:val="22"/>
          <w:u w:val="single"/>
          <w:lang w:val="nl-NL"/>
        </w:rPr>
      </w:pPr>
      <w:r>
        <w:rPr>
          <w:iCs/>
          <w:szCs w:val="22"/>
          <w:u w:val="single"/>
          <w:lang w:val="nl-NL"/>
        </w:rPr>
        <w:t>Klinische werkzaamheid en veiligheid</w:t>
      </w:r>
    </w:p>
    <w:p w14:paraId="32075E63" w14:textId="77777777" w:rsidR="003C42E1" w:rsidRDefault="003C42E1" w:rsidP="002F71FD">
      <w:pPr>
        <w:keepNext/>
        <w:spacing w:line="240" w:lineRule="auto"/>
        <w:rPr>
          <w:i/>
          <w:iCs/>
          <w:szCs w:val="22"/>
          <w:lang w:val="nl-NL"/>
        </w:rPr>
      </w:pPr>
    </w:p>
    <w:p w14:paraId="5FBCC398" w14:textId="77777777" w:rsidR="002F71FD" w:rsidRPr="00EC7595" w:rsidRDefault="002F71FD" w:rsidP="002F71FD">
      <w:pPr>
        <w:keepNext/>
        <w:spacing w:line="240" w:lineRule="auto"/>
        <w:rPr>
          <w:szCs w:val="22"/>
          <w:lang w:val="nl-NL"/>
        </w:rPr>
      </w:pPr>
      <w:r w:rsidRPr="00EC7595">
        <w:rPr>
          <w:i/>
          <w:iCs/>
          <w:szCs w:val="22"/>
          <w:lang w:val="nl-NL"/>
        </w:rPr>
        <w:t>Onderzoeken met FOSAVANCE</w:t>
      </w:r>
    </w:p>
    <w:p w14:paraId="67A890EF" w14:textId="77777777" w:rsidR="002F71FD" w:rsidRPr="00EC7595" w:rsidRDefault="002F71FD" w:rsidP="002F71FD">
      <w:pPr>
        <w:spacing w:line="240" w:lineRule="auto"/>
        <w:rPr>
          <w:szCs w:val="22"/>
          <w:lang w:val="nl-NL"/>
        </w:rPr>
      </w:pPr>
      <w:r w:rsidRPr="00EC7595">
        <w:rPr>
          <w:szCs w:val="22"/>
          <w:lang w:val="nl-NL"/>
        </w:rPr>
        <w:t xml:space="preserve">Het effect van </w:t>
      </w:r>
      <w:r w:rsidR="0020114B">
        <w:rPr>
          <w:szCs w:val="22"/>
          <w:lang w:val="nl-NL"/>
        </w:rPr>
        <w:t xml:space="preserve">de lagere dosering </w:t>
      </w:r>
      <w:r w:rsidRPr="00EC7595">
        <w:rPr>
          <w:szCs w:val="22"/>
          <w:lang w:val="nl-NL"/>
        </w:rPr>
        <w:t>FOSAVANCE (alendronaat 70 mg/</w:t>
      </w:r>
      <w:r w:rsidR="00A123A1">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w:t>
      </w:r>
      <w:r w:rsidR="00CA5DAA" w:rsidRPr="00EC7595">
        <w:rPr>
          <w:szCs w:val="22"/>
          <w:lang w:val="nl-NL"/>
        </w:rPr>
        <w:t>2800</w:t>
      </w:r>
      <w:r w:rsidRPr="00EC7595">
        <w:rPr>
          <w:szCs w:val="22"/>
          <w:lang w:val="nl-NL"/>
        </w:rPr>
        <w:t xml:space="preserve"> IE) op de </w:t>
      </w:r>
      <w:r w:rsidR="00A123A1">
        <w:rPr>
          <w:szCs w:val="22"/>
          <w:lang w:val="nl-NL"/>
        </w:rPr>
        <w:t>vitamine </w:t>
      </w:r>
      <w:r w:rsidRPr="00EC7595">
        <w:rPr>
          <w:szCs w:val="22"/>
          <w:lang w:val="nl-NL"/>
        </w:rPr>
        <w:t>D-status is aangetoond in een 15-weeks multinationaal onderzoek waaraan 682 osteoporotische postmenopauzale vrouwen deelnamen (serum-25-hydroxy</w:t>
      </w:r>
      <w:r w:rsidR="00A123A1">
        <w:rPr>
          <w:szCs w:val="22"/>
          <w:lang w:val="nl-NL"/>
        </w:rPr>
        <w:t>vitamine </w:t>
      </w:r>
      <w:r w:rsidRPr="00EC7595">
        <w:rPr>
          <w:szCs w:val="22"/>
          <w:lang w:val="nl-NL"/>
        </w:rPr>
        <w:t>D bij baseline: gemiddeld 56 nmol/l [22,3 ng/ml]; bereik 22,5-225 nmol/l [9-90 ng/ml]). Patiënten kregen de lagere sterkte (70 mg/</w:t>
      </w:r>
      <w:r w:rsidR="00CA5DAA" w:rsidRPr="00EC7595">
        <w:rPr>
          <w:szCs w:val="22"/>
          <w:lang w:val="nl-NL"/>
        </w:rPr>
        <w:t>2800</w:t>
      </w:r>
      <w:r w:rsidRPr="00EC7595">
        <w:rPr>
          <w:szCs w:val="22"/>
          <w:lang w:val="nl-NL"/>
        </w:rPr>
        <w:t> IE) van FOSAVANCE (n=350) of FOSAMAX (alendronaat) 70 mg 1</w:t>
      </w:r>
      <w:r w:rsidR="00A123A1">
        <w:rPr>
          <w:szCs w:val="22"/>
          <w:lang w:val="nl-NL"/>
        </w:rPr>
        <w:t> </w:t>
      </w:r>
      <w:r w:rsidRPr="00EC7595">
        <w:rPr>
          <w:szCs w:val="22"/>
          <w:lang w:val="nl-NL"/>
        </w:rPr>
        <w:t xml:space="preserve">tablet per week (n=332); aanvullende </w:t>
      </w:r>
      <w:r w:rsidR="00A123A1">
        <w:rPr>
          <w:szCs w:val="22"/>
          <w:lang w:val="nl-NL"/>
        </w:rPr>
        <w:t>vitamine </w:t>
      </w:r>
      <w:r w:rsidRPr="00EC7595">
        <w:rPr>
          <w:szCs w:val="22"/>
          <w:lang w:val="nl-NL"/>
        </w:rPr>
        <w:t>D-suppletie was verboden. Na 15 weken behandeling waren de gemiddelde serumconcentraties 25-hydroxy</w:t>
      </w:r>
      <w:r w:rsidR="00A123A1">
        <w:rPr>
          <w:szCs w:val="22"/>
          <w:lang w:val="nl-NL"/>
        </w:rPr>
        <w:t>vitamine </w:t>
      </w:r>
      <w:r w:rsidRPr="00EC7595">
        <w:rPr>
          <w:szCs w:val="22"/>
          <w:lang w:val="nl-NL"/>
        </w:rPr>
        <w:t>D in de groep met FOSAVANCE (70 mg/</w:t>
      </w:r>
      <w:r w:rsidR="00CA5DAA" w:rsidRPr="00EC7595">
        <w:rPr>
          <w:szCs w:val="22"/>
          <w:lang w:val="nl-NL"/>
        </w:rPr>
        <w:t>2800</w:t>
      </w:r>
      <w:r w:rsidRPr="00EC7595">
        <w:rPr>
          <w:szCs w:val="22"/>
          <w:lang w:val="nl-NL"/>
        </w:rPr>
        <w:t> IE) (56 nmol/l [23 ng/ml]</w:t>
      </w:r>
      <w:r>
        <w:rPr>
          <w:szCs w:val="22"/>
          <w:lang w:val="nl-NL"/>
        </w:rPr>
        <w:t>)</w:t>
      </w:r>
      <w:r w:rsidRPr="00EC7595">
        <w:rPr>
          <w:szCs w:val="22"/>
          <w:lang w:val="nl-NL"/>
        </w:rPr>
        <w:t xml:space="preserve"> significant hoger (26 %) dan in de groep met alleen alendronaat (46 nmol/l [18,2 ng/ml]). Het percentage patiënten met </w:t>
      </w:r>
      <w:r w:rsidR="00A123A1">
        <w:rPr>
          <w:szCs w:val="22"/>
          <w:lang w:val="nl-NL"/>
        </w:rPr>
        <w:t>vitamine </w:t>
      </w:r>
      <w:r w:rsidRPr="00EC7595">
        <w:rPr>
          <w:szCs w:val="22"/>
          <w:lang w:val="nl-NL"/>
        </w:rPr>
        <w:t>D-insufficiëntie (serum-25-hydroxy</w:t>
      </w:r>
      <w:r w:rsidR="00A123A1">
        <w:rPr>
          <w:szCs w:val="22"/>
          <w:lang w:val="nl-NL"/>
        </w:rPr>
        <w:t>vitamine </w:t>
      </w:r>
      <w:r w:rsidRPr="00EC7595">
        <w:rPr>
          <w:szCs w:val="22"/>
          <w:lang w:val="nl-NL"/>
        </w:rPr>
        <w:t>D &lt; 37,5 nmol/l [&lt; 15 ng/ml]) was tot week 15 met FOSAVANCE (70 mg/</w:t>
      </w:r>
      <w:r w:rsidR="00CA5DAA" w:rsidRPr="00EC7595">
        <w:rPr>
          <w:szCs w:val="22"/>
          <w:lang w:val="nl-NL"/>
        </w:rPr>
        <w:t>2800</w:t>
      </w:r>
      <w:r w:rsidRPr="00EC7595">
        <w:rPr>
          <w:szCs w:val="22"/>
          <w:lang w:val="nl-NL"/>
        </w:rPr>
        <w:t xml:space="preserve"> IE) significant met 62,5 % verlaagd versus alendronaat alleen (12 % respectievelijk 32 %). Het percentage patiënten met </w:t>
      </w:r>
      <w:r w:rsidR="00A123A1">
        <w:rPr>
          <w:szCs w:val="22"/>
          <w:lang w:val="nl-NL"/>
        </w:rPr>
        <w:t>vitamine </w:t>
      </w:r>
      <w:r w:rsidRPr="00EC7595">
        <w:rPr>
          <w:szCs w:val="22"/>
          <w:lang w:val="nl-NL"/>
        </w:rPr>
        <w:t>D-deficiëntie (serum-25-hydroxy</w:t>
      </w:r>
      <w:r w:rsidR="00A123A1">
        <w:rPr>
          <w:szCs w:val="22"/>
          <w:lang w:val="nl-NL"/>
        </w:rPr>
        <w:t>vitamine </w:t>
      </w:r>
      <w:r w:rsidRPr="00EC7595">
        <w:rPr>
          <w:szCs w:val="22"/>
          <w:lang w:val="nl-NL"/>
        </w:rPr>
        <w:t>D &lt; 22,5 nmol/l [&lt; 9 ng/ml]) was met FOSAVANCE (70 mg/</w:t>
      </w:r>
      <w:r w:rsidR="00CA5DAA" w:rsidRPr="00EC7595">
        <w:rPr>
          <w:szCs w:val="22"/>
          <w:lang w:val="nl-NL"/>
        </w:rPr>
        <w:t>2800</w:t>
      </w:r>
      <w:r w:rsidRPr="00EC7595">
        <w:rPr>
          <w:szCs w:val="22"/>
          <w:lang w:val="nl-NL"/>
        </w:rPr>
        <w:t> IE) significant met 92 % verlaagd versus alleen alendronaat (1 % respectievelijk 13 %). In dit onderzoek nam in week 15 in de FOSAVANCE (70 mg/</w:t>
      </w:r>
      <w:r w:rsidR="00CA5DAA" w:rsidRPr="00EC7595">
        <w:rPr>
          <w:szCs w:val="22"/>
          <w:lang w:val="nl-NL"/>
        </w:rPr>
        <w:t>2800</w:t>
      </w:r>
      <w:r w:rsidRPr="00EC7595">
        <w:rPr>
          <w:szCs w:val="22"/>
          <w:lang w:val="nl-NL"/>
        </w:rPr>
        <w:t> IE)-groep (n=75) de gemiddelde concentratie 25-hydroxy</w:t>
      </w:r>
      <w:r w:rsidR="00A123A1">
        <w:rPr>
          <w:szCs w:val="22"/>
          <w:lang w:val="nl-NL"/>
        </w:rPr>
        <w:t>vitamine </w:t>
      </w:r>
      <w:r w:rsidRPr="00EC7595">
        <w:rPr>
          <w:szCs w:val="22"/>
          <w:lang w:val="nl-NL"/>
        </w:rPr>
        <w:t xml:space="preserve">D bij patiënten met </w:t>
      </w:r>
      <w:r w:rsidR="00A123A1">
        <w:rPr>
          <w:szCs w:val="22"/>
          <w:lang w:val="nl-NL"/>
        </w:rPr>
        <w:t>vitamine </w:t>
      </w:r>
      <w:r w:rsidRPr="00EC7595">
        <w:rPr>
          <w:szCs w:val="22"/>
          <w:lang w:val="nl-NL"/>
        </w:rPr>
        <w:t>D-insufficiëntie bij baseline (25-hydroxy</w:t>
      </w:r>
      <w:r w:rsidR="00A123A1">
        <w:rPr>
          <w:szCs w:val="22"/>
          <w:lang w:val="nl-NL"/>
        </w:rPr>
        <w:t>vitamine </w:t>
      </w:r>
      <w:r w:rsidRPr="00EC7595">
        <w:rPr>
          <w:szCs w:val="22"/>
          <w:lang w:val="nl-NL"/>
        </w:rPr>
        <w:t>D, 22,5 tot 37,5 nmol/l [9 tot &lt;</w:t>
      </w:r>
      <w:r>
        <w:rPr>
          <w:szCs w:val="22"/>
          <w:lang w:val="nl-NL"/>
        </w:rPr>
        <w:t xml:space="preserve"> </w:t>
      </w:r>
      <w:r w:rsidRPr="00EC7595">
        <w:rPr>
          <w:szCs w:val="22"/>
          <w:lang w:val="nl-NL"/>
        </w:rPr>
        <w:t>15 ng/ml]) van 30 nmol/l (12,1 ng/ml) toe tot 40 nmol/l (15,9 ng/ml); deze concentratie nam in week 15 in de groep met alleen alendronaat (n=70) van 30 nmol/l (12,0 ng/ml) bij baseline af naar 26 nmol/l (10,4 ng/ml). Er waren tussen de behandelingsgroepen geen verschillen in gemiddeld serumcalcium, -fosfaat of calcium in 24-uursurine.</w:t>
      </w:r>
    </w:p>
    <w:p w14:paraId="48CCFE2F" w14:textId="77777777" w:rsidR="002F71FD" w:rsidRPr="00EC7595" w:rsidRDefault="002F71FD" w:rsidP="002F71FD">
      <w:pPr>
        <w:spacing w:line="240" w:lineRule="auto"/>
        <w:rPr>
          <w:szCs w:val="22"/>
          <w:lang w:val="nl-NL"/>
        </w:rPr>
      </w:pPr>
    </w:p>
    <w:p w14:paraId="7B403759" w14:textId="77777777" w:rsidR="0020114B" w:rsidRPr="00EC7595" w:rsidRDefault="0020114B" w:rsidP="0020114B">
      <w:pPr>
        <w:spacing w:line="240" w:lineRule="auto"/>
        <w:rPr>
          <w:szCs w:val="22"/>
          <w:lang w:val="nl-NL"/>
        </w:rPr>
      </w:pPr>
      <w:r w:rsidRPr="00EC7595">
        <w:rPr>
          <w:szCs w:val="22"/>
          <w:lang w:val="nl-NL"/>
        </w:rPr>
        <w:t xml:space="preserve">Het effect van de lagere dosering </w:t>
      </w:r>
      <w:r>
        <w:rPr>
          <w:szCs w:val="22"/>
          <w:lang w:val="nl-NL"/>
        </w:rPr>
        <w:t>FOSAVANCE</w:t>
      </w:r>
      <w:r w:rsidRPr="00EC7595">
        <w:rPr>
          <w:szCs w:val="22"/>
          <w:lang w:val="nl-NL"/>
        </w:rPr>
        <w:t xml:space="preserve"> (alendronaat 70 mg/</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2800 IE) plus 2800 IE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w:t>
      </w:r>
      <w:r>
        <w:rPr>
          <w:szCs w:val="22"/>
          <w:lang w:val="nl-NL"/>
        </w:rPr>
        <w:t xml:space="preserve">extra </w:t>
      </w:r>
      <w:r w:rsidRPr="00EC7595">
        <w:rPr>
          <w:szCs w:val="22"/>
          <w:lang w:val="nl-NL"/>
        </w:rPr>
        <w:t xml:space="preserve">voor in totaal 5600 IE (het gehalte van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in de hogere dosering van </w:t>
      </w:r>
      <w:r w:rsidR="000B721F">
        <w:rPr>
          <w:szCs w:val="22"/>
          <w:lang w:val="nl-NL"/>
        </w:rPr>
        <w:t>FOSA</w:t>
      </w:r>
      <w:r>
        <w:rPr>
          <w:szCs w:val="22"/>
          <w:lang w:val="nl-NL"/>
        </w:rPr>
        <w:t>VANCE</w:t>
      </w:r>
      <w:r w:rsidRPr="00EC7595">
        <w:rPr>
          <w:szCs w:val="22"/>
          <w:lang w:val="nl-NL"/>
        </w:rPr>
        <w:t xml:space="preserve">) eenmaal per week is aangetoond in een 24 weken durend verlengingsonderzoek waarin 619 osteoporotische postmenopauzale vrouwen waren opgenomen. Patiënten in de groep met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2800 (n=299) kregen </w:t>
      </w:r>
      <w:r>
        <w:rPr>
          <w:szCs w:val="22"/>
          <w:lang w:val="nl-NL"/>
        </w:rPr>
        <w:t>FOSAVANCE</w:t>
      </w:r>
      <w:r w:rsidRPr="00EC7595">
        <w:rPr>
          <w:szCs w:val="22"/>
          <w:lang w:val="nl-NL"/>
        </w:rPr>
        <w:t xml:space="preserve"> (70 mg/2800 IE) toegediend en patiënten in de groep met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5600 (n=309) </w:t>
      </w:r>
      <w:r>
        <w:rPr>
          <w:szCs w:val="22"/>
          <w:lang w:val="nl-NL"/>
        </w:rPr>
        <w:t>kregen FOSAVANCE</w:t>
      </w:r>
      <w:r w:rsidRPr="00EC7595">
        <w:rPr>
          <w:szCs w:val="22"/>
          <w:lang w:val="nl-NL"/>
        </w:rPr>
        <w:t xml:space="preserve"> (70 mg/2800 IE) </w:t>
      </w:r>
      <w:r>
        <w:rPr>
          <w:szCs w:val="22"/>
          <w:lang w:val="nl-NL"/>
        </w:rPr>
        <w:t xml:space="preserve">toegediend </w:t>
      </w:r>
      <w:r w:rsidRPr="00EC7595">
        <w:rPr>
          <w:szCs w:val="22"/>
          <w:lang w:val="nl-NL"/>
        </w:rPr>
        <w:t xml:space="preserve">plus nog eens 2800 IE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eenmaal per week</w:t>
      </w:r>
      <w:r>
        <w:rPr>
          <w:szCs w:val="22"/>
          <w:lang w:val="nl-NL"/>
        </w:rPr>
        <w:t xml:space="preserve"> extra</w:t>
      </w:r>
      <w:r w:rsidRPr="00EC7595">
        <w:rPr>
          <w:szCs w:val="22"/>
          <w:lang w:val="nl-NL"/>
        </w:rPr>
        <w:t>; aanvullende vitamine</w:t>
      </w:r>
      <w:r>
        <w:rPr>
          <w:szCs w:val="22"/>
          <w:lang w:val="nl-NL"/>
        </w:rPr>
        <w:t> </w:t>
      </w:r>
      <w:r w:rsidRPr="00EC7595">
        <w:rPr>
          <w:szCs w:val="22"/>
          <w:lang w:val="nl-NL"/>
        </w:rPr>
        <w:t>D-supplementen waren toegestaan. Na 24 weken behandeling waren de gemiddelde serumspiegels van 25-hydroxy</w:t>
      </w:r>
      <w:r>
        <w:rPr>
          <w:szCs w:val="22"/>
          <w:lang w:val="nl-NL"/>
        </w:rPr>
        <w:t>vitamine </w:t>
      </w:r>
      <w:r w:rsidRPr="00EC7595">
        <w:rPr>
          <w:szCs w:val="22"/>
          <w:lang w:val="nl-NL"/>
        </w:rPr>
        <w:t xml:space="preserve">D in de groep met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5600 (69 nmol/l [27,6 ng/ml]) significant hoger dan in de groep met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2800 (64 nmol/l [25,5 ng/ml]). Gedurende de 24 weken verlenging was het percentage patiënten met vitamine</w:t>
      </w:r>
      <w:r>
        <w:rPr>
          <w:szCs w:val="22"/>
          <w:lang w:val="nl-NL"/>
        </w:rPr>
        <w:t xml:space="preserve"> </w:t>
      </w:r>
      <w:r w:rsidRPr="00EC7595">
        <w:rPr>
          <w:szCs w:val="22"/>
          <w:lang w:val="nl-NL"/>
        </w:rPr>
        <w:t>D</w:t>
      </w:r>
      <w:r w:rsidRPr="00EC7595">
        <w:rPr>
          <w:szCs w:val="22"/>
          <w:vertAlign w:val="subscript"/>
          <w:lang w:val="nl-NL"/>
        </w:rPr>
        <w:t>3</w:t>
      </w:r>
      <w:r w:rsidRPr="00EC7595">
        <w:rPr>
          <w:szCs w:val="22"/>
          <w:lang w:val="nl-NL"/>
        </w:rPr>
        <w:t xml:space="preserve">-insufficiëntie </w:t>
      </w:r>
      <w:r>
        <w:rPr>
          <w:szCs w:val="22"/>
          <w:lang w:val="nl-NL"/>
        </w:rPr>
        <w:t>5,4</w:t>
      </w:r>
      <w:r w:rsidR="00D566CD">
        <w:rPr>
          <w:szCs w:val="22"/>
          <w:lang w:val="nl-NL"/>
        </w:rPr>
        <w:t> </w:t>
      </w:r>
      <w:r>
        <w:rPr>
          <w:szCs w:val="22"/>
          <w:lang w:val="nl-NL"/>
        </w:rPr>
        <w:t xml:space="preserve">% </w:t>
      </w:r>
      <w:r w:rsidRPr="00EC7595">
        <w:rPr>
          <w:szCs w:val="22"/>
          <w:lang w:val="nl-NL"/>
        </w:rPr>
        <w:t xml:space="preserve">in de groep met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2800 versus 3,2 % in de groep met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5600. Het percentage patiënten met vitamine</w:t>
      </w:r>
      <w:r>
        <w:rPr>
          <w:szCs w:val="22"/>
          <w:lang w:val="nl-NL"/>
        </w:rPr>
        <w:t xml:space="preserve"> </w:t>
      </w:r>
      <w:r w:rsidRPr="00EC7595">
        <w:rPr>
          <w:szCs w:val="22"/>
          <w:lang w:val="nl-NL"/>
        </w:rPr>
        <w:t xml:space="preserve">D-deficiëntie was 0,3 % in de groep met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2800 versus nul in de groep met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5600. Er werden geen verschillen ten aanzien van de gemiddelde serumspiegels voor calcium</w:t>
      </w:r>
      <w:r w:rsidR="00D566CD">
        <w:rPr>
          <w:szCs w:val="22"/>
          <w:lang w:val="nl-NL"/>
        </w:rPr>
        <w:t>,</w:t>
      </w:r>
      <w:r w:rsidRPr="00EC7595">
        <w:rPr>
          <w:szCs w:val="22"/>
          <w:lang w:val="nl-NL"/>
        </w:rPr>
        <w:t xml:space="preserve"> fosfaat, of van calcium in 24-uursurine tussen de behandelgroepen waargenomen. Het verschil tussen de behandelgroepen wat betreft het percentage patiënten met hypercalciurie aan het einde van de 24 weken verlenging was niet statistisch significant.</w:t>
      </w:r>
    </w:p>
    <w:p w14:paraId="69984F36" w14:textId="77777777" w:rsidR="0020114B" w:rsidRPr="00EC7595" w:rsidRDefault="0020114B" w:rsidP="0020114B">
      <w:pPr>
        <w:tabs>
          <w:tab w:val="clear" w:pos="567"/>
          <w:tab w:val="left" w:pos="2235"/>
        </w:tabs>
        <w:spacing w:line="240" w:lineRule="auto"/>
        <w:rPr>
          <w:szCs w:val="22"/>
          <w:lang w:val="nl-NL"/>
        </w:rPr>
      </w:pPr>
    </w:p>
    <w:p w14:paraId="1323AA74" w14:textId="77777777" w:rsidR="002F71FD" w:rsidRPr="00EC7595" w:rsidRDefault="002F71FD" w:rsidP="002F71FD">
      <w:pPr>
        <w:keepNext/>
        <w:keepLines/>
        <w:spacing w:line="240" w:lineRule="auto"/>
        <w:rPr>
          <w:szCs w:val="22"/>
          <w:lang w:val="nl-NL"/>
        </w:rPr>
      </w:pPr>
      <w:r w:rsidRPr="00EC7595">
        <w:rPr>
          <w:i/>
          <w:iCs/>
          <w:szCs w:val="22"/>
          <w:lang w:val="nl-NL"/>
        </w:rPr>
        <w:t>Onderzoeken met alendronaat</w:t>
      </w:r>
    </w:p>
    <w:p w14:paraId="5A4EE3D4" w14:textId="77777777" w:rsidR="002F71FD" w:rsidRPr="00EC7595" w:rsidRDefault="002F71FD" w:rsidP="002F71FD">
      <w:pPr>
        <w:spacing w:line="240" w:lineRule="auto"/>
        <w:rPr>
          <w:szCs w:val="22"/>
          <w:lang w:val="nl-NL"/>
        </w:rPr>
      </w:pPr>
      <w:r w:rsidRPr="00EC7595">
        <w:rPr>
          <w:szCs w:val="22"/>
          <w:lang w:val="nl-NL"/>
        </w:rPr>
        <w:t>De therapeutische equivalentie van alendronaat 70 mg eenmaal per week (n=519) en alendronaat 10 mg/dag (n=370) is aangetoond in een eenjarig multicenteronderzoek bij postmenopauzale vrouwen met osteoporose. De gemiddelde verhoging ten opzichte van de uitgangswaarde in BMD van de lumbale wervelkolom na een jaar was in de groep met 70 mg 1x/week 5,1 % (95 %-BI: 4,8; 5,4 %) en in de groep met 10 mg/dag 5,4 % (95 %-BI: 5,0; 5,8 %). De gemiddelde BMD-verhogingen in de groep met 70 mg 1x/week respectievelijk 10 mg/dag waren 2,3 % en 2,9 % aan de femurhals en 2,9 % en 3,1 % aan de totale heup. De twee behandelingsgroepen kwamen met elkaar overeen voor wat betreft BMD-verhogingen op andere skeletplaatsen.</w:t>
      </w:r>
    </w:p>
    <w:p w14:paraId="1F8724FE" w14:textId="77777777" w:rsidR="002F71FD" w:rsidRPr="00EC7595" w:rsidRDefault="002F71FD" w:rsidP="002F71FD">
      <w:pPr>
        <w:spacing w:line="240" w:lineRule="auto"/>
        <w:ind w:left="720" w:hanging="720"/>
        <w:rPr>
          <w:szCs w:val="22"/>
          <w:lang w:val="nl-NL"/>
        </w:rPr>
      </w:pPr>
    </w:p>
    <w:p w14:paraId="1EA2EA1C" w14:textId="77777777" w:rsidR="002F71FD" w:rsidRPr="00EC7595" w:rsidRDefault="002F71FD" w:rsidP="002F71FD">
      <w:pPr>
        <w:spacing w:line="240" w:lineRule="auto"/>
        <w:rPr>
          <w:szCs w:val="22"/>
          <w:lang w:val="nl-NL"/>
        </w:rPr>
      </w:pPr>
      <w:r w:rsidRPr="00EC7595">
        <w:rPr>
          <w:szCs w:val="22"/>
          <w:lang w:val="nl-NL"/>
        </w:rPr>
        <w:lastRenderedPageBreak/>
        <w:t>De effecten van alendronaat op de botmassa en fractuurincidentie bij postmenopauzale vrouwen zijn onderzocht in twee identiek opgezette werkzaamheid</w:t>
      </w:r>
      <w:r>
        <w:rPr>
          <w:szCs w:val="22"/>
          <w:lang w:val="nl-NL"/>
        </w:rPr>
        <w:t>s</w:t>
      </w:r>
      <w:r w:rsidRPr="00EC7595">
        <w:rPr>
          <w:szCs w:val="22"/>
          <w:lang w:val="nl-NL"/>
        </w:rPr>
        <w:t>studies (n=994) en in de Fracture Intervention Trial (FIT: n=</w:t>
      </w:r>
      <w:r w:rsidR="00CA5DAA" w:rsidRPr="00EC7595">
        <w:rPr>
          <w:szCs w:val="22"/>
          <w:lang w:val="nl-NL"/>
        </w:rPr>
        <w:t>6459</w:t>
      </w:r>
      <w:r w:rsidRPr="00EC7595">
        <w:rPr>
          <w:szCs w:val="22"/>
          <w:lang w:val="nl-NL"/>
        </w:rPr>
        <w:t>).</w:t>
      </w:r>
    </w:p>
    <w:p w14:paraId="6AFBF2BC" w14:textId="77777777" w:rsidR="002F71FD" w:rsidRPr="00EC7595" w:rsidRDefault="002F71FD" w:rsidP="002F71FD">
      <w:pPr>
        <w:spacing w:line="240" w:lineRule="auto"/>
        <w:ind w:left="720" w:hanging="720"/>
        <w:rPr>
          <w:szCs w:val="22"/>
          <w:lang w:val="nl-NL"/>
        </w:rPr>
      </w:pPr>
    </w:p>
    <w:p w14:paraId="5E9C09D6" w14:textId="77777777" w:rsidR="002F71FD" w:rsidRPr="00EC7595" w:rsidRDefault="002F71FD" w:rsidP="002F71FD">
      <w:pPr>
        <w:spacing w:line="240" w:lineRule="auto"/>
        <w:rPr>
          <w:szCs w:val="22"/>
          <w:lang w:val="nl-NL"/>
        </w:rPr>
      </w:pPr>
      <w:r w:rsidRPr="00EC7595">
        <w:rPr>
          <w:szCs w:val="22"/>
          <w:lang w:val="nl-NL"/>
        </w:rPr>
        <w:t>In de eerste werkzaamheid</w:t>
      </w:r>
      <w:r>
        <w:rPr>
          <w:szCs w:val="22"/>
          <w:lang w:val="nl-NL"/>
        </w:rPr>
        <w:t>s</w:t>
      </w:r>
      <w:r w:rsidRPr="00EC7595">
        <w:rPr>
          <w:szCs w:val="22"/>
          <w:lang w:val="nl-NL"/>
        </w:rPr>
        <w:t xml:space="preserve">studies waren de gemiddelde verhogingen van de BMD met alendronaat 10 mg/dag ten opzichte van placebo na 3 jaar 8,8 %, 5,9 % en 7,8 % voor respectievelijk de wervelkolom, femurhals en trochanter. Ook de BMD van het lichaam als geheel nam significant toe. Er was een vermindering van 48 % (alendronaat 3,2 % vs. placebo 6,2 %) </w:t>
      </w:r>
      <w:r>
        <w:rPr>
          <w:szCs w:val="22"/>
          <w:lang w:val="nl-NL"/>
        </w:rPr>
        <w:t>van</w:t>
      </w:r>
      <w:r w:rsidRPr="00EC7595">
        <w:rPr>
          <w:szCs w:val="22"/>
          <w:lang w:val="nl-NL"/>
        </w:rPr>
        <w:t xml:space="preserve"> het deel van de met alendronaat behandelde patiënten </w:t>
      </w:r>
      <w:r w:rsidR="00CA5DAA" w:rsidRPr="00EC7595">
        <w:rPr>
          <w:szCs w:val="22"/>
          <w:lang w:val="nl-NL"/>
        </w:rPr>
        <w:t>die</w:t>
      </w:r>
      <w:r w:rsidRPr="00EC7595">
        <w:rPr>
          <w:szCs w:val="22"/>
          <w:lang w:val="nl-NL"/>
        </w:rPr>
        <w:t xml:space="preserve"> één of meer wervelfracturen </w:t>
      </w:r>
      <w:r w:rsidR="00CA5DAA" w:rsidRPr="00EC7595">
        <w:rPr>
          <w:szCs w:val="22"/>
          <w:lang w:val="nl-NL"/>
        </w:rPr>
        <w:t>kregen</w:t>
      </w:r>
      <w:r w:rsidRPr="00EC7595">
        <w:rPr>
          <w:szCs w:val="22"/>
          <w:lang w:val="nl-NL"/>
        </w:rPr>
        <w:t xml:space="preserve"> in vergelijking met die welke met placebo werden behandeld. In de tweejarige extensie van deze studies bleef de BMD van de wervelkolom en de trochanter toenemen en de BMD van de femurhals en het lichaam als geheel bleef gelijk.</w:t>
      </w:r>
    </w:p>
    <w:p w14:paraId="2332342E" w14:textId="77777777" w:rsidR="002F71FD" w:rsidRPr="00EC7595" w:rsidRDefault="002F71FD" w:rsidP="002F71FD">
      <w:pPr>
        <w:spacing w:line="240" w:lineRule="auto"/>
        <w:ind w:left="720" w:hanging="720"/>
        <w:rPr>
          <w:szCs w:val="22"/>
          <w:lang w:val="nl-NL"/>
        </w:rPr>
      </w:pPr>
    </w:p>
    <w:p w14:paraId="58088F98" w14:textId="77777777" w:rsidR="002F71FD" w:rsidRPr="00EC7595" w:rsidRDefault="002F71FD" w:rsidP="002F71FD">
      <w:pPr>
        <w:spacing w:line="240" w:lineRule="auto"/>
        <w:rPr>
          <w:szCs w:val="22"/>
          <w:lang w:val="nl-NL"/>
        </w:rPr>
      </w:pPr>
      <w:r w:rsidRPr="00EC7595">
        <w:rPr>
          <w:szCs w:val="22"/>
          <w:lang w:val="nl-NL"/>
        </w:rPr>
        <w:t>FIT omvatte twee placebogecontroleerde studies met dagelijkse toediening van alendronaat (5 mg per dag gedurende 2 jaar en 10 mg per dag voor 1 of 2 additionele jaren).</w:t>
      </w:r>
    </w:p>
    <w:p w14:paraId="5B798D9D" w14:textId="77777777" w:rsidR="002F71FD" w:rsidRPr="00EC7595" w:rsidRDefault="002F71FD" w:rsidP="002F71FD">
      <w:pPr>
        <w:spacing w:line="240" w:lineRule="auto"/>
        <w:rPr>
          <w:szCs w:val="22"/>
          <w:lang w:val="nl-NL"/>
        </w:rPr>
      </w:pPr>
    </w:p>
    <w:p w14:paraId="613AA03E" w14:textId="77777777" w:rsidR="002F71FD" w:rsidRPr="00EC7595" w:rsidRDefault="002F71FD" w:rsidP="002F71FD">
      <w:pPr>
        <w:numPr>
          <w:ilvl w:val="0"/>
          <w:numId w:val="3"/>
        </w:numPr>
        <w:tabs>
          <w:tab w:val="clear" w:pos="567"/>
          <w:tab w:val="clear" w:pos="720"/>
        </w:tabs>
        <w:spacing w:line="240" w:lineRule="auto"/>
        <w:ind w:left="567" w:hanging="567"/>
        <w:rPr>
          <w:szCs w:val="22"/>
          <w:lang w:val="nl-NL"/>
        </w:rPr>
      </w:pPr>
      <w:r w:rsidRPr="00EC7595">
        <w:rPr>
          <w:szCs w:val="22"/>
          <w:lang w:val="nl-NL"/>
        </w:rPr>
        <w:t xml:space="preserve">FIT 1: een driejarig onderzoek bij </w:t>
      </w:r>
      <w:r w:rsidR="00CA5DAA" w:rsidRPr="00EC7595">
        <w:rPr>
          <w:szCs w:val="22"/>
          <w:lang w:val="nl-NL"/>
        </w:rPr>
        <w:t>2027</w:t>
      </w:r>
      <w:r w:rsidRPr="00EC7595">
        <w:rPr>
          <w:szCs w:val="22"/>
          <w:lang w:val="nl-NL"/>
        </w:rPr>
        <w:t xml:space="preserve"> patiënten die minstens één wervel(compressie)fractuur bij aanvang hadden. In deze studie verminderde dagelijks alendronaat de incidentie van ≥ 1 nieuwe wervelfracturen met 47 % (alendronaat 7,9 % vs. placebo 15,0 %). Daarnaast werd een statistisch significante vermindering van de incidentie van heupfracturen gevonden (1,1 % vs. 2,2 %, een vermindering van 51 %).</w:t>
      </w:r>
    </w:p>
    <w:p w14:paraId="21224D0E" w14:textId="77777777" w:rsidR="002F71FD" w:rsidRPr="00EC7595" w:rsidRDefault="002F71FD" w:rsidP="002F71FD">
      <w:pPr>
        <w:spacing w:line="240" w:lineRule="auto"/>
        <w:ind w:left="900" w:hanging="900"/>
        <w:rPr>
          <w:szCs w:val="22"/>
          <w:lang w:val="nl-NL"/>
        </w:rPr>
      </w:pPr>
    </w:p>
    <w:p w14:paraId="3BF2E675" w14:textId="77777777" w:rsidR="002F71FD" w:rsidRPr="00EC7595" w:rsidRDefault="002F71FD" w:rsidP="002F71FD">
      <w:pPr>
        <w:numPr>
          <w:ilvl w:val="0"/>
          <w:numId w:val="3"/>
        </w:numPr>
        <w:tabs>
          <w:tab w:val="clear" w:pos="567"/>
          <w:tab w:val="clear" w:pos="720"/>
        </w:tabs>
        <w:spacing w:line="240" w:lineRule="auto"/>
        <w:ind w:left="567" w:hanging="567"/>
        <w:rPr>
          <w:szCs w:val="22"/>
          <w:lang w:val="nl-NL"/>
        </w:rPr>
      </w:pPr>
      <w:r w:rsidRPr="00EC7595">
        <w:rPr>
          <w:szCs w:val="22"/>
          <w:lang w:val="nl-NL"/>
        </w:rPr>
        <w:t xml:space="preserve">FIT 2: een vierjarig onderzoek bij </w:t>
      </w:r>
      <w:r w:rsidR="00CA5DAA" w:rsidRPr="00EC7595">
        <w:rPr>
          <w:szCs w:val="22"/>
          <w:lang w:val="nl-NL"/>
        </w:rPr>
        <w:t>4432</w:t>
      </w:r>
      <w:r w:rsidRPr="00EC7595">
        <w:rPr>
          <w:szCs w:val="22"/>
          <w:lang w:val="nl-NL"/>
        </w:rPr>
        <w:t xml:space="preserve"> patiënten met een lage botmassa maar zonder wervelfractuur bij aanvang. In deze studie werd </w:t>
      </w:r>
      <w:r>
        <w:rPr>
          <w:szCs w:val="22"/>
          <w:lang w:val="nl-NL"/>
        </w:rPr>
        <w:t>bij</w:t>
      </w:r>
      <w:r w:rsidRPr="00EC7595">
        <w:rPr>
          <w:szCs w:val="22"/>
          <w:lang w:val="nl-NL"/>
        </w:rPr>
        <w:t xml:space="preserve"> de analyse van de subgroep osteoporotische vrouwen (37 % van de gehele populatie die aan de bovengenoemde definitie van osteoporose voldoet) een significant verschil waargenomen in de incidentie van heupfracturen (alendronaat 1,0 % vs. placebo 2,2 %, een vermindering van 56 %) en in de incidentie van ≥ 1 wervelfractuur (2,9 % vs. 5,8 %, een vermindering van 50 %).</w:t>
      </w:r>
    </w:p>
    <w:p w14:paraId="707FDE35" w14:textId="77777777" w:rsidR="002F71FD" w:rsidRPr="00EC7595" w:rsidRDefault="002F71FD" w:rsidP="002F71FD">
      <w:pPr>
        <w:spacing w:line="240" w:lineRule="auto"/>
        <w:ind w:left="720" w:hanging="720"/>
        <w:rPr>
          <w:szCs w:val="22"/>
          <w:lang w:val="nl-NL"/>
        </w:rPr>
      </w:pPr>
    </w:p>
    <w:p w14:paraId="747C90EF" w14:textId="77777777" w:rsidR="002F71FD" w:rsidRPr="00EC7595" w:rsidRDefault="002F71FD" w:rsidP="002F71FD">
      <w:pPr>
        <w:keepNext/>
        <w:spacing w:line="240" w:lineRule="auto"/>
        <w:rPr>
          <w:szCs w:val="22"/>
          <w:lang w:val="nl-NL"/>
        </w:rPr>
      </w:pPr>
      <w:r w:rsidRPr="00EC7595">
        <w:rPr>
          <w:i/>
          <w:iCs/>
          <w:szCs w:val="22"/>
          <w:lang w:val="nl-NL"/>
        </w:rPr>
        <w:t>Laboratoriumbevindingen</w:t>
      </w:r>
    </w:p>
    <w:p w14:paraId="69D1206D" w14:textId="77777777" w:rsidR="002F71FD" w:rsidRPr="00EC7595" w:rsidRDefault="002F71FD" w:rsidP="002F71FD">
      <w:pPr>
        <w:spacing w:line="240" w:lineRule="auto"/>
        <w:rPr>
          <w:szCs w:val="22"/>
          <w:lang w:val="nl-NL"/>
        </w:rPr>
      </w:pPr>
      <w:r w:rsidRPr="00EC7595">
        <w:rPr>
          <w:szCs w:val="22"/>
          <w:lang w:val="nl-NL"/>
        </w:rPr>
        <w:t>In klinisch onderzoek zijn asymptomatische, lichte en voorbijgaande verlagingen van het serumcalcium en -fosfaat waargenomen bij ongeveer 18 % resp. 10 % van de patiënten die alendronaat 10 mg/dag gebruikten versus ongeveer 12 % en 3 % van hen die placebo gebruikten. De incidenties van verlaging van het serumcalcium naar &lt; 8,0 mg/dl (2,0 mmol/l) en het serumfosfaat naar ≤ 2,0 mg/dl (0,65 mmol/l) waren echter voor beide behandelingsgroepen vergelijkbaar.</w:t>
      </w:r>
    </w:p>
    <w:p w14:paraId="16D5DC54" w14:textId="77777777" w:rsidR="002F71FD" w:rsidRPr="00EC7595" w:rsidRDefault="002F71FD" w:rsidP="002F71FD">
      <w:pPr>
        <w:spacing w:line="240" w:lineRule="auto"/>
        <w:ind w:left="720" w:hanging="720"/>
        <w:rPr>
          <w:szCs w:val="22"/>
          <w:lang w:val="nl-NL"/>
        </w:rPr>
      </w:pPr>
    </w:p>
    <w:p w14:paraId="2572371E" w14:textId="77777777" w:rsidR="003C42E1" w:rsidRPr="004225FD" w:rsidRDefault="003C42E1" w:rsidP="004225FD">
      <w:pPr>
        <w:keepNext/>
        <w:keepLines/>
        <w:rPr>
          <w:szCs w:val="22"/>
          <w:u w:val="single"/>
          <w:lang w:val="nl-NL"/>
        </w:rPr>
      </w:pPr>
      <w:r w:rsidRPr="004225FD">
        <w:rPr>
          <w:iCs/>
          <w:szCs w:val="22"/>
          <w:u w:val="single"/>
          <w:lang w:val="nl-NL"/>
        </w:rPr>
        <w:t>Pediatrische patiënten</w:t>
      </w:r>
      <w:r w:rsidRPr="004225FD">
        <w:rPr>
          <w:szCs w:val="22"/>
          <w:u w:val="single"/>
          <w:lang w:val="nl-NL"/>
        </w:rPr>
        <w:t xml:space="preserve"> </w:t>
      </w:r>
    </w:p>
    <w:p w14:paraId="29B94102" w14:textId="77777777" w:rsidR="003C42E1" w:rsidRPr="004225FD" w:rsidRDefault="003C42E1" w:rsidP="004225FD">
      <w:pPr>
        <w:keepNext/>
        <w:keepLines/>
        <w:ind w:hanging="11"/>
        <w:rPr>
          <w:szCs w:val="22"/>
          <w:lang w:val="nl-NL"/>
        </w:rPr>
      </w:pPr>
      <w:r w:rsidRPr="004225FD">
        <w:rPr>
          <w:szCs w:val="22"/>
          <w:lang w:val="nl-NL"/>
        </w:rPr>
        <w:t>Natriumalendronaat is bij een klein aantal patiënten onder de 18 jaar met osteogenesis imperfecta onderzocht. Er zijn onvoldoende resultaten om gebruik van natriumalendronaat bij pediatrische patiënten met osteogenesis imperfecta te ondersteunen.</w:t>
      </w:r>
    </w:p>
    <w:p w14:paraId="42FFABAA" w14:textId="77777777" w:rsidR="003C42E1" w:rsidRPr="004225FD" w:rsidRDefault="003C42E1" w:rsidP="004225FD">
      <w:pPr>
        <w:tabs>
          <w:tab w:val="clear" w:pos="567"/>
        </w:tabs>
        <w:spacing w:line="240" w:lineRule="auto"/>
        <w:ind w:left="567" w:hanging="567"/>
        <w:rPr>
          <w:b/>
          <w:bCs/>
          <w:szCs w:val="22"/>
          <w:lang w:val="nl-NL"/>
        </w:rPr>
      </w:pPr>
    </w:p>
    <w:p w14:paraId="65696C9A" w14:textId="77777777" w:rsidR="002F71FD" w:rsidRPr="00EC7595" w:rsidRDefault="002F71FD" w:rsidP="002F71FD">
      <w:pPr>
        <w:keepNext/>
        <w:keepLines/>
        <w:tabs>
          <w:tab w:val="clear" w:pos="567"/>
        </w:tabs>
        <w:spacing w:line="240" w:lineRule="auto"/>
        <w:ind w:left="567" w:hanging="567"/>
        <w:rPr>
          <w:szCs w:val="22"/>
          <w:lang w:val="nl-NL"/>
        </w:rPr>
      </w:pPr>
      <w:r w:rsidRPr="00EC7595">
        <w:rPr>
          <w:b/>
          <w:bCs/>
          <w:szCs w:val="22"/>
          <w:lang w:val="nl-NL"/>
        </w:rPr>
        <w:t>5.2</w:t>
      </w:r>
      <w:r w:rsidRPr="00EC7595">
        <w:rPr>
          <w:b/>
          <w:bCs/>
          <w:szCs w:val="22"/>
          <w:lang w:val="nl-NL"/>
        </w:rPr>
        <w:tab/>
        <w:t>Farmacokinetische eigenschappen</w:t>
      </w:r>
    </w:p>
    <w:p w14:paraId="1878339A" w14:textId="77777777" w:rsidR="002F71FD" w:rsidRPr="00EC7595" w:rsidRDefault="002F71FD" w:rsidP="002F71FD">
      <w:pPr>
        <w:keepNext/>
        <w:keepLines/>
        <w:spacing w:line="240" w:lineRule="auto"/>
        <w:ind w:left="720" w:hanging="720"/>
        <w:rPr>
          <w:szCs w:val="22"/>
          <w:lang w:val="nl-NL"/>
        </w:rPr>
      </w:pPr>
    </w:p>
    <w:p w14:paraId="566064C0" w14:textId="77777777" w:rsidR="002F71FD" w:rsidRPr="004225FD" w:rsidRDefault="002F71FD" w:rsidP="002F71FD">
      <w:pPr>
        <w:keepNext/>
        <w:keepLines/>
        <w:spacing w:line="240" w:lineRule="auto"/>
        <w:ind w:left="720" w:hanging="720"/>
        <w:rPr>
          <w:szCs w:val="22"/>
          <w:u w:val="single"/>
          <w:lang w:val="nl-NL"/>
        </w:rPr>
      </w:pPr>
      <w:r w:rsidRPr="004225FD">
        <w:rPr>
          <w:iCs/>
          <w:szCs w:val="22"/>
          <w:u w:val="single"/>
          <w:lang w:val="nl-NL"/>
        </w:rPr>
        <w:t>Alendronaat</w:t>
      </w:r>
    </w:p>
    <w:p w14:paraId="4B05F05E" w14:textId="77777777" w:rsidR="002F71FD" w:rsidRPr="00EC7595" w:rsidRDefault="002F71FD" w:rsidP="002F71FD">
      <w:pPr>
        <w:keepNext/>
        <w:keepLines/>
        <w:spacing w:line="240" w:lineRule="auto"/>
        <w:ind w:left="720" w:hanging="720"/>
        <w:rPr>
          <w:szCs w:val="22"/>
          <w:lang w:val="nl-NL"/>
        </w:rPr>
      </w:pPr>
    </w:p>
    <w:p w14:paraId="3DE31F17" w14:textId="77777777" w:rsidR="002F71FD" w:rsidRPr="004225FD" w:rsidRDefault="002F71FD" w:rsidP="002F71FD">
      <w:pPr>
        <w:keepNext/>
        <w:keepLines/>
        <w:spacing w:line="240" w:lineRule="auto"/>
        <w:rPr>
          <w:szCs w:val="22"/>
          <w:lang w:val="nl-NL"/>
        </w:rPr>
      </w:pPr>
      <w:r w:rsidRPr="004225FD">
        <w:rPr>
          <w:i/>
          <w:iCs/>
          <w:szCs w:val="22"/>
          <w:lang w:val="nl-NL"/>
        </w:rPr>
        <w:t>Absorptie</w:t>
      </w:r>
    </w:p>
    <w:p w14:paraId="4D2C8022" w14:textId="77777777" w:rsidR="002F71FD" w:rsidRPr="00EC7595" w:rsidRDefault="002F71FD" w:rsidP="002F71FD">
      <w:pPr>
        <w:spacing w:line="240" w:lineRule="auto"/>
        <w:rPr>
          <w:szCs w:val="22"/>
          <w:lang w:val="nl-NL"/>
        </w:rPr>
      </w:pPr>
      <w:r w:rsidRPr="00EC7595">
        <w:rPr>
          <w:szCs w:val="22"/>
          <w:lang w:val="nl-NL"/>
        </w:rPr>
        <w:t>In vergelijking met een intraveneuze referentiedosis was de gemiddelde orale biologische beschikbaarheid van alendronaat, toegediend twee uur vóór een standaardontbijt op de nuchtere maag, bij vrouwen 0,64 % voor doses van 5 tot 70 mg. De biologische beschikbaarheid nam af naar een geschatte 0,46 % en 0,39 % als alendronaat één uur respectievelijk een half uur vóór een standaardontbijt werd toegediend. In osteoporosestudies was alendronaat effectief als het minstens 30 minuten v</w:t>
      </w:r>
      <w:r w:rsidR="0020114B">
        <w:rPr>
          <w:szCs w:val="22"/>
          <w:lang w:val="nl-NL"/>
        </w:rPr>
        <w:t>oo</w:t>
      </w:r>
      <w:r w:rsidRPr="00EC7595">
        <w:rPr>
          <w:szCs w:val="22"/>
          <w:lang w:val="nl-NL"/>
        </w:rPr>
        <w:t>r het eerste voedsel of drinken van de dag werd toegediend.</w:t>
      </w:r>
    </w:p>
    <w:p w14:paraId="3F3C7CD5" w14:textId="77777777" w:rsidR="002F71FD" w:rsidRPr="00EC7595" w:rsidRDefault="002F71FD" w:rsidP="002F71FD">
      <w:pPr>
        <w:spacing w:line="240" w:lineRule="auto"/>
        <w:ind w:left="720" w:hanging="720"/>
        <w:rPr>
          <w:szCs w:val="22"/>
          <w:lang w:val="nl-NL"/>
        </w:rPr>
      </w:pPr>
    </w:p>
    <w:p w14:paraId="0E8DC11D" w14:textId="77777777" w:rsidR="002F71FD" w:rsidRPr="00EC7595" w:rsidRDefault="002F71FD" w:rsidP="002F71FD">
      <w:pPr>
        <w:spacing w:line="240" w:lineRule="auto"/>
        <w:rPr>
          <w:szCs w:val="22"/>
          <w:lang w:val="nl-NL"/>
        </w:rPr>
      </w:pPr>
      <w:r w:rsidRPr="00EC7595">
        <w:rPr>
          <w:szCs w:val="22"/>
          <w:lang w:val="nl-NL"/>
        </w:rPr>
        <w:t>De alendronaatcomponent in de FOSAVANCE (70 mg/</w:t>
      </w:r>
      <w:r w:rsidR="00CA5DAA" w:rsidRPr="00EC7595">
        <w:rPr>
          <w:szCs w:val="22"/>
          <w:lang w:val="nl-NL"/>
        </w:rPr>
        <w:t>2800</w:t>
      </w:r>
      <w:r w:rsidRPr="00EC7595">
        <w:rPr>
          <w:szCs w:val="22"/>
          <w:lang w:val="nl-NL"/>
        </w:rPr>
        <w:t xml:space="preserve"> IE) </w:t>
      </w:r>
      <w:r w:rsidR="0020114B">
        <w:rPr>
          <w:szCs w:val="22"/>
          <w:lang w:val="nl-NL"/>
        </w:rPr>
        <w:t xml:space="preserve">combinatietablet en in de FOSAVANCE (70 mg/5600 IE) </w:t>
      </w:r>
      <w:r w:rsidRPr="00EC7595">
        <w:rPr>
          <w:szCs w:val="22"/>
          <w:lang w:val="nl-NL"/>
        </w:rPr>
        <w:t>combinatietablet is bio-equivalent aan de tablet alendronaat 70 mg.</w:t>
      </w:r>
    </w:p>
    <w:p w14:paraId="6F361ED1" w14:textId="77777777" w:rsidR="002F71FD" w:rsidRPr="00EC7595" w:rsidRDefault="002F71FD" w:rsidP="002F71FD">
      <w:pPr>
        <w:spacing w:line="240" w:lineRule="auto"/>
        <w:ind w:left="720" w:hanging="720"/>
        <w:rPr>
          <w:szCs w:val="22"/>
          <w:lang w:val="nl-NL"/>
        </w:rPr>
      </w:pPr>
    </w:p>
    <w:p w14:paraId="0A493B5B" w14:textId="77777777" w:rsidR="002F71FD" w:rsidRPr="00EC7595" w:rsidRDefault="002F71FD" w:rsidP="002F71FD">
      <w:pPr>
        <w:spacing w:line="240" w:lineRule="auto"/>
        <w:rPr>
          <w:szCs w:val="22"/>
          <w:lang w:val="nl-NL"/>
        </w:rPr>
      </w:pPr>
      <w:r w:rsidRPr="00EC7595">
        <w:rPr>
          <w:szCs w:val="22"/>
          <w:lang w:val="nl-NL"/>
        </w:rPr>
        <w:lastRenderedPageBreak/>
        <w:t>Als alendronaat met of tot twee uur na een standaardontbijt werd toegediend, was de biologische beschikbaarheid verwaarloosbaar. Gelijktijdige toediening van alendronaat met koffie of sinaasappelsap verminderde de biologische beschikbaarheid met ongeveer 60 %.</w:t>
      </w:r>
    </w:p>
    <w:p w14:paraId="3676B640" w14:textId="77777777" w:rsidR="002F71FD" w:rsidRPr="00EC7595" w:rsidRDefault="002F71FD" w:rsidP="002F71FD">
      <w:pPr>
        <w:spacing w:line="240" w:lineRule="auto"/>
        <w:ind w:left="720" w:hanging="720"/>
        <w:rPr>
          <w:szCs w:val="22"/>
          <w:lang w:val="nl-NL"/>
        </w:rPr>
      </w:pPr>
    </w:p>
    <w:p w14:paraId="033A84D4" w14:textId="77777777" w:rsidR="002F71FD" w:rsidRPr="00EC7595" w:rsidRDefault="002F71FD" w:rsidP="002F71FD">
      <w:pPr>
        <w:spacing w:line="240" w:lineRule="auto"/>
        <w:rPr>
          <w:szCs w:val="22"/>
          <w:lang w:val="nl-NL"/>
        </w:rPr>
      </w:pPr>
      <w:r w:rsidRPr="00EC7595">
        <w:rPr>
          <w:szCs w:val="22"/>
          <w:lang w:val="nl-NL"/>
        </w:rPr>
        <w:t>Bij gezonde proefpersonen gaf oraal prednison (20 mg driemaal daags gedurende vijf dagen) geen aanzienlijke verandering van de orale biologische beschikbaarheid van alendronaat (een gemiddelde toename in de orde van 20 tot 44 %).</w:t>
      </w:r>
    </w:p>
    <w:p w14:paraId="770668BE" w14:textId="77777777" w:rsidR="002F71FD" w:rsidRPr="00EC7595" w:rsidRDefault="002F71FD" w:rsidP="002F71FD">
      <w:pPr>
        <w:spacing w:line="240" w:lineRule="auto"/>
        <w:rPr>
          <w:szCs w:val="22"/>
          <w:lang w:val="nl-NL"/>
        </w:rPr>
      </w:pPr>
    </w:p>
    <w:p w14:paraId="4BED35EA" w14:textId="77777777" w:rsidR="002F71FD" w:rsidRPr="004225FD" w:rsidRDefault="002F71FD" w:rsidP="002F71FD">
      <w:pPr>
        <w:keepNext/>
        <w:spacing w:line="240" w:lineRule="auto"/>
        <w:ind w:left="720" w:hanging="720"/>
        <w:rPr>
          <w:szCs w:val="22"/>
          <w:lang w:val="nl-NL"/>
        </w:rPr>
      </w:pPr>
      <w:r w:rsidRPr="004225FD">
        <w:rPr>
          <w:i/>
          <w:iCs/>
          <w:szCs w:val="22"/>
          <w:lang w:val="nl-NL"/>
        </w:rPr>
        <w:t>Distributie</w:t>
      </w:r>
    </w:p>
    <w:p w14:paraId="663A2A59" w14:textId="77777777" w:rsidR="002F71FD" w:rsidRPr="00EC7595" w:rsidRDefault="002F71FD" w:rsidP="002F71FD">
      <w:pPr>
        <w:spacing w:line="240" w:lineRule="auto"/>
        <w:rPr>
          <w:szCs w:val="22"/>
          <w:lang w:val="nl-NL"/>
        </w:rPr>
      </w:pPr>
      <w:r w:rsidRPr="00EC7595">
        <w:rPr>
          <w:szCs w:val="22"/>
          <w:lang w:val="nl-NL"/>
        </w:rPr>
        <w:t>Uit studies bij ratten blijkt dat alendronaat na 1 mg/kg intraveneuze toediening in de weke weefsels terechtkomt maar daarna snel herverdeeld wordt naar het bot of in de urine wordt uitgescheiden. Het gemiddelde steady-state-verdelingsvolume, exclusief bot, is bij de mens ten minste 28 l. De plasmaconcentraties van alendronaat na therapeutische orale doses liggen beneden de detectiegrens (&lt; 5 ng/ml). De eiwitbinding in het plasma bij de mens is ongeveer 78 %.</w:t>
      </w:r>
    </w:p>
    <w:p w14:paraId="60777817" w14:textId="77777777" w:rsidR="002F71FD" w:rsidRPr="00EC7595" w:rsidRDefault="002F71FD" w:rsidP="002F71FD">
      <w:pPr>
        <w:spacing w:line="240" w:lineRule="auto"/>
        <w:rPr>
          <w:szCs w:val="22"/>
          <w:lang w:val="nl-NL"/>
        </w:rPr>
      </w:pPr>
    </w:p>
    <w:p w14:paraId="6246E970" w14:textId="77777777" w:rsidR="002F71FD" w:rsidRPr="004225FD" w:rsidRDefault="002F71FD" w:rsidP="002F71FD">
      <w:pPr>
        <w:keepNext/>
        <w:keepLines/>
        <w:spacing w:line="240" w:lineRule="auto"/>
        <w:rPr>
          <w:szCs w:val="22"/>
          <w:lang w:val="nl-NL"/>
        </w:rPr>
      </w:pPr>
      <w:r w:rsidRPr="004225FD">
        <w:rPr>
          <w:i/>
          <w:iCs/>
          <w:szCs w:val="22"/>
          <w:lang w:val="nl-NL"/>
        </w:rPr>
        <w:t>Biotransformatie</w:t>
      </w:r>
    </w:p>
    <w:p w14:paraId="55765AC8" w14:textId="77777777" w:rsidR="002F71FD" w:rsidRPr="00EC7595" w:rsidRDefault="002F71FD" w:rsidP="002F71FD">
      <w:pPr>
        <w:spacing w:line="240" w:lineRule="auto"/>
        <w:rPr>
          <w:szCs w:val="22"/>
          <w:lang w:val="nl-NL"/>
        </w:rPr>
      </w:pPr>
      <w:r w:rsidRPr="00EC7595">
        <w:rPr>
          <w:szCs w:val="22"/>
          <w:lang w:val="nl-NL"/>
        </w:rPr>
        <w:t>Er zijn geen aanwijzingen dat alendronaat wordt gemetaboliseerd bij mensen of dieren.</w:t>
      </w:r>
    </w:p>
    <w:p w14:paraId="3885967B" w14:textId="77777777" w:rsidR="002F71FD" w:rsidRPr="00EC7595" w:rsidRDefault="002F71FD" w:rsidP="002F71FD">
      <w:pPr>
        <w:spacing w:line="240" w:lineRule="auto"/>
        <w:rPr>
          <w:szCs w:val="22"/>
          <w:lang w:val="nl-NL"/>
        </w:rPr>
      </w:pPr>
    </w:p>
    <w:p w14:paraId="77EAAEC4" w14:textId="77777777" w:rsidR="002F71FD" w:rsidRPr="004225FD" w:rsidRDefault="002F71FD" w:rsidP="002F71FD">
      <w:pPr>
        <w:keepNext/>
        <w:keepLines/>
        <w:spacing w:line="240" w:lineRule="auto"/>
        <w:ind w:left="720" w:hanging="720"/>
        <w:rPr>
          <w:szCs w:val="22"/>
          <w:lang w:val="nl-NL"/>
        </w:rPr>
      </w:pPr>
      <w:r w:rsidRPr="004225FD">
        <w:rPr>
          <w:i/>
          <w:iCs/>
          <w:szCs w:val="22"/>
          <w:lang w:val="nl-NL"/>
        </w:rPr>
        <w:t>Eliminatie</w:t>
      </w:r>
    </w:p>
    <w:p w14:paraId="013F9D5A" w14:textId="77777777" w:rsidR="002F71FD" w:rsidRPr="00EC7595" w:rsidRDefault="002F71FD" w:rsidP="002F71FD">
      <w:pPr>
        <w:spacing w:line="240" w:lineRule="auto"/>
        <w:rPr>
          <w:szCs w:val="22"/>
          <w:lang w:val="nl-NL"/>
        </w:rPr>
      </w:pPr>
      <w:r w:rsidRPr="00EC7595">
        <w:rPr>
          <w:szCs w:val="22"/>
          <w:lang w:val="nl-NL"/>
        </w:rPr>
        <w:t>Na een eenmalige intraveneuze dosis van [</w:t>
      </w:r>
      <w:r w:rsidRPr="00EC7595">
        <w:rPr>
          <w:szCs w:val="22"/>
          <w:vertAlign w:val="superscript"/>
          <w:lang w:val="nl-NL"/>
        </w:rPr>
        <w:t>14</w:t>
      </w:r>
      <w:r w:rsidRPr="00EC7595">
        <w:rPr>
          <w:szCs w:val="22"/>
          <w:lang w:val="nl-NL"/>
        </w:rPr>
        <w:t>C]alendronaat werd binnen 72 uur ongeveer 50 % van de radioactiviteit in de urine uitgescheiden en werd er weinig of geen radioactiviteit in de feces teruggevonden. Na een eenmalige intraveneuze dosis van 10 mg was de renale klaring van alendronaat 71 ml/min en de systemische klaring werd niet hoger dan 200 ml/min. Binnen zes uur na intraveneuze toediening zakt</w:t>
      </w:r>
      <w:r w:rsidR="00914C36">
        <w:rPr>
          <w:szCs w:val="22"/>
          <w:lang w:val="nl-NL"/>
        </w:rPr>
        <w:t>e</w:t>
      </w:r>
      <w:r w:rsidRPr="00EC7595">
        <w:rPr>
          <w:szCs w:val="22"/>
          <w:lang w:val="nl-NL"/>
        </w:rPr>
        <w:t xml:space="preserve"> de plasmaconcentratie met meer dan 95 %. De eliminatiehalfwaardetijd bij de mens wordt op zeker tien jaar geschat, wat een maat is voor de vrijmaking van alendronaat uit het skelet. Bij ratten wordt alendronaat niet door het zure of basische transportsysteem van de nieren uitgescheiden. Het is daarom niet te verwachten dat dit geneesmiddel de eliminatie van andere geneesmiddelen via deze systemen bij de mens zal verstoren.</w:t>
      </w:r>
    </w:p>
    <w:p w14:paraId="00843AD3" w14:textId="77777777" w:rsidR="002F71FD" w:rsidRPr="00EC7595" w:rsidRDefault="002F71FD" w:rsidP="002F71FD">
      <w:pPr>
        <w:spacing w:line="240" w:lineRule="auto"/>
        <w:rPr>
          <w:szCs w:val="22"/>
          <w:lang w:val="nl-NL"/>
        </w:rPr>
      </w:pPr>
    </w:p>
    <w:p w14:paraId="6BD15BCF" w14:textId="77777777" w:rsidR="002F71FD" w:rsidRPr="004225FD" w:rsidRDefault="002F71FD" w:rsidP="002F71FD">
      <w:pPr>
        <w:keepNext/>
        <w:keepLines/>
        <w:spacing w:line="240" w:lineRule="auto"/>
        <w:rPr>
          <w:szCs w:val="22"/>
          <w:u w:val="single"/>
          <w:lang w:val="nl-NL"/>
        </w:rPr>
      </w:pPr>
      <w:r w:rsidRPr="004225FD">
        <w:rPr>
          <w:iCs/>
          <w:szCs w:val="22"/>
          <w:u w:val="single"/>
          <w:lang w:val="nl-NL"/>
        </w:rPr>
        <w:t>Colecalciferol</w:t>
      </w:r>
    </w:p>
    <w:p w14:paraId="59BC1183" w14:textId="77777777" w:rsidR="002F71FD" w:rsidRPr="00EC7595" w:rsidRDefault="002F71FD" w:rsidP="002F71FD">
      <w:pPr>
        <w:keepNext/>
        <w:keepLines/>
        <w:spacing w:line="240" w:lineRule="auto"/>
        <w:rPr>
          <w:szCs w:val="22"/>
          <w:lang w:val="nl-NL"/>
        </w:rPr>
      </w:pPr>
    </w:p>
    <w:p w14:paraId="1EF8C31B" w14:textId="77777777" w:rsidR="002F71FD" w:rsidRPr="004225FD" w:rsidRDefault="002F71FD" w:rsidP="002F71FD">
      <w:pPr>
        <w:keepNext/>
        <w:keepLines/>
        <w:spacing w:line="240" w:lineRule="auto"/>
        <w:rPr>
          <w:szCs w:val="22"/>
          <w:lang w:val="nl-NL"/>
        </w:rPr>
      </w:pPr>
      <w:r w:rsidRPr="004225FD">
        <w:rPr>
          <w:i/>
          <w:iCs/>
          <w:szCs w:val="22"/>
          <w:lang w:val="nl-NL"/>
        </w:rPr>
        <w:t>Absorptie</w:t>
      </w:r>
    </w:p>
    <w:p w14:paraId="4861A798" w14:textId="77777777" w:rsidR="002F71FD" w:rsidRPr="00EC7595" w:rsidRDefault="002F71FD" w:rsidP="002F71FD">
      <w:pPr>
        <w:spacing w:line="240" w:lineRule="auto"/>
        <w:rPr>
          <w:szCs w:val="22"/>
          <w:lang w:val="nl-NL"/>
        </w:rPr>
      </w:pPr>
      <w:r w:rsidRPr="00EC7595">
        <w:rPr>
          <w:szCs w:val="22"/>
          <w:lang w:val="nl-NL"/>
        </w:rPr>
        <w:t xml:space="preserve">Na toediening van FOSAVANCE </w:t>
      </w:r>
      <w:r w:rsidR="0020114B">
        <w:rPr>
          <w:szCs w:val="22"/>
          <w:lang w:val="nl-NL"/>
        </w:rPr>
        <w:t xml:space="preserve">70 mg/2800 IE tabletten </w:t>
      </w:r>
      <w:r w:rsidRPr="00EC7595">
        <w:rPr>
          <w:szCs w:val="22"/>
          <w:lang w:val="nl-NL"/>
        </w:rPr>
        <w:t>aan gezonde volwassen personen (mannen en vrouwen) twee uur voor een maaltijd op de nuchtere maag, was het gemiddelde oppervlak onder de serum-concentratie-tijdcurve (AUC</w:t>
      </w:r>
      <w:r w:rsidRPr="00EC7595">
        <w:rPr>
          <w:szCs w:val="22"/>
          <w:vertAlign w:val="subscript"/>
          <w:lang w:val="nl-NL"/>
        </w:rPr>
        <w:t>0-120 </w:t>
      </w:r>
      <w:r w:rsidR="0020114B">
        <w:rPr>
          <w:szCs w:val="22"/>
          <w:vertAlign w:val="subscript"/>
          <w:lang w:val="nl-NL"/>
        </w:rPr>
        <w:t>u</w:t>
      </w:r>
      <w:r w:rsidRPr="00EC7595">
        <w:rPr>
          <w:szCs w:val="22"/>
          <w:lang w:val="nl-NL"/>
        </w:rPr>
        <w:t xml:space="preserve">) voor </w:t>
      </w:r>
      <w:r w:rsidR="00A123A1">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(niet aangepast voor concentratie endogeen </w:t>
      </w:r>
      <w:r w:rsidR="00A123A1">
        <w:rPr>
          <w:szCs w:val="22"/>
          <w:lang w:val="nl-NL"/>
        </w:rPr>
        <w:t>vitamine </w:t>
      </w:r>
      <w:r w:rsidRPr="00EC7595">
        <w:rPr>
          <w:szCs w:val="22"/>
          <w:lang w:val="nl-NL"/>
        </w:rPr>
        <w:t>D</w:t>
      </w:r>
      <w:r w:rsidRPr="00EC7595">
        <w:rPr>
          <w:szCs w:val="22"/>
          <w:vertAlign w:val="subscript"/>
          <w:lang w:val="nl-NL"/>
        </w:rPr>
        <w:t>3</w:t>
      </w:r>
      <w:r w:rsidRPr="00EC7595">
        <w:rPr>
          <w:szCs w:val="22"/>
          <w:lang w:val="nl-NL"/>
        </w:rPr>
        <w:t>) 296,4 ng•</w:t>
      </w:r>
      <w:r w:rsidR="0020114B">
        <w:rPr>
          <w:szCs w:val="22"/>
          <w:lang w:val="nl-NL"/>
        </w:rPr>
        <w:t>u</w:t>
      </w:r>
      <w:r w:rsidRPr="00EC7595">
        <w:rPr>
          <w:szCs w:val="22"/>
          <w:lang w:val="nl-NL"/>
        </w:rPr>
        <w:t>/ml. De gemiddelde maximale serumconcentratie (C</w:t>
      </w:r>
      <w:r w:rsidRPr="00EC7595">
        <w:rPr>
          <w:szCs w:val="22"/>
          <w:vertAlign w:val="subscript"/>
          <w:lang w:val="nl-NL"/>
        </w:rPr>
        <w:t>max</w:t>
      </w:r>
      <w:r w:rsidRPr="00EC7595">
        <w:rPr>
          <w:szCs w:val="22"/>
          <w:lang w:val="nl-NL"/>
        </w:rPr>
        <w:t xml:space="preserve">) van </w:t>
      </w:r>
      <w:r w:rsidR="00A123A1">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was 5,9 ng/ml en de mediane tijd tot maximale serumconcentratie (T</w:t>
      </w:r>
      <w:r w:rsidRPr="00EC7595">
        <w:rPr>
          <w:szCs w:val="22"/>
          <w:vertAlign w:val="subscript"/>
          <w:lang w:val="nl-NL"/>
        </w:rPr>
        <w:t>max</w:t>
      </w:r>
      <w:r w:rsidRPr="00EC7595">
        <w:rPr>
          <w:szCs w:val="22"/>
          <w:lang w:val="nl-NL"/>
        </w:rPr>
        <w:t xml:space="preserve">) was 12 uur. De biologische beschikbaarheid van de </w:t>
      </w:r>
      <w:r w:rsidR="00CA5DAA" w:rsidRPr="00EC7595">
        <w:rPr>
          <w:szCs w:val="22"/>
          <w:lang w:val="nl-NL"/>
        </w:rPr>
        <w:t>2800</w:t>
      </w:r>
      <w:r w:rsidRPr="00EC7595">
        <w:rPr>
          <w:szCs w:val="22"/>
          <w:lang w:val="nl-NL"/>
        </w:rPr>
        <w:t xml:space="preserve"> IE </w:t>
      </w:r>
      <w:r w:rsidR="006F2AB8">
        <w:rPr>
          <w:szCs w:val="22"/>
          <w:lang w:val="nl-NL"/>
        </w:rPr>
        <w:t>vitamine</w:t>
      </w:r>
      <w:r w:rsidR="00A123A1">
        <w:rPr>
          <w:szCs w:val="22"/>
          <w:lang w:val="nl-NL"/>
        </w:rPr>
        <w:t> </w:t>
      </w:r>
      <w:r w:rsidRPr="00EC7595">
        <w:rPr>
          <w:szCs w:val="22"/>
          <w:lang w:val="nl-NL"/>
        </w:rPr>
        <w:t>D</w:t>
      </w:r>
      <w:r w:rsidRPr="00EC7595">
        <w:rPr>
          <w:szCs w:val="22"/>
          <w:vertAlign w:val="subscript"/>
          <w:lang w:val="nl-NL"/>
        </w:rPr>
        <w:t>3</w:t>
      </w:r>
      <w:r w:rsidRPr="00EC7595">
        <w:rPr>
          <w:szCs w:val="22"/>
          <w:lang w:val="nl-NL"/>
        </w:rPr>
        <w:t xml:space="preserve"> in FOSAVANCE is ongeveer gelijk aan </w:t>
      </w:r>
      <w:r w:rsidR="00CA5DAA" w:rsidRPr="00EC7595">
        <w:rPr>
          <w:szCs w:val="22"/>
          <w:lang w:val="nl-NL"/>
        </w:rPr>
        <w:t>2800</w:t>
      </w:r>
      <w:r w:rsidRPr="00EC7595">
        <w:rPr>
          <w:szCs w:val="22"/>
          <w:lang w:val="nl-NL"/>
        </w:rPr>
        <w:t xml:space="preserve"> IE </w:t>
      </w:r>
      <w:r w:rsidR="006F2AB8">
        <w:rPr>
          <w:szCs w:val="22"/>
          <w:lang w:val="nl-NL"/>
        </w:rPr>
        <w:t>vitamine</w:t>
      </w:r>
      <w:r w:rsidR="00A123A1">
        <w:rPr>
          <w:szCs w:val="22"/>
          <w:lang w:val="nl-NL"/>
        </w:rPr>
        <w:t> </w:t>
      </w:r>
      <w:r w:rsidRPr="00EC7595">
        <w:rPr>
          <w:szCs w:val="22"/>
          <w:lang w:val="nl-NL"/>
        </w:rPr>
        <w:t>D</w:t>
      </w:r>
      <w:r w:rsidRPr="00EC7595">
        <w:rPr>
          <w:szCs w:val="22"/>
          <w:vertAlign w:val="subscript"/>
          <w:lang w:val="nl-NL"/>
        </w:rPr>
        <w:t>3</w:t>
      </w:r>
      <w:r w:rsidRPr="00EC7595">
        <w:rPr>
          <w:szCs w:val="22"/>
          <w:lang w:val="nl-NL"/>
        </w:rPr>
        <w:t xml:space="preserve"> alleen toegediend.</w:t>
      </w:r>
    </w:p>
    <w:p w14:paraId="65674251" w14:textId="77777777" w:rsidR="002F71FD" w:rsidRPr="00EC7595" w:rsidRDefault="002F71FD" w:rsidP="002F71FD">
      <w:pPr>
        <w:spacing w:line="240" w:lineRule="auto"/>
        <w:rPr>
          <w:szCs w:val="22"/>
          <w:lang w:val="nl-NL"/>
        </w:rPr>
      </w:pPr>
    </w:p>
    <w:p w14:paraId="4567FDEF" w14:textId="77777777" w:rsidR="0020114B" w:rsidRDefault="0020114B" w:rsidP="0020114B">
      <w:pPr>
        <w:spacing w:line="240" w:lineRule="auto"/>
        <w:rPr>
          <w:szCs w:val="22"/>
          <w:lang w:val="nl-NL"/>
        </w:rPr>
      </w:pPr>
      <w:r w:rsidRPr="00EC7595">
        <w:rPr>
          <w:szCs w:val="22"/>
          <w:lang w:val="nl-NL"/>
        </w:rPr>
        <w:t xml:space="preserve">Na toediening van </w:t>
      </w:r>
      <w:r>
        <w:rPr>
          <w:szCs w:val="22"/>
          <w:lang w:val="nl-NL"/>
        </w:rPr>
        <w:t>FOSAVANCE</w:t>
      </w:r>
      <w:r w:rsidRPr="00EC7595">
        <w:rPr>
          <w:szCs w:val="22"/>
          <w:lang w:val="nl-NL"/>
        </w:rPr>
        <w:t xml:space="preserve"> 70 mg/5600 IE </w:t>
      </w:r>
      <w:r>
        <w:rPr>
          <w:szCs w:val="22"/>
          <w:lang w:val="nl-NL"/>
        </w:rPr>
        <w:t xml:space="preserve">tabletten </w:t>
      </w:r>
      <w:r w:rsidRPr="00EC7595">
        <w:rPr>
          <w:szCs w:val="22"/>
          <w:lang w:val="nl-NL"/>
        </w:rPr>
        <w:t xml:space="preserve">aan gezonde volwassen personen (mannen en vrouwen) </w:t>
      </w:r>
      <w:r>
        <w:rPr>
          <w:szCs w:val="22"/>
          <w:lang w:val="nl-NL"/>
        </w:rPr>
        <w:t xml:space="preserve">na een nacht vasten en </w:t>
      </w:r>
      <w:r w:rsidRPr="00EC7595">
        <w:rPr>
          <w:szCs w:val="22"/>
          <w:lang w:val="nl-NL"/>
        </w:rPr>
        <w:t>twee uur voor een maaltijd, was het gemiddelde oppervlak onder de serum-concentratie-tijdcurve (AUC</w:t>
      </w:r>
      <w:r w:rsidRPr="00EC7595">
        <w:rPr>
          <w:szCs w:val="22"/>
          <w:vertAlign w:val="subscript"/>
          <w:lang w:val="nl-NL"/>
        </w:rPr>
        <w:t>0-80 </w:t>
      </w:r>
      <w:r>
        <w:rPr>
          <w:szCs w:val="22"/>
          <w:vertAlign w:val="subscript"/>
          <w:lang w:val="nl-NL"/>
        </w:rPr>
        <w:t>u</w:t>
      </w:r>
      <w:r w:rsidRPr="00EC7595">
        <w:rPr>
          <w:szCs w:val="22"/>
          <w:lang w:val="nl-NL"/>
        </w:rPr>
        <w:t xml:space="preserve">) voor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(niet aangepast voor concentratie endogeen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490,2 ng•</w:t>
      </w:r>
      <w:r>
        <w:rPr>
          <w:szCs w:val="22"/>
          <w:lang w:val="nl-NL"/>
        </w:rPr>
        <w:t>u</w:t>
      </w:r>
      <w:r w:rsidRPr="00EC7595">
        <w:rPr>
          <w:szCs w:val="22"/>
          <w:lang w:val="nl-NL"/>
        </w:rPr>
        <w:t>/ml. De gemiddelde maximale serumconcentratie (C</w:t>
      </w:r>
      <w:r w:rsidRPr="00EC7595">
        <w:rPr>
          <w:szCs w:val="22"/>
          <w:vertAlign w:val="subscript"/>
          <w:lang w:val="nl-NL"/>
        </w:rPr>
        <w:t>max</w:t>
      </w:r>
      <w:r w:rsidRPr="00EC7595">
        <w:rPr>
          <w:szCs w:val="22"/>
          <w:lang w:val="nl-NL"/>
        </w:rPr>
        <w:t xml:space="preserve">) van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was 12,2 ng/ml en de mediane tijd tot maximale serumconcentratie (T</w:t>
      </w:r>
      <w:r w:rsidRPr="00EC7595">
        <w:rPr>
          <w:szCs w:val="22"/>
          <w:vertAlign w:val="subscript"/>
          <w:lang w:val="nl-NL"/>
        </w:rPr>
        <w:t>max</w:t>
      </w:r>
      <w:r w:rsidRPr="00EC7595">
        <w:rPr>
          <w:szCs w:val="22"/>
          <w:lang w:val="nl-NL"/>
        </w:rPr>
        <w:t>) was 10,6</w:t>
      </w:r>
      <w:r>
        <w:rPr>
          <w:szCs w:val="22"/>
          <w:lang w:val="nl-NL"/>
        </w:rPr>
        <w:t> </w:t>
      </w:r>
      <w:r w:rsidRPr="00EC7595">
        <w:rPr>
          <w:szCs w:val="22"/>
          <w:lang w:val="nl-NL"/>
        </w:rPr>
        <w:t xml:space="preserve">uur. De biologische beschikbaarheid van de 5600 IE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in </w:t>
      </w:r>
      <w:r>
        <w:rPr>
          <w:szCs w:val="22"/>
          <w:lang w:val="nl-NL"/>
        </w:rPr>
        <w:t>FOSAVANCE</w:t>
      </w:r>
      <w:r w:rsidRPr="00EC7595">
        <w:rPr>
          <w:szCs w:val="22"/>
          <w:lang w:val="nl-NL"/>
        </w:rPr>
        <w:t xml:space="preserve"> </w:t>
      </w:r>
      <w:r>
        <w:rPr>
          <w:szCs w:val="22"/>
          <w:lang w:val="nl-NL"/>
        </w:rPr>
        <w:t>is ongeveer gelijk aan 5600</w:t>
      </w:r>
      <w:r w:rsidRPr="00EC7595">
        <w:rPr>
          <w:szCs w:val="22"/>
          <w:lang w:val="nl-NL"/>
        </w:rPr>
        <w:t xml:space="preserve"> IE </w:t>
      </w:r>
      <w:r>
        <w:rPr>
          <w:szCs w:val="22"/>
          <w:lang w:val="nl-NL"/>
        </w:rPr>
        <w:t>vitamine </w:t>
      </w:r>
      <w:r w:rsidRPr="00EC7595">
        <w:rPr>
          <w:szCs w:val="22"/>
          <w:lang w:val="nl-NL"/>
        </w:rPr>
        <w:t>D</w:t>
      </w:r>
      <w:r w:rsidRPr="00EC7595">
        <w:rPr>
          <w:szCs w:val="22"/>
          <w:vertAlign w:val="subscript"/>
          <w:lang w:val="nl-NL"/>
        </w:rPr>
        <w:t>3</w:t>
      </w:r>
      <w:r w:rsidRPr="00EC7595">
        <w:rPr>
          <w:szCs w:val="22"/>
          <w:lang w:val="nl-NL"/>
        </w:rPr>
        <w:t xml:space="preserve"> alleen toegediend.</w:t>
      </w:r>
    </w:p>
    <w:p w14:paraId="418591DD" w14:textId="77777777" w:rsidR="0020114B" w:rsidRPr="00EC7595" w:rsidRDefault="0020114B" w:rsidP="0020114B">
      <w:pPr>
        <w:spacing w:line="240" w:lineRule="auto"/>
        <w:rPr>
          <w:szCs w:val="22"/>
          <w:lang w:val="nl-NL"/>
        </w:rPr>
      </w:pPr>
    </w:p>
    <w:p w14:paraId="3C39B589" w14:textId="77777777" w:rsidR="002F71FD" w:rsidRPr="004225FD" w:rsidRDefault="002F71FD" w:rsidP="002F71FD">
      <w:pPr>
        <w:keepNext/>
        <w:spacing w:line="240" w:lineRule="auto"/>
        <w:rPr>
          <w:szCs w:val="22"/>
          <w:lang w:val="nl-NL"/>
        </w:rPr>
      </w:pPr>
      <w:r w:rsidRPr="004225FD">
        <w:rPr>
          <w:i/>
          <w:iCs/>
          <w:szCs w:val="22"/>
          <w:lang w:val="nl-NL"/>
        </w:rPr>
        <w:t>Distributie</w:t>
      </w:r>
    </w:p>
    <w:p w14:paraId="0CF611FA" w14:textId="77777777" w:rsidR="002F71FD" w:rsidRPr="00EC7595" w:rsidRDefault="002F71FD" w:rsidP="002F71FD">
      <w:pPr>
        <w:spacing w:line="240" w:lineRule="auto"/>
        <w:rPr>
          <w:szCs w:val="22"/>
          <w:lang w:val="nl-NL"/>
        </w:rPr>
      </w:pPr>
      <w:r w:rsidRPr="00EC7595">
        <w:rPr>
          <w:szCs w:val="22"/>
          <w:lang w:val="nl-NL"/>
        </w:rPr>
        <w:t xml:space="preserve">Na absorptie komt </w:t>
      </w:r>
      <w:r w:rsidR="006F2AB8">
        <w:rPr>
          <w:szCs w:val="22"/>
          <w:lang w:val="nl-NL"/>
        </w:rPr>
        <w:t>vitamine</w:t>
      </w:r>
      <w:r w:rsidR="00A123A1">
        <w:rPr>
          <w:szCs w:val="22"/>
          <w:lang w:val="nl-NL"/>
        </w:rPr>
        <w:t> </w:t>
      </w:r>
      <w:r w:rsidRPr="00EC7595">
        <w:rPr>
          <w:szCs w:val="22"/>
          <w:lang w:val="nl-NL"/>
        </w:rPr>
        <w:t>D</w:t>
      </w:r>
      <w:r w:rsidRPr="00EC7595">
        <w:rPr>
          <w:szCs w:val="22"/>
          <w:vertAlign w:val="subscript"/>
          <w:lang w:val="nl-NL"/>
        </w:rPr>
        <w:t>3</w:t>
      </w:r>
      <w:r w:rsidRPr="00EC7595">
        <w:rPr>
          <w:szCs w:val="22"/>
          <w:lang w:val="nl-NL"/>
        </w:rPr>
        <w:t xml:space="preserve"> in het bloed als onderdeel van chylomicron</w:t>
      </w:r>
      <w:r>
        <w:rPr>
          <w:szCs w:val="22"/>
          <w:lang w:val="nl-NL"/>
        </w:rPr>
        <w:t>en</w:t>
      </w:r>
      <w:r w:rsidRPr="00EC7595">
        <w:rPr>
          <w:szCs w:val="22"/>
          <w:lang w:val="nl-NL"/>
        </w:rPr>
        <w:t>. Vitamine D</w:t>
      </w:r>
      <w:r w:rsidRPr="00EC7595">
        <w:rPr>
          <w:szCs w:val="22"/>
          <w:vertAlign w:val="subscript"/>
          <w:lang w:val="nl-NL"/>
        </w:rPr>
        <w:t xml:space="preserve">3 </w:t>
      </w:r>
      <w:r w:rsidRPr="00EC7595">
        <w:rPr>
          <w:szCs w:val="22"/>
          <w:lang w:val="nl-NL"/>
        </w:rPr>
        <w:t>wordt snel verdeeld, voornamelijk naar de lever waar het wordt omgezet in 25-hydroxy</w:t>
      </w:r>
      <w:r w:rsidR="006F2AB8">
        <w:rPr>
          <w:szCs w:val="22"/>
          <w:lang w:val="nl-NL"/>
        </w:rPr>
        <w:t>vitamine</w:t>
      </w:r>
      <w:r w:rsidR="00A123A1">
        <w:rPr>
          <w:szCs w:val="22"/>
          <w:lang w:val="nl-NL"/>
        </w:rPr>
        <w:t> </w:t>
      </w:r>
      <w:r w:rsidRPr="00EC7595">
        <w:rPr>
          <w:szCs w:val="22"/>
          <w:lang w:val="nl-NL"/>
        </w:rPr>
        <w:t>D</w:t>
      </w:r>
      <w:r w:rsidRPr="00EC7595">
        <w:rPr>
          <w:szCs w:val="22"/>
          <w:vertAlign w:val="subscript"/>
          <w:lang w:val="nl-NL"/>
        </w:rPr>
        <w:t>3</w:t>
      </w:r>
      <w:r w:rsidRPr="00EC7595">
        <w:rPr>
          <w:szCs w:val="22"/>
          <w:lang w:val="nl-NL"/>
        </w:rPr>
        <w:t xml:space="preserve">, de belangrijkste opslagvorm. Kleine hoeveelheden worden verdeeld naar vet- en spierweefsel en op deze plaatsen als </w:t>
      </w:r>
      <w:r w:rsidR="006F2AB8">
        <w:rPr>
          <w:szCs w:val="22"/>
          <w:lang w:val="nl-NL"/>
        </w:rPr>
        <w:t>vitamine</w:t>
      </w:r>
      <w:r w:rsidR="00A123A1">
        <w:rPr>
          <w:szCs w:val="22"/>
          <w:lang w:val="nl-NL"/>
        </w:rPr>
        <w:t> </w:t>
      </w:r>
      <w:r w:rsidRPr="00EC7595">
        <w:rPr>
          <w:szCs w:val="22"/>
          <w:lang w:val="nl-NL"/>
        </w:rPr>
        <w:t>D</w:t>
      </w:r>
      <w:r w:rsidRPr="00EC7595">
        <w:rPr>
          <w:szCs w:val="22"/>
          <w:vertAlign w:val="subscript"/>
          <w:lang w:val="nl-NL"/>
        </w:rPr>
        <w:t>3</w:t>
      </w:r>
      <w:r w:rsidRPr="00EC7595">
        <w:rPr>
          <w:szCs w:val="22"/>
          <w:lang w:val="nl-NL"/>
        </w:rPr>
        <w:t xml:space="preserve"> opgeslagen tot het later weer in de circulatie wordt gebracht. Circulerend </w:t>
      </w:r>
      <w:r w:rsidR="006F2AB8">
        <w:rPr>
          <w:szCs w:val="22"/>
          <w:lang w:val="nl-NL"/>
        </w:rPr>
        <w:t>vitamine</w:t>
      </w:r>
      <w:r w:rsidR="00A123A1">
        <w:rPr>
          <w:szCs w:val="22"/>
          <w:lang w:val="nl-NL"/>
        </w:rPr>
        <w:t> </w:t>
      </w:r>
      <w:r w:rsidRPr="00EC7595">
        <w:rPr>
          <w:szCs w:val="22"/>
          <w:lang w:val="nl-NL"/>
        </w:rPr>
        <w:t>D</w:t>
      </w:r>
      <w:r w:rsidRPr="00EC7595">
        <w:rPr>
          <w:szCs w:val="22"/>
          <w:vertAlign w:val="subscript"/>
          <w:lang w:val="nl-NL"/>
        </w:rPr>
        <w:t>3</w:t>
      </w:r>
      <w:r w:rsidRPr="00EC7595">
        <w:rPr>
          <w:szCs w:val="22"/>
          <w:lang w:val="nl-NL"/>
        </w:rPr>
        <w:t xml:space="preserve"> wordt aan </w:t>
      </w:r>
      <w:r w:rsidR="006F2AB8">
        <w:rPr>
          <w:szCs w:val="22"/>
          <w:lang w:val="nl-NL"/>
        </w:rPr>
        <w:t>vitamine</w:t>
      </w:r>
      <w:r w:rsidR="00A123A1">
        <w:rPr>
          <w:szCs w:val="22"/>
          <w:lang w:val="nl-NL"/>
        </w:rPr>
        <w:t> </w:t>
      </w:r>
      <w:r w:rsidRPr="00EC7595">
        <w:rPr>
          <w:szCs w:val="22"/>
          <w:lang w:val="nl-NL"/>
        </w:rPr>
        <w:t>D-bindend eiwit gebonden.</w:t>
      </w:r>
    </w:p>
    <w:p w14:paraId="571C690E" w14:textId="77777777" w:rsidR="002F71FD" w:rsidRPr="00EC7595" w:rsidRDefault="002F71FD" w:rsidP="002F71FD">
      <w:pPr>
        <w:spacing w:line="240" w:lineRule="auto"/>
        <w:rPr>
          <w:szCs w:val="22"/>
          <w:lang w:val="nl-NL"/>
        </w:rPr>
      </w:pPr>
    </w:p>
    <w:p w14:paraId="77F711A1" w14:textId="77777777" w:rsidR="002F71FD" w:rsidRPr="004225FD" w:rsidRDefault="002F71FD" w:rsidP="002F71FD">
      <w:pPr>
        <w:keepNext/>
        <w:spacing w:line="240" w:lineRule="auto"/>
        <w:rPr>
          <w:szCs w:val="22"/>
          <w:lang w:val="nl-NL"/>
        </w:rPr>
      </w:pPr>
      <w:r w:rsidRPr="004225FD">
        <w:rPr>
          <w:i/>
          <w:iCs/>
          <w:szCs w:val="22"/>
          <w:lang w:val="nl-NL"/>
        </w:rPr>
        <w:lastRenderedPageBreak/>
        <w:t>Biotransformatie</w:t>
      </w:r>
    </w:p>
    <w:p w14:paraId="5C6C3BA2" w14:textId="77777777" w:rsidR="002F71FD" w:rsidRPr="00EC7595" w:rsidRDefault="002F71FD" w:rsidP="002F71FD">
      <w:pPr>
        <w:spacing w:line="240" w:lineRule="auto"/>
        <w:rPr>
          <w:szCs w:val="22"/>
          <w:lang w:val="nl-NL"/>
        </w:rPr>
      </w:pPr>
      <w:r w:rsidRPr="00EC7595">
        <w:rPr>
          <w:szCs w:val="22"/>
          <w:lang w:val="nl-NL"/>
        </w:rPr>
        <w:t>Vitamine D</w:t>
      </w:r>
      <w:r w:rsidRPr="00EC7595">
        <w:rPr>
          <w:szCs w:val="22"/>
          <w:vertAlign w:val="subscript"/>
          <w:lang w:val="nl-NL"/>
        </w:rPr>
        <w:t>3</w:t>
      </w:r>
      <w:r w:rsidRPr="00EC7595">
        <w:rPr>
          <w:szCs w:val="22"/>
          <w:lang w:val="nl-NL"/>
        </w:rPr>
        <w:t xml:space="preserve"> wordt in de lever snel door hydroxylering omgezet in 25-hydroxy</w:t>
      </w:r>
      <w:r w:rsidR="006F2AB8">
        <w:rPr>
          <w:szCs w:val="22"/>
          <w:lang w:val="nl-NL"/>
        </w:rPr>
        <w:t>vitamine</w:t>
      </w:r>
      <w:r w:rsidR="00A123A1">
        <w:rPr>
          <w:szCs w:val="22"/>
          <w:lang w:val="nl-NL"/>
        </w:rPr>
        <w:t> </w:t>
      </w:r>
      <w:r w:rsidRPr="00EC7595">
        <w:rPr>
          <w:szCs w:val="22"/>
          <w:lang w:val="nl-NL"/>
        </w:rPr>
        <w:t>D</w:t>
      </w:r>
      <w:r w:rsidRPr="00EC7595">
        <w:rPr>
          <w:szCs w:val="22"/>
          <w:vertAlign w:val="subscript"/>
          <w:lang w:val="nl-NL"/>
        </w:rPr>
        <w:t>3</w:t>
      </w:r>
      <w:r w:rsidRPr="00EC7595">
        <w:rPr>
          <w:szCs w:val="22"/>
          <w:lang w:val="nl-NL"/>
        </w:rPr>
        <w:t>, en daarna in de nieren omgezet in 1,25-dihydroxy</w:t>
      </w:r>
      <w:r w:rsidR="006F2AB8">
        <w:rPr>
          <w:szCs w:val="22"/>
          <w:lang w:val="nl-NL"/>
        </w:rPr>
        <w:t>vitamine</w:t>
      </w:r>
      <w:r w:rsidR="00A123A1">
        <w:rPr>
          <w:szCs w:val="22"/>
          <w:lang w:val="nl-NL"/>
        </w:rPr>
        <w:t> </w:t>
      </w:r>
      <w:r w:rsidRPr="00EC7595">
        <w:rPr>
          <w:szCs w:val="22"/>
          <w:lang w:val="nl-NL"/>
        </w:rPr>
        <w:t>D</w:t>
      </w:r>
      <w:r w:rsidRPr="00EC7595">
        <w:rPr>
          <w:szCs w:val="22"/>
          <w:vertAlign w:val="subscript"/>
          <w:lang w:val="nl-NL"/>
        </w:rPr>
        <w:t>3</w:t>
      </w:r>
      <w:r w:rsidRPr="00EC7595">
        <w:rPr>
          <w:szCs w:val="22"/>
          <w:lang w:val="nl-NL"/>
        </w:rPr>
        <w:t xml:space="preserve">, de biologisch actieve vorm. Voor eliminatie vindt nog verdere hydroxylering plaats. Een klein deel van de </w:t>
      </w:r>
      <w:r w:rsidR="006F2AB8">
        <w:rPr>
          <w:szCs w:val="22"/>
          <w:lang w:val="nl-NL"/>
        </w:rPr>
        <w:t>vitamine</w:t>
      </w:r>
      <w:r w:rsidR="00A123A1">
        <w:rPr>
          <w:szCs w:val="22"/>
          <w:lang w:val="nl-NL"/>
        </w:rPr>
        <w:t> </w:t>
      </w:r>
      <w:r w:rsidRPr="00EC7595">
        <w:rPr>
          <w:szCs w:val="22"/>
          <w:lang w:val="nl-NL"/>
        </w:rPr>
        <w:t>D</w:t>
      </w:r>
      <w:r w:rsidRPr="00EC7595">
        <w:rPr>
          <w:szCs w:val="22"/>
          <w:vertAlign w:val="subscript"/>
          <w:lang w:val="nl-NL"/>
        </w:rPr>
        <w:t>3</w:t>
      </w:r>
      <w:r w:rsidRPr="00EC7595">
        <w:rPr>
          <w:szCs w:val="22"/>
          <w:lang w:val="nl-NL"/>
        </w:rPr>
        <w:t xml:space="preserve"> ondergaat voorafgaand aan eliminatie glucuronidatie.</w:t>
      </w:r>
    </w:p>
    <w:p w14:paraId="3F38904A" w14:textId="77777777" w:rsidR="002F71FD" w:rsidRPr="00EC7595" w:rsidRDefault="002F71FD" w:rsidP="002F71FD">
      <w:pPr>
        <w:spacing w:line="240" w:lineRule="auto"/>
        <w:rPr>
          <w:szCs w:val="22"/>
          <w:lang w:val="nl-NL"/>
        </w:rPr>
      </w:pPr>
    </w:p>
    <w:p w14:paraId="780449EF" w14:textId="77777777" w:rsidR="002F71FD" w:rsidRPr="004225FD" w:rsidRDefault="002F71FD" w:rsidP="002F71FD">
      <w:pPr>
        <w:keepNext/>
        <w:keepLines/>
        <w:spacing w:line="240" w:lineRule="auto"/>
        <w:rPr>
          <w:i/>
          <w:szCs w:val="22"/>
          <w:lang w:val="nl-NL"/>
        </w:rPr>
      </w:pPr>
      <w:r w:rsidRPr="004225FD">
        <w:rPr>
          <w:i/>
          <w:szCs w:val="22"/>
          <w:lang w:val="nl-NL"/>
        </w:rPr>
        <w:t>Eliminatie</w:t>
      </w:r>
    </w:p>
    <w:p w14:paraId="57955AF8" w14:textId="77777777" w:rsidR="002F71FD" w:rsidRPr="00EC7595" w:rsidRDefault="002F71FD" w:rsidP="002F71FD">
      <w:pPr>
        <w:spacing w:line="240" w:lineRule="auto"/>
        <w:rPr>
          <w:szCs w:val="22"/>
          <w:lang w:val="nl-NL"/>
        </w:rPr>
      </w:pPr>
      <w:r w:rsidRPr="00EC7595">
        <w:rPr>
          <w:szCs w:val="22"/>
          <w:lang w:val="nl-NL"/>
        </w:rPr>
        <w:t xml:space="preserve">Als radioactief </w:t>
      </w:r>
      <w:r w:rsidR="006F2AB8">
        <w:rPr>
          <w:szCs w:val="22"/>
          <w:lang w:val="nl-NL"/>
        </w:rPr>
        <w:t>vitamine</w:t>
      </w:r>
      <w:r w:rsidR="00A123A1">
        <w:rPr>
          <w:szCs w:val="22"/>
          <w:lang w:val="nl-NL"/>
        </w:rPr>
        <w:t> </w:t>
      </w:r>
      <w:r w:rsidRPr="00EC7595">
        <w:rPr>
          <w:szCs w:val="22"/>
          <w:lang w:val="nl-NL"/>
        </w:rPr>
        <w:t>D</w:t>
      </w:r>
      <w:r w:rsidRPr="00EC7595">
        <w:rPr>
          <w:szCs w:val="22"/>
          <w:vertAlign w:val="subscript"/>
          <w:lang w:val="nl-NL"/>
        </w:rPr>
        <w:t>3</w:t>
      </w:r>
      <w:r w:rsidRPr="00EC7595">
        <w:rPr>
          <w:szCs w:val="22"/>
          <w:lang w:val="nl-NL"/>
        </w:rPr>
        <w:t xml:space="preserve"> aan gezonde proefpersonen werd toegediend, was de gemiddelde uitscheiding van radioactiviteit in de urine na 48 uur 2,4 % en de gemiddelde uitscheiding van radioactiviteit in de feces na 4 dagen 4,9 %. In beide gevallen werd de radioactieve stof bijna uitsluitend uitgescheiden als metabolieten van de moederstof. De gemiddelde halfwaardetijd </w:t>
      </w:r>
      <w:r w:rsidRPr="00E8196E">
        <w:rPr>
          <w:lang w:val="nl-NL"/>
        </w:rPr>
        <w:t>van</w:t>
      </w:r>
      <w:r w:rsidRPr="00EC7595">
        <w:rPr>
          <w:szCs w:val="22"/>
          <w:lang w:val="nl-NL"/>
        </w:rPr>
        <w:t xml:space="preserve"> </w:t>
      </w:r>
      <w:r w:rsidR="006F2AB8">
        <w:rPr>
          <w:szCs w:val="22"/>
          <w:lang w:val="nl-NL"/>
        </w:rPr>
        <w:t>vitamine</w:t>
      </w:r>
      <w:r w:rsidR="00A123A1">
        <w:rPr>
          <w:szCs w:val="22"/>
          <w:lang w:val="nl-NL"/>
        </w:rPr>
        <w:t> </w:t>
      </w:r>
      <w:r w:rsidRPr="00EC7595">
        <w:rPr>
          <w:szCs w:val="22"/>
          <w:lang w:val="nl-NL"/>
        </w:rPr>
        <w:t>D</w:t>
      </w:r>
      <w:r w:rsidRPr="00EC7595">
        <w:rPr>
          <w:szCs w:val="22"/>
          <w:vertAlign w:val="subscript"/>
          <w:lang w:val="nl-NL"/>
        </w:rPr>
        <w:t>3</w:t>
      </w:r>
      <w:r w:rsidRPr="00EC7595">
        <w:rPr>
          <w:szCs w:val="22"/>
          <w:lang w:val="nl-NL"/>
        </w:rPr>
        <w:t xml:space="preserve"> in het serum na een orale dosis FOSAVANCE (70 mg/</w:t>
      </w:r>
      <w:r w:rsidR="00CA5DAA" w:rsidRPr="00EC7595">
        <w:rPr>
          <w:szCs w:val="22"/>
          <w:lang w:val="nl-NL"/>
        </w:rPr>
        <w:t>2800</w:t>
      </w:r>
      <w:r w:rsidRPr="00EC7595">
        <w:rPr>
          <w:szCs w:val="22"/>
          <w:lang w:val="nl-NL"/>
        </w:rPr>
        <w:t> IE) is ongeveer 24 uur.</w:t>
      </w:r>
    </w:p>
    <w:p w14:paraId="17CFD3C2" w14:textId="77777777" w:rsidR="002F71FD" w:rsidRPr="00EC7595" w:rsidRDefault="002F71FD" w:rsidP="002F71FD">
      <w:pPr>
        <w:spacing w:line="240" w:lineRule="auto"/>
        <w:rPr>
          <w:szCs w:val="22"/>
          <w:lang w:val="nl-NL"/>
        </w:rPr>
      </w:pPr>
    </w:p>
    <w:p w14:paraId="1AFB7007" w14:textId="77777777" w:rsidR="002F71FD" w:rsidRPr="004225FD" w:rsidRDefault="002F71FD" w:rsidP="002F71FD">
      <w:pPr>
        <w:keepNext/>
        <w:keepLines/>
        <w:spacing w:line="240" w:lineRule="auto"/>
        <w:ind w:left="720" w:hanging="720"/>
        <w:rPr>
          <w:szCs w:val="22"/>
          <w:lang w:val="nl-NL"/>
        </w:rPr>
      </w:pPr>
      <w:r w:rsidRPr="004225FD">
        <w:rPr>
          <w:i/>
          <w:iCs/>
          <w:szCs w:val="22"/>
          <w:lang w:val="nl-NL"/>
        </w:rPr>
        <w:t>Nierfunctiestoornis</w:t>
      </w:r>
    </w:p>
    <w:p w14:paraId="3B057903" w14:textId="77777777" w:rsidR="002F71FD" w:rsidRPr="00EC7595" w:rsidRDefault="002F71FD" w:rsidP="002F71FD">
      <w:pPr>
        <w:spacing w:line="240" w:lineRule="auto"/>
        <w:rPr>
          <w:szCs w:val="22"/>
          <w:lang w:val="nl-NL"/>
        </w:rPr>
      </w:pPr>
      <w:r w:rsidRPr="00EC7595">
        <w:rPr>
          <w:szCs w:val="22"/>
          <w:lang w:val="nl-NL"/>
        </w:rPr>
        <w:t>Uit preklinisch onderzoek blijkt dat alendronaat dat niet in het bot wordt afgezet</w:t>
      </w:r>
      <w:r>
        <w:rPr>
          <w:szCs w:val="22"/>
          <w:lang w:val="nl-NL"/>
        </w:rPr>
        <w:t>,</w:t>
      </w:r>
      <w:r w:rsidRPr="00EC7595">
        <w:rPr>
          <w:szCs w:val="22"/>
          <w:lang w:val="nl-NL"/>
        </w:rPr>
        <w:t xml:space="preserve"> snel met de urine wordt uitgescheiden. Na chronische toediening van cumulatieve intraveneuze doses tot 35 mg/kg bij dieren waren er geen aanwijzingen voor verzadiging van de botopname. Hoewel er geen klinische gegevens beschikbaar zijn, is het waarschijnlijk dat, net als bij dieren, de uitscheiding van alendronaat via de nieren bij patiënten met een gestoorde nierfunctie verminderd zal zijn. Daarom valt bij patiënten met een </w:t>
      </w:r>
      <w:r w:rsidR="0020114B">
        <w:rPr>
          <w:szCs w:val="22"/>
          <w:lang w:val="nl-NL"/>
        </w:rPr>
        <w:t>ver</w:t>
      </w:r>
      <w:r w:rsidRPr="00EC7595">
        <w:rPr>
          <w:szCs w:val="22"/>
          <w:lang w:val="nl-NL"/>
        </w:rPr>
        <w:t>stoorde nierfunctie (zie rubriek</w:t>
      </w:r>
      <w:r w:rsidR="00876F56">
        <w:rPr>
          <w:szCs w:val="22"/>
          <w:lang w:val="nl-NL"/>
        </w:rPr>
        <w:t> </w:t>
      </w:r>
      <w:r w:rsidRPr="00EC7595">
        <w:rPr>
          <w:szCs w:val="22"/>
          <w:lang w:val="nl-NL"/>
        </w:rPr>
        <w:t>4.2) een iets grotere accumulatie van alendronaat in het bot te verwachten.</w:t>
      </w:r>
    </w:p>
    <w:p w14:paraId="5C0031F8" w14:textId="77777777" w:rsidR="002F71FD" w:rsidRPr="00EC7595" w:rsidRDefault="002F71FD" w:rsidP="002F71FD">
      <w:pPr>
        <w:spacing w:line="240" w:lineRule="auto"/>
        <w:ind w:left="567" w:hanging="567"/>
        <w:rPr>
          <w:szCs w:val="22"/>
          <w:lang w:val="nl-NL"/>
        </w:rPr>
      </w:pPr>
    </w:p>
    <w:p w14:paraId="0E89D4AF" w14:textId="77777777" w:rsidR="002F71FD" w:rsidRPr="00EC7595" w:rsidRDefault="002F71FD" w:rsidP="002F71FD">
      <w:pPr>
        <w:keepNext/>
        <w:keepLines/>
        <w:tabs>
          <w:tab w:val="clear" w:pos="567"/>
        </w:tabs>
        <w:spacing w:line="240" w:lineRule="auto"/>
        <w:ind w:left="567" w:hanging="567"/>
        <w:rPr>
          <w:szCs w:val="22"/>
          <w:lang w:val="nl-NL"/>
        </w:rPr>
      </w:pPr>
      <w:r w:rsidRPr="00EC7595">
        <w:rPr>
          <w:b/>
          <w:bCs/>
          <w:szCs w:val="22"/>
          <w:lang w:val="nl-NL"/>
        </w:rPr>
        <w:t>5.3</w:t>
      </w:r>
      <w:r w:rsidRPr="00EC7595">
        <w:rPr>
          <w:b/>
          <w:bCs/>
          <w:szCs w:val="22"/>
          <w:lang w:val="nl-NL"/>
        </w:rPr>
        <w:tab/>
        <w:t>Gegevens uit het preklinisch veiligheidsonderzoek</w:t>
      </w:r>
    </w:p>
    <w:p w14:paraId="58B0EC07" w14:textId="77777777" w:rsidR="002F71FD" w:rsidRPr="00EC7595" w:rsidRDefault="002F71FD" w:rsidP="002F71FD">
      <w:pPr>
        <w:keepNext/>
        <w:keepLines/>
        <w:spacing w:line="240" w:lineRule="auto"/>
        <w:ind w:left="720" w:hanging="720"/>
        <w:rPr>
          <w:szCs w:val="22"/>
          <w:lang w:val="nl-NL"/>
        </w:rPr>
      </w:pPr>
    </w:p>
    <w:p w14:paraId="165BBA10" w14:textId="77777777" w:rsidR="002F71FD" w:rsidRPr="00EC7595" w:rsidRDefault="002F71FD" w:rsidP="002F71FD">
      <w:pPr>
        <w:spacing w:line="240" w:lineRule="auto"/>
        <w:rPr>
          <w:szCs w:val="22"/>
          <w:lang w:val="nl-NL"/>
        </w:rPr>
      </w:pPr>
      <w:r w:rsidRPr="00EC7595">
        <w:rPr>
          <w:szCs w:val="22"/>
          <w:lang w:val="nl-NL"/>
        </w:rPr>
        <w:t>Er zijn met de combinatie alendronaat en colecalciferol geen niet-klinische studies verricht.</w:t>
      </w:r>
    </w:p>
    <w:p w14:paraId="57FDB268" w14:textId="77777777" w:rsidR="002F71FD" w:rsidRPr="00EC7595" w:rsidRDefault="002F71FD" w:rsidP="002F71FD">
      <w:pPr>
        <w:spacing w:line="240" w:lineRule="auto"/>
        <w:rPr>
          <w:szCs w:val="22"/>
          <w:lang w:val="nl-NL"/>
        </w:rPr>
      </w:pPr>
    </w:p>
    <w:p w14:paraId="3AB21B45" w14:textId="77777777" w:rsidR="002F71FD" w:rsidRPr="004225FD" w:rsidRDefault="002F71FD" w:rsidP="002F71FD">
      <w:pPr>
        <w:keepNext/>
        <w:keepLines/>
        <w:spacing w:line="240" w:lineRule="auto"/>
        <w:ind w:left="720" w:hanging="720"/>
        <w:rPr>
          <w:szCs w:val="22"/>
          <w:u w:val="single"/>
          <w:lang w:val="nl-NL"/>
        </w:rPr>
      </w:pPr>
      <w:r w:rsidRPr="004225FD">
        <w:rPr>
          <w:iCs/>
          <w:szCs w:val="22"/>
          <w:u w:val="single"/>
          <w:lang w:val="nl-NL"/>
        </w:rPr>
        <w:t>Alendronaat</w:t>
      </w:r>
    </w:p>
    <w:p w14:paraId="5DCCF796" w14:textId="77777777" w:rsidR="002F71FD" w:rsidRPr="00EC7595" w:rsidRDefault="002F71FD" w:rsidP="002F71FD">
      <w:pPr>
        <w:spacing w:line="240" w:lineRule="auto"/>
        <w:rPr>
          <w:szCs w:val="22"/>
          <w:lang w:val="nl-NL"/>
        </w:rPr>
      </w:pPr>
      <w:r w:rsidRPr="00EC7595">
        <w:rPr>
          <w:szCs w:val="22"/>
          <w:lang w:val="nl-NL"/>
        </w:rPr>
        <w:t>Niet-klinische gegevens duiden niet op een speciaal risico voor de mens. Deze gegevens zijn afkomstig van conventioneel onderzoek op het gebied van veiligheidsfarmacologie, toxiciteit bij herhaalde dosering, genotoxiciteit en carcinogeen potentieel. Onderzoek bij ratten liet zien dat behandeling met alendronaat tijdens de dracht bij wijfjes tijdens de partus gepaard ging met dystokie die samenhing met hypocalciëmie. Ratten die in onderzoek hoge doses kregen</w:t>
      </w:r>
      <w:r>
        <w:rPr>
          <w:szCs w:val="22"/>
          <w:lang w:val="nl-NL"/>
        </w:rPr>
        <w:t>,</w:t>
      </w:r>
      <w:r w:rsidRPr="00EC7595">
        <w:rPr>
          <w:szCs w:val="22"/>
          <w:lang w:val="nl-NL"/>
        </w:rPr>
        <w:t xml:space="preserve"> vertoonden een hogere incidentie van onvolledige foetale ossificatie. De relevantie voor mensen is onbekend.</w:t>
      </w:r>
    </w:p>
    <w:p w14:paraId="1B432750" w14:textId="77777777" w:rsidR="002F71FD" w:rsidRPr="00EC7595" w:rsidRDefault="002F71FD" w:rsidP="002F71FD">
      <w:pPr>
        <w:spacing w:line="240" w:lineRule="auto"/>
        <w:rPr>
          <w:szCs w:val="22"/>
          <w:lang w:val="nl-NL"/>
        </w:rPr>
      </w:pPr>
    </w:p>
    <w:p w14:paraId="7A47D82A" w14:textId="77777777" w:rsidR="002F71FD" w:rsidRPr="004225FD" w:rsidRDefault="002F71FD" w:rsidP="002F71FD">
      <w:pPr>
        <w:keepNext/>
        <w:spacing w:line="240" w:lineRule="auto"/>
        <w:rPr>
          <w:szCs w:val="22"/>
          <w:u w:val="single"/>
          <w:lang w:val="nl-NL"/>
        </w:rPr>
      </w:pPr>
      <w:r w:rsidRPr="004225FD">
        <w:rPr>
          <w:szCs w:val="22"/>
          <w:u w:val="single"/>
          <w:lang w:val="nl-NL"/>
        </w:rPr>
        <w:t>Colecalciferol</w:t>
      </w:r>
    </w:p>
    <w:p w14:paraId="313CB4A0" w14:textId="77777777" w:rsidR="002F71FD" w:rsidRPr="00EC7595" w:rsidRDefault="002F71FD" w:rsidP="002F71FD">
      <w:pPr>
        <w:spacing w:line="240" w:lineRule="auto"/>
        <w:rPr>
          <w:szCs w:val="22"/>
          <w:lang w:val="nl-NL"/>
        </w:rPr>
      </w:pPr>
      <w:r w:rsidRPr="00EC7595">
        <w:rPr>
          <w:szCs w:val="22"/>
          <w:lang w:val="nl-NL"/>
        </w:rPr>
        <w:t>Bij doses die veel hoger waren dan het therapeutisch bereik bij de mens, werden in dierstudies toxische effecten op de voortplanting gezien.</w:t>
      </w:r>
    </w:p>
    <w:p w14:paraId="00EA313A" w14:textId="77777777" w:rsidR="002F71FD" w:rsidRPr="00EC7595" w:rsidRDefault="002F71FD" w:rsidP="002F71FD">
      <w:pPr>
        <w:spacing w:line="240" w:lineRule="auto"/>
        <w:ind w:left="720" w:hanging="720"/>
        <w:rPr>
          <w:szCs w:val="22"/>
          <w:lang w:val="nl-NL"/>
        </w:rPr>
      </w:pPr>
    </w:p>
    <w:p w14:paraId="336F1C0B" w14:textId="77777777" w:rsidR="002F71FD" w:rsidRPr="00EC7595" w:rsidRDefault="002F71FD" w:rsidP="002F71FD">
      <w:pPr>
        <w:spacing w:line="240" w:lineRule="auto"/>
        <w:ind w:left="720" w:hanging="720"/>
        <w:rPr>
          <w:szCs w:val="22"/>
          <w:lang w:val="nl-NL"/>
        </w:rPr>
      </w:pPr>
    </w:p>
    <w:p w14:paraId="48939EA6" w14:textId="77777777" w:rsidR="002F71FD" w:rsidRPr="00EC7595" w:rsidRDefault="002F71FD" w:rsidP="002F71FD">
      <w:pPr>
        <w:keepNext/>
        <w:keepLines/>
        <w:tabs>
          <w:tab w:val="clear" w:pos="567"/>
        </w:tabs>
        <w:spacing w:line="240" w:lineRule="auto"/>
        <w:ind w:left="567" w:hanging="567"/>
        <w:rPr>
          <w:szCs w:val="22"/>
          <w:lang w:val="nl-NL"/>
        </w:rPr>
      </w:pPr>
      <w:r w:rsidRPr="00EC7595">
        <w:rPr>
          <w:b/>
          <w:bCs/>
          <w:szCs w:val="22"/>
          <w:lang w:val="nl-NL"/>
        </w:rPr>
        <w:t>6.</w:t>
      </w:r>
      <w:r w:rsidRPr="00EC7595">
        <w:rPr>
          <w:b/>
          <w:bCs/>
          <w:szCs w:val="22"/>
          <w:lang w:val="nl-NL"/>
        </w:rPr>
        <w:tab/>
        <w:t>FARMACEUTISCHE GEGEVENS</w:t>
      </w:r>
    </w:p>
    <w:p w14:paraId="623A24AD" w14:textId="77777777" w:rsidR="002F71FD" w:rsidRPr="00EC7595" w:rsidRDefault="002F71FD" w:rsidP="002F71FD">
      <w:pPr>
        <w:keepNext/>
        <w:keepLines/>
        <w:spacing w:line="240" w:lineRule="auto"/>
        <w:ind w:left="720" w:hanging="720"/>
        <w:rPr>
          <w:szCs w:val="22"/>
          <w:lang w:val="nl-NL"/>
        </w:rPr>
      </w:pPr>
    </w:p>
    <w:p w14:paraId="6B9DE540" w14:textId="77777777" w:rsidR="002F71FD" w:rsidRPr="00EC7595" w:rsidRDefault="002F71FD" w:rsidP="002F71FD">
      <w:pPr>
        <w:keepNext/>
        <w:keepLines/>
        <w:tabs>
          <w:tab w:val="clear" w:pos="567"/>
        </w:tabs>
        <w:spacing w:line="240" w:lineRule="auto"/>
        <w:ind w:left="567" w:hanging="567"/>
        <w:rPr>
          <w:szCs w:val="22"/>
          <w:lang w:val="nl-NL"/>
        </w:rPr>
      </w:pPr>
      <w:r w:rsidRPr="00EC7595">
        <w:rPr>
          <w:b/>
          <w:bCs/>
          <w:szCs w:val="22"/>
          <w:lang w:val="nl-NL"/>
        </w:rPr>
        <w:t>6.1</w:t>
      </w:r>
      <w:r w:rsidRPr="00EC7595">
        <w:rPr>
          <w:b/>
          <w:bCs/>
          <w:szCs w:val="22"/>
          <w:lang w:val="nl-NL"/>
        </w:rPr>
        <w:tab/>
        <w:t>Lijst van hulpstoffen</w:t>
      </w:r>
    </w:p>
    <w:p w14:paraId="2370B160" w14:textId="77777777" w:rsidR="002F71FD" w:rsidRPr="00EC7595" w:rsidRDefault="002F71FD" w:rsidP="002F71FD">
      <w:pPr>
        <w:keepNext/>
        <w:keepLines/>
        <w:spacing w:line="240" w:lineRule="auto"/>
        <w:ind w:left="720" w:hanging="720"/>
        <w:rPr>
          <w:szCs w:val="22"/>
          <w:lang w:val="nl-NL"/>
        </w:rPr>
      </w:pPr>
    </w:p>
    <w:p w14:paraId="355183B9" w14:textId="77777777" w:rsidR="002F71FD" w:rsidRPr="00EC7595" w:rsidRDefault="002F71FD" w:rsidP="002F71FD">
      <w:pPr>
        <w:spacing w:line="240" w:lineRule="auto"/>
        <w:ind w:left="720" w:hanging="720"/>
        <w:rPr>
          <w:szCs w:val="22"/>
          <w:lang w:val="nl-NL"/>
        </w:rPr>
      </w:pPr>
      <w:r w:rsidRPr="00EC7595">
        <w:rPr>
          <w:szCs w:val="22"/>
          <w:lang w:val="nl-NL"/>
        </w:rPr>
        <w:t>Microkristallijne cellulose (E460)</w:t>
      </w:r>
    </w:p>
    <w:p w14:paraId="13370D80" w14:textId="77777777" w:rsidR="002F71FD" w:rsidRPr="00EC7595" w:rsidRDefault="002F71FD" w:rsidP="002F71FD">
      <w:pPr>
        <w:spacing w:line="240" w:lineRule="auto"/>
        <w:ind w:left="720" w:hanging="720"/>
        <w:rPr>
          <w:szCs w:val="22"/>
          <w:lang w:val="nl-NL"/>
        </w:rPr>
      </w:pPr>
      <w:r w:rsidRPr="00EC7595">
        <w:rPr>
          <w:szCs w:val="22"/>
          <w:lang w:val="nl-NL"/>
        </w:rPr>
        <w:t>Watervrije lactose</w:t>
      </w:r>
    </w:p>
    <w:p w14:paraId="420DB14E" w14:textId="77777777" w:rsidR="002F71FD" w:rsidRPr="00EC7595" w:rsidRDefault="002F71FD" w:rsidP="002F71FD">
      <w:pPr>
        <w:spacing w:line="240" w:lineRule="auto"/>
        <w:ind w:left="720" w:hanging="720"/>
        <w:rPr>
          <w:szCs w:val="22"/>
          <w:lang w:val="nl-NL"/>
        </w:rPr>
      </w:pPr>
      <w:r w:rsidRPr="00EC7595">
        <w:rPr>
          <w:szCs w:val="22"/>
          <w:lang w:val="nl-NL"/>
        </w:rPr>
        <w:t>Middellangeketentriglyceriden</w:t>
      </w:r>
    </w:p>
    <w:p w14:paraId="2257D3F5" w14:textId="77777777" w:rsidR="002F71FD" w:rsidRPr="00EC7595" w:rsidRDefault="002F71FD" w:rsidP="002F71FD">
      <w:pPr>
        <w:spacing w:line="240" w:lineRule="auto"/>
        <w:ind w:left="720" w:hanging="720"/>
        <w:rPr>
          <w:szCs w:val="22"/>
          <w:lang w:val="nl-NL"/>
        </w:rPr>
      </w:pPr>
      <w:r w:rsidRPr="00EC7595">
        <w:rPr>
          <w:szCs w:val="22"/>
          <w:lang w:val="nl-NL"/>
        </w:rPr>
        <w:t>Gelatine</w:t>
      </w:r>
    </w:p>
    <w:p w14:paraId="1E6B1095" w14:textId="77777777" w:rsidR="002F71FD" w:rsidRPr="00EC7595" w:rsidRDefault="002F71FD" w:rsidP="002F71FD">
      <w:pPr>
        <w:spacing w:line="240" w:lineRule="auto"/>
        <w:ind w:left="720" w:hanging="720"/>
        <w:rPr>
          <w:szCs w:val="22"/>
          <w:lang w:val="nl-NL"/>
        </w:rPr>
      </w:pPr>
      <w:r w:rsidRPr="00EC7595">
        <w:rPr>
          <w:szCs w:val="22"/>
          <w:lang w:val="nl-NL"/>
        </w:rPr>
        <w:t>Natriumcroscarmellose</w:t>
      </w:r>
    </w:p>
    <w:p w14:paraId="0C67EEE9" w14:textId="77777777" w:rsidR="002F71FD" w:rsidRPr="00EC7595" w:rsidRDefault="002F71FD" w:rsidP="002F71FD">
      <w:pPr>
        <w:spacing w:line="240" w:lineRule="auto"/>
        <w:ind w:left="720" w:hanging="720"/>
        <w:rPr>
          <w:szCs w:val="22"/>
          <w:lang w:val="nl-NL"/>
        </w:rPr>
      </w:pPr>
      <w:r w:rsidRPr="00EC7595">
        <w:rPr>
          <w:szCs w:val="22"/>
          <w:lang w:val="nl-NL"/>
        </w:rPr>
        <w:t>Sucrose</w:t>
      </w:r>
    </w:p>
    <w:p w14:paraId="0A451EC4" w14:textId="77777777" w:rsidR="002F71FD" w:rsidRPr="00EC7595" w:rsidRDefault="0020114B" w:rsidP="002F71FD">
      <w:pPr>
        <w:spacing w:line="240" w:lineRule="auto"/>
        <w:ind w:left="720" w:hanging="720"/>
        <w:rPr>
          <w:szCs w:val="22"/>
          <w:lang w:val="nl-NL"/>
        </w:rPr>
      </w:pPr>
      <w:r>
        <w:rPr>
          <w:szCs w:val="22"/>
          <w:lang w:val="nl-NL"/>
        </w:rPr>
        <w:t>Colloïdaal s</w:t>
      </w:r>
      <w:r w:rsidR="002F71FD" w:rsidRPr="00EC7595">
        <w:rPr>
          <w:szCs w:val="22"/>
          <w:lang w:val="nl-NL"/>
        </w:rPr>
        <w:t>iliciumdioxide</w:t>
      </w:r>
    </w:p>
    <w:p w14:paraId="18B9E892" w14:textId="77777777" w:rsidR="002F71FD" w:rsidRPr="00EC7595" w:rsidRDefault="002F71FD" w:rsidP="002F71FD">
      <w:pPr>
        <w:spacing w:line="240" w:lineRule="auto"/>
        <w:ind w:left="720" w:hanging="720"/>
        <w:rPr>
          <w:szCs w:val="22"/>
          <w:lang w:val="nl-NL"/>
        </w:rPr>
      </w:pPr>
      <w:r w:rsidRPr="00EC7595">
        <w:rPr>
          <w:szCs w:val="22"/>
          <w:lang w:val="nl-NL"/>
        </w:rPr>
        <w:t>Magnesiumstearaat (E572)</w:t>
      </w:r>
    </w:p>
    <w:p w14:paraId="2F1BF8B0" w14:textId="77777777" w:rsidR="002F71FD" w:rsidRPr="00EC7595" w:rsidRDefault="002F71FD" w:rsidP="002F71FD">
      <w:pPr>
        <w:spacing w:line="240" w:lineRule="auto"/>
        <w:ind w:left="720" w:hanging="720"/>
        <w:rPr>
          <w:szCs w:val="22"/>
          <w:lang w:val="nl-NL"/>
        </w:rPr>
      </w:pPr>
      <w:r w:rsidRPr="00EC7595">
        <w:rPr>
          <w:szCs w:val="22"/>
          <w:lang w:val="nl-NL"/>
        </w:rPr>
        <w:t>Butylhydroxytolueen (E321)</w:t>
      </w:r>
    </w:p>
    <w:p w14:paraId="5F2054FF" w14:textId="77777777" w:rsidR="002F71FD" w:rsidRPr="00EC7595" w:rsidRDefault="002F71FD" w:rsidP="002F71FD">
      <w:pPr>
        <w:spacing w:line="240" w:lineRule="auto"/>
        <w:ind w:left="720" w:hanging="720"/>
        <w:rPr>
          <w:szCs w:val="22"/>
          <w:lang w:val="nl-NL"/>
        </w:rPr>
      </w:pPr>
      <w:r w:rsidRPr="00EC7595">
        <w:rPr>
          <w:szCs w:val="22"/>
          <w:lang w:val="nl-NL"/>
        </w:rPr>
        <w:t>Gemodificeerd zetmeel (maïs)</w:t>
      </w:r>
    </w:p>
    <w:p w14:paraId="7669AB67" w14:textId="77777777" w:rsidR="002F71FD" w:rsidRPr="00EC7595" w:rsidRDefault="002F71FD" w:rsidP="002F71FD">
      <w:pPr>
        <w:spacing w:line="240" w:lineRule="auto"/>
        <w:ind w:left="720" w:hanging="720"/>
        <w:rPr>
          <w:szCs w:val="22"/>
          <w:lang w:val="nl-NL"/>
        </w:rPr>
      </w:pPr>
      <w:r w:rsidRPr="00EC7595">
        <w:rPr>
          <w:szCs w:val="22"/>
          <w:lang w:val="nl-NL"/>
        </w:rPr>
        <w:t>Natriumaluminiumsilicaat (E554)</w:t>
      </w:r>
    </w:p>
    <w:p w14:paraId="4EE1766B" w14:textId="77777777" w:rsidR="002F71FD" w:rsidRPr="00EC7595" w:rsidRDefault="002F71FD" w:rsidP="002F71FD">
      <w:pPr>
        <w:spacing w:line="240" w:lineRule="auto"/>
        <w:ind w:left="720" w:hanging="720"/>
        <w:rPr>
          <w:szCs w:val="22"/>
          <w:lang w:val="nl-NL"/>
        </w:rPr>
      </w:pPr>
    </w:p>
    <w:p w14:paraId="3A88C535" w14:textId="77777777" w:rsidR="002F71FD" w:rsidRPr="00EC7595" w:rsidRDefault="002F71FD" w:rsidP="002F71FD">
      <w:pPr>
        <w:keepNext/>
        <w:keepLines/>
        <w:tabs>
          <w:tab w:val="clear" w:pos="567"/>
        </w:tabs>
        <w:spacing w:line="240" w:lineRule="auto"/>
        <w:ind w:left="567" w:hanging="567"/>
        <w:rPr>
          <w:szCs w:val="22"/>
          <w:lang w:val="nl-NL"/>
        </w:rPr>
      </w:pPr>
      <w:r w:rsidRPr="00EC7595">
        <w:rPr>
          <w:b/>
          <w:bCs/>
          <w:szCs w:val="22"/>
          <w:lang w:val="nl-NL"/>
        </w:rPr>
        <w:lastRenderedPageBreak/>
        <w:t>6.2</w:t>
      </w:r>
      <w:r w:rsidRPr="00EC7595">
        <w:rPr>
          <w:b/>
          <w:bCs/>
          <w:szCs w:val="22"/>
          <w:lang w:val="nl-NL"/>
        </w:rPr>
        <w:tab/>
        <w:t>Gevallen van onverenigbaarheid</w:t>
      </w:r>
    </w:p>
    <w:p w14:paraId="2C025008" w14:textId="77777777" w:rsidR="002F71FD" w:rsidRPr="00EC7595" w:rsidRDefault="002F71FD" w:rsidP="002F71FD">
      <w:pPr>
        <w:keepNext/>
        <w:keepLines/>
        <w:spacing w:line="240" w:lineRule="auto"/>
        <w:ind w:left="720" w:hanging="720"/>
        <w:rPr>
          <w:szCs w:val="22"/>
          <w:lang w:val="nl-NL"/>
        </w:rPr>
      </w:pPr>
    </w:p>
    <w:p w14:paraId="6FC50B36" w14:textId="77777777" w:rsidR="002F71FD" w:rsidRPr="00EC7595" w:rsidRDefault="002F71FD" w:rsidP="002F71FD">
      <w:pPr>
        <w:spacing w:line="240" w:lineRule="auto"/>
        <w:ind w:left="720" w:hanging="720"/>
        <w:rPr>
          <w:szCs w:val="22"/>
          <w:lang w:val="nl-NL"/>
        </w:rPr>
      </w:pPr>
      <w:r w:rsidRPr="00EC7595">
        <w:rPr>
          <w:szCs w:val="22"/>
          <w:lang w:val="nl-NL"/>
        </w:rPr>
        <w:t>Niet van toepassing.</w:t>
      </w:r>
    </w:p>
    <w:p w14:paraId="754BFB51" w14:textId="77777777" w:rsidR="002F71FD" w:rsidRPr="00EC7595" w:rsidRDefault="002F71FD" w:rsidP="002F71FD">
      <w:pPr>
        <w:spacing w:line="240" w:lineRule="auto"/>
        <w:ind w:left="720" w:hanging="720"/>
        <w:rPr>
          <w:szCs w:val="22"/>
          <w:lang w:val="nl-NL"/>
        </w:rPr>
      </w:pPr>
    </w:p>
    <w:p w14:paraId="7EF5576C" w14:textId="77777777" w:rsidR="002F71FD" w:rsidRPr="00EC7595" w:rsidRDefault="002F71FD" w:rsidP="002F71FD">
      <w:pPr>
        <w:keepNext/>
        <w:keepLines/>
        <w:tabs>
          <w:tab w:val="clear" w:pos="567"/>
        </w:tabs>
        <w:spacing w:line="240" w:lineRule="auto"/>
        <w:ind w:left="567" w:hanging="567"/>
        <w:rPr>
          <w:szCs w:val="22"/>
          <w:lang w:val="nl-NL"/>
        </w:rPr>
      </w:pPr>
      <w:r w:rsidRPr="00EC7595">
        <w:rPr>
          <w:b/>
          <w:bCs/>
          <w:szCs w:val="22"/>
          <w:lang w:val="nl-NL"/>
        </w:rPr>
        <w:t>6.3</w:t>
      </w:r>
      <w:r w:rsidRPr="00EC7595">
        <w:rPr>
          <w:b/>
          <w:bCs/>
          <w:szCs w:val="22"/>
          <w:lang w:val="nl-NL"/>
        </w:rPr>
        <w:tab/>
        <w:t>Houdbaarheid</w:t>
      </w:r>
    </w:p>
    <w:p w14:paraId="2527B3F6" w14:textId="77777777" w:rsidR="002F71FD" w:rsidRPr="00EC7595" w:rsidRDefault="002F71FD" w:rsidP="002F71FD">
      <w:pPr>
        <w:keepNext/>
        <w:keepLines/>
        <w:spacing w:line="240" w:lineRule="auto"/>
        <w:ind w:left="720" w:hanging="720"/>
        <w:rPr>
          <w:szCs w:val="22"/>
          <w:lang w:val="nl-NL"/>
        </w:rPr>
      </w:pPr>
    </w:p>
    <w:p w14:paraId="7F2FA33A" w14:textId="77777777" w:rsidR="002F71FD" w:rsidRPr="00EC7595" w:rsidRDefault="002F71FD" w:rsidP="002F71FD">
      <w:pPr>
        <w:spacing w:line="240" w:lineRule="auto"/>
        <w:ind w:left="720" w:hanging="720"/>
        <w:rPr>
          <w:szCs w:val="22"/>
          <w:lang w:val="nl-NL"/>
        </w:rPr>
      </w:pPr>
      <w:r w:rsidRPr="00EC7595">
        <w:rPr>
          <w:szCs w:val="22"/>
          <w:lang w:val="nl-NL"/>
        </w:rPr>
        <w:t>18</w:t>
      </w:r>
      <w:r w:rsidR="00A123A1">
        <w:rPr>
          <w:szCs w:val="22"/>
          <w:lang w:val="nl-NL"/>
        </w:rPr>
        <w:t> </w:t>
      </w:r>
      <w:r w:rsidRPr="00EC7595">
        <w:rPr>
          <w:szCs w:val="22"/>
          <w:lang w:val="nl-NL"/>
        </w:rPr>
        <w:t>maanden.</w:t>
      </w:r>
    </w:p>
    <w:p w14:paraId="6195F77B" w14:textId="77777777" w:rsidR="002F71FD" w:rsidRPr="00EC7595" w:rsidRDefault="002F71FD" w:rsidP="002F71FD">
      <w:pPr>
        <w:spacing w:line="240" w:lineRule="auto"/>
        <w:ind w:left="720" w:hanging="720"/>
        <w:rPr>
          <w:szCs w:val="22"/>
          <w:lang w:val="nl-NL"/>
        </w:rPr>
      </w:pPr>
    </w:p>
    <w:p w14:paraId="51441CFF" w14:textId="77777777" w:rsidR="002F71FD" w:rsidRPr="00EC7595" w:rsidRDefault="002F71FD" w:rsidP="002F71FD">
      <w:pPr>
        <w:keepNext/>
        <w:keepLines/>
        <w:tabs>
          <w:tab w:val="clear" w:pos="567"/>
        </w:tabs>
        <w:spacing w:line="240" w:lineRule="auto"/>
        <w:ind w:left="567" w:hanging="567"/>
        <w:rPr>
          <w:szCs w:val="22"/>
          <w:lang w:val="nl-NL"/>
        </w:rPr>
      </w:pPr>
      <w:r w:rsidRPr="00EC7595">
        <w:rPr>
          <w:b/>
          <w:bCs/>
          <w:szCs w:val="22"/>
          <w:lang w:val="nl-NL"/>
        </w:rPr>
        <w:t>6.4</w:t>
      </w:r>
      <w:r w:rsidRPr="00EC7595">
        <w:rPr>
          <w:b/>
          <w:bCs/>
          <w:szCs w:val="22"/>
          <w:lang w:val="nl-NL"/>
        </w:rPr>
        <w:tab/>
        <w:t>Speciale voorzorgsmaatregelen bij bewaren</w:t>
      </w:r>
    </w:p>
    <w:p w14:paraId="3D195162" w14:textId="77777777" w:rsidR="002F71FD" w:rsidRPr="00EC7595" w:rsidRDefault="002F71FD" w:rsidP="002F71FD">
      <w:pPr>
        <w:keepNext/>
        <w:keepLines/>
        <w:spacing w:line="240" w:lineRule="auto"/>
        <w:ind w:left="720" w:hanging="720"/>
        <w:rPr>
          <w:szCs w:val="22"/>
          <w:lang w:val="nl-NL"/>
        </w:rPr>
      </w:pPr>
    </w:p>
    <w:p w14:paraId="0F53E1EA" w14:textId="77777777" w:rsidR="002F71FD" w:rsidRPr="00EC7595" w:rsidRDefault="002F71FD" w:rsidP="002F71FD">
      <w:pPr>
        <w:spacing w:line="240" w:lineRule="auto"/>
        <w:ind w:left="720" w:hanging="720"/>
        <w:rPr>
          <w:szCs w:val="22"/>
          <w:lang w:val="nl-NL"/>
        </w:rPr>
      </w:pPr>
      <w:r w:rsidRPr="00EC7595">
        <w:rPr>
          <w:szCs w:val="22"/>
          <w:lang w:val="nl-NL"/>
        </w:rPr>
        <w:t>Bewaren in de oorspronkelijke blisterverpakking ter bescherming tegen vocht en licht.</w:t>
      </w:r>
    </w:p>
    <w:p w14:paraId="200E8229" w14:textId="77777777" w:rsidR="002F71FD" w:rsidRPr="00EC7595" w:rsidRDefault="002F71FD" w:rsidP="002F71FD">
      <w:pPr>
        <w:spacing w:line="240" w:lineRule="auto"/>
        <w:ind w:left="720" w:hanging="720"/>
        <w:rPr>
          <w:szCs w:val="22"/>
          <w:lang w:val="nl-NL"/>
        </w:rPr>
      </w:pPr>
    </w:p>
    <w:p w14:paraId="67A4228D" w14:textId="77777777" w:rsidR="002F71FD" w:rsidRPr="00EC7595" w:rsidRDefault="002F71FD" w:rsidP="002F71FD">
      <w:pPr>
        <w:keepNext/>
        <w:keepLines/>
        <w:tabs>
          <w:tab w:val="clear" w:pos="567"/>
        </w:tabs>
        <w:spacing w:line="240" w:lineRule="auto"/>
        <w:ind w:left="567" w:hanging="567"/>
        <w:rPr>
          <w:szCs w:val="22"/>
          <w:lang w:val="nl-NL"/>
        </w:rPr>
      </w:pPr>
      <w:r w:rsidRPr="00EC7595">
        <w:rPr>
          <w:b/>
          <w:bCs/>
          <w:szCs w:val="22"/>
          <w:lang w:val="nl-NL"/>
        </w:rPr>
        <w:t>6.5</w:t>
      </w:r>
      <w:r w:rsidRPr="00EC7595">
        <w:rPr>
          <w:b/>
          <w:bCs/>
          <w:szCs w:val="22"/>
          <w:lang w:val="nl-NL"/>
        </w:rPr>
        <w:tab/>
        <w:t>Aard en inhoud van de verpakking</w:t>
      </w:r>
    </w:p>
    <w:p w14:paraId="1ECE7C40" w14:textId="77777777" w:rsidR="002F71FD" w:rsidRDefault="002F71FD" w:rsidP="002F71FD">
      <w:pPr>
        <w:keepNext/>
        <w:keepLines/>
        <w:spacing w:line="240" w:lineRule="auto"/>
        <w:ind w:left="720" w:hanging="720"/>
        <w:rPr>
          <w:szCs w:val="22"/>
          <w:lang w:val="nl-NL"/>
        </w:rPr>
      </w:pPr>
    </w:p>
    <w:p w14:paraId="728174D8" w14:textId="77777777" w:rsidR="00B94012" w:rsidRPr="00EC7595" w:rsidRDefault="00B94012" w:rsidP="002F71FD">
      <w:pPr>
        <w:keepNext/>
        <w:keepLines/>
        <w:spacing w:line="240" w:lineRule="auto"/>
        <w:ind w:left="720" w:hanging="720"/>
        <w:rPr>
          <w:szCs w:val="22"/>
          <w:lang w:val="nl-NL"/>
        </w:rPr>
      </w:pPr>
      <w:r>
        <w:rPr>
          <w:szCs w:val="22"/>
          <w:lang w:val="nl-NL"/>
        </w:rPr>
        <w:t>FOSAVANCE 70 mg/2800 IE tabletten</w:t>
      </w:r>
    </w:p>
    <w:p w14:paraId="6B6C7B40" w14:textId="77777777" w:rsidR="002F71FD" w:rsidRPr="00EC7595" w:rsidRDefault="002F71FD" w:rsidP="002F71FD">
      <w:pPr>
        <w:spacing w:line="240" w:lineRule="auto"/>
        <w:rPr>
          <w:szCs w:val="22"/>
          <w:lang w:val="nl-NL"/>
        </w:rPr>
      </w:pPr>
      <w:r w:rsidRPr="00EC7595">
        <w:rPr>
          <w:szCs w:val="22"/>
          <w:lang w:val="nl-NL"/>
        </w:rPr>
        <w:t>Aluminium/aluminium blisterverpakkingen in doosjes van 2, 4, 6 of 12</w:t>
      </w:r>
      <w:r w:rsidR="00A123A1">
        <w:rPr>
          <w:szCs w:val="22"/>
          <w:lang w:val="nl-NL"/>
        </w:rPr>
        <w:t> </w:t>
      </w:r>
      <w:r w:rsidRPr="00EC7595">
        <w:rPr>
          <w:szCs w:val="22"/>
          <w:lang w:val="nl-NL"/>
        </w:rPr>
        <w:t>tabletten.</w:t>
      </w:r>
    </w:p>
    <w:p w14:paraId="3BC13EF6" w14:textId="77777777" w:rsidR="002F71FD" w:rsidRPr="00EC7595" w:rsidRDefault="002F71FD" w:rsidP="002F71FD">
      <w:pPr>
        <w:spacing w:line="240" w:lineRule="auto"/>
        <w:ind w:left="720" w:hanging="720"/>
        <w:rPr>
          <w:szCs w:val="22"/>
          <w:lang w:val="nl-NL"/>
        </w:rPr>
      </w:pPr>
    </w:p>
    <w:p w14:paraId="7F992ED1" w14:textId="77777777" w:rsidR="00B94012" w:rsidRPr="00385447" w:rsidRDefault="00B94012" w:rsidP="00B94012">
      <w:pPr>
        <w:rPr>
          <w:szCs w:val="22"/>
          <w:u w:val="single"/>
          <w:lang w:val="nl-NL"/>
        </w:rPr>
      </w:pPr>
      <w:r>
        <w:rPr>
          <w:szCs w:val="22"/>
          <w:u w:val="single"/>
          <w:lang w:val="nl-NL"/>
        </w:rPr>
        <w:t>FOSA</w:t>
      </w:r>
      <w:r w:rsidRPr="00385447">
        <w:rPr>
          <w:szCs w:val="22"/>
          <w:u w:val="single"/>
          <w:lang w:val="nl-NL"/>
        </w:rPr>
        <w:t>VANCE 70 mg/</w:t>
      </w:r>
      <w:r>
        <w:rPr>
          <w:szCs w:val="22"/>
          <w:u w:val="single"/>
          <w:lang w:val="nl-NL"/>
        </w:rPr>
        <w:t>56</w:t>
      </w:r>
      <w:r w:rsidRPr="00385447">
        <w:rPr>
          <w:szCs w:val="22"/>
          <w:u w:val="single"/>
          <w:lang w:val="nl-NL"/>
        </w:rPr>
        <w:t>00 I</w:t>
      </w:r>
      <w:r>
        <w:rPr>
          <w:szCs w:val="22"/>
          <w:u w:val="single"/>
          <w:lang w:val="nl-NL"/>
        </w:rPr>
        <w:t>E</w:t>
      </w:r>
      <w:r w:rsidRPr="00385447">
        <w:rPr>
          <w:szCs w:val="22"/>
          <w:u w:val="single"/>
          <w:lang w:val="nl-NL"/>
        </w:rPr>
        <w:t xml:space="preserve"> tabletten</w:t>
      </w:r>
    </w:p>
    <w:p w14:paraId="32A604C2" w14:textId="77777777" w:rsidR="00B94012" w:rsidRDefault="00B94012" w:rsidP="00B94012">
      <w:pPr>
        <w:spacing w:line="240" w:lineRule="auto"/>
        <w:rPr>
          <w:szCs w:val="22"/>
          <w:lang w:val="nl-NL"/>
        </w:rPr>
      </w:pPr>
      <w:r w:rsidRPr="00EC7595">
        <w:rPr>
          <w:szCs w:val="22"/>
          <w:lang w:val="nl-NL"/>
        </w:rPr>
        <w:t>Aluminium/aluminium blisterverpakkingen in doosjes van 2, 4 of 12</w:t>
      </w:r>
      <w:r>
        <w:rPr>
          <w:szCs w:val="22"/>
          <w:lang w:val="nl-NL"/>
        </w:rPr>
        <w:t> </w:t>
      </w:r>
      <w:r w:rsidRPr="00EC7595">
        <w:rPr>
          <w:szCs w:val="22"/>
          <w:lang w:val="nl-NL"/>
        </w:rPr>
        <w:t>tabletten.</w:t>
      </w:r>
    </w:p>
    <w:p w14:paraId="261151A2" w14:textId="77777777" w:rsidR="00B94012" w:rsidRDefault="00B94012" w:rsidP="002F71FD">
      <w:pPr>
        <w:spacing w:line="240" w:lineRule="auto"/>
        <w:ind w:hanging="11"/>
        <w:rPr>
          <w:szCs w:val="22"/>
          <w:lang w:val="nl-NL"/>
        </w:rPr>
      </w:pPr>
    </w:p>
    <w:p w14:paraId="01756E73" w14:textId="77777777" w:rsidR="002F71FD" w:rsidRPr="00EC7595" w:rsidRDefault="002F71FD" w:rsidP="002F71FD">
      <w:pPr>
        <w:spacing w:line="240" w:lineRule="auto"/>
        <w:ind w:hanging="11"/>
        <w:rPr>
          <w:szCs w:val="22"/>
          <w:lang w:val="nl-NL"/>
        </w:rPr>
      </w:pPr>
      <w:r w:rsidRPr="00EC7595">
        <w:rPr>
          <w:szCs w:val="22"/>
          <w:lang w:val="nl-NL"/>
        </w:rPr>
        <w:t>Niet alle genoemde verpakkingsgrootten worden in de handel gebracht.</w:t>
      </w:r>
    </w:p>
    <w:p w14:paraId="111AE6E8" w14:textId="77777777" w:rsidR="002F71FD" w:rsidRPr="00EC7595" w:rsidRDefault="002F71FD" w:rsidP="002F71FD">
      <w:pPr>
        <w:spacing w:line="240" w:lineRule="auto"/>
        <w:ind w:left="720" w:hanging="720"/>
        <w:rPr>
          <w:szCs w:val="22"/>
          <w:lang w:val="nl-NL"/>
        </w:rPr>
      </w:pPr>
    </w:p>
    <w:p w14:paraId="5018FD71" w14:textId="77777777" w:rsidR="002F71FD" w:rsidRPr="00EC7595" w:rsidRDefault="002F71FD" w:rsidP="002F71FD">
      <w:pPr>
        <w:keepNext/>
        <w:keepLines/>
        <w:tabs>
          <w:tab w:val="clear" w:pos="567"/>
        </w:tabs>
        <w:spacing w:line="240" w:lineRule="auto"/>
        <w:ind w:left="567" w:hanging="567"/>
        <w:rPr>
          <w:szCs w:val="22"/>
          <w:lang w:val="nl-NL"/>
        </w:rPr>
      </w:pPr>
      <w:r w:rsidRPr="00EC7595">
        <w:rPr>
          <w:b/>
          <w:bCs/>
          <w:szCs w:val="22"/>
          <w:lang w:val="nl-NL"/>
        </w:rPr>
        <w:t>6.6</w:t>
      </w:r>
      <w:r w:rsidRPr="00EC7595">
        <w:rPr>
          <w:b/>
          <w:bCs/>
          <w:szCs w:val="22"/>
          <w:lang w:val="nl-NL"/>
        </w:rPr>
        <w:tab/>
        <w:t>Speciale voorzorgsmaatregelen voor het verwijderen</w:t>
      </w:r>
    </w:p>
    <w:p w14:paraId="69BFAF01" w14:textId="77777777" w:rsidR="002F71FD" w:rsidRPr="00EC7595" w:rsidRDefault="002F71FD" w:rsidP="002F71FD">
      <w:pPr>
        <w:keepNext/>
        <w:keepLines/>
        <w:spacing w:line="240" w:lineRule="auto"/>
        <w:ind w:left="720" w:hanging="720"/>
        <w:rPr>
          <w:szCs w:val="22"/>
          <w:lang w:val="nl-NL"/>
        </w:rPr>
      </w:pPr>
    </w:p>
    <w:p w14:paraId="79A99E83" w14:textId="77777777" w:rsidR="002F71FD" w:rsidRPr="00EC7595" w:rsidRDefault="002F71FD" w:rsidP="002F71FD">
      <w:pPr>
        <w:spacing w:line="240" w:lineRule="auto"/>
        <w:rPr>
          <w:szCs w:val="22"/>
          <w:lang w:val="nl-NL"/>
        </w:rPr>
      </w:pPr>
      <w:r w:rsidRPr="00EC7595">
        <w:rPr>
          <w:szCs w:val="22"/>
          <w:lang w:val="nl-NL"/>
        </w:rPr>
        <w:t>Geen bijzondere vereisten</w:t>
      </w:r>
      <w:r w:rsidR="00B94012">
        <w:rPr>
          <w:szCs w:val="22"/>
          <w:lang w:val="nl-NL"/>
        </w:rPr>
        <w:t>.</w:t>
      </w:r>
    </w:p>
    <w:p w14:paraId="7B331008" w14:textId="77777777" w:rsidR="002F71FD" w:rsidRPr="00EC7595" w:rsidRDefault="002F71FD" w:rsidP="002F71FD">
      <w:pPr>
        <w:spacing w:line="240" w:lineRule="auto"/>
        <w:ind w:left="720" w:hanging="720"/>
        <w:rPr>
          <w:szCs w:val="22"/>
          <w:lang w:val="nl-NL"/>
        </w:rPr>
      </w:pPr>
    </w:p>
    <w:p w14:paraId="70FAFA44" w14:textId="77777777" w:rsidR="002F71FD" w:rsidRPr="00EC7595" w:rsidRDefault="002F71FD" w:rsidP="002F71FD">
      <w:pPr>
        <w:spacing w:line="240" w:lineRule="auto"/>
        <w:ind w:left="720" w:hanging="720"/>
        <w:rPr>
          <w:szCs w:val="22"/>
          <w:lang w:val="nl-NL"/>
        </w:rPr>
      </w:pPr>
    </w:p>
    <w:p w14:paraId="675FEA2D" w14:textId="77777777" w:rsidR="002F71FD" w:rsidRPr="00EC7595" w:rsidRDefault="002F71FD" w:rsidP="002F71FD">
      <w:pPr>
        <w:keepNext/>
        <w:keepLines/>
        <w:tabs>
          <w:tab w:val="clear" w:pos="567"/>
        </w:tabs>
        <w:spacing w:line="240" w:lineRule="auto"/>
        <w:ind w:left="567" w:hanging="567"/>
        <w:rPr>
          <w:szCs w:val="22"/>
          <w:lang w:val="nl-NL"/>
        </w:rPr>
      </w:pPr>
      <w:r w:rsidRPr="00EC7595">
        <w:rPr>
          <w:b/>
          <w:bCs/>
          <w:szCs w:val="22"/>
          <w:lang w:val="nl-NL"/>
        </w:rPr>
        <w:t>7.</w:t>
      </w:r>
      <w:r w:rsidRPr="00EC7595">
        <w:rPr>
          <w:b/>
          <w:bCs/>
          <w:szCs w:val="22"/>
          <w:lang w:val="nl-NL"/>
        </w:rPr>
        <w:tab/>
        <w:t>HOUDER</w:t>
      </w:r>
      <w:r>
        <w:rPr>
          <w:b/>
          <w:bCs/>
          <w:szCs w:val="22"/>
          <w:lang w:val="nl-NL"/>
        </w:rPr>
        <w:t>(S)</w:t>
      </w:r>
      <w:r w:rsidRPr="00EC7595">
        <w:rPr>
          <w:b/>
          <w:bCs/>
          <w:szCs w:val="22"/>
          <w:lang w:val="nl-NL"/>
        </w:rPr>
        <w:t xml:space="preserve"> VAN DE VERGUNNING VOOR HET IN DE HANDEL BRENGEN</w:t>
      </w:r>
    </w:p>
    <w:p w14:paraId="65A7BAB4" w14:textId="77777777" w:rsidR="002F71FD" w:rsidRPr="00EC7595" w:rsidRDefault="002F71FD" w:rsidP="002F71FD">
      <w:pPr>
        <w:keepNext/>
        <w:keepLines/>
        <w:spacing w:line="240" w:lineRule="auto"/>
        <w:rPr>
          <w:szCs w:val="22"/>
          <w:lang w:val="nl-NL"/>
        </w:rPr>
      </w:pPr>
    </w:p>
    <w:p w14:paraId="6EB27CFB" w14:textId="77777777" w:rsidR="00BE59B7" w:rsidRPr="00BE59B7" w:rsidRDefault="00BE59B7" w:rsidP="00BE59B7">
      <w:pPr>
        <w:keepNext/>
        <w:keepLines/>
        <w:tabs>
          <w:tab w:val="clear" w:pos="567"/>
        </w:tabs>
        <w:spacing w:line="240" w:lineRule="auto"/>
        <w:rPr>
          <w:szCs w:val="22"/>
          <w:lang w:val="nl-NL"/>
        </w:rPr>
      </w:pPr>
      <w:r w:rsidRPr="00BE59B7">
        <w:rPr>
          <w:szCs w:val="22"/>
          <w:lang w:val="nl-NL"/>
        </w:rPr>
        <w:t>N.V. Organon</w:t>
      </w:r>
    </w:p>
    <w:p w14:paraId="5071911C" w14:textId="77777777" w:rsidR="00BE59B7" w:rsidRPr="00BE59B7" w:rsidRDefault="00BE59B7" w:rsidP="00BE59B7">
      <w:pPr>
        <w:keepNext/>
        <w:keepLines/>
        <w:tabs>
          <w:tab w:val="clear" w:pos="567"/>
        </w:tabs>
        <w:spacing w:line="240" w:lineRule="auto"/>
        <w:rPr>
          <w:szCs w:val="22"/>
          <w:lang w:val="nl-NL"/>
        </w:rPr>
      </w:pPr>
      <w:r w:rsidRPr="00BE59B7">
        <w:rPr>
          <w:szCs w:val="22"/>
          <w:lang w:val="nl-NL"/>
        </w:rPr>
        <w:t>Kloosterstraat 6</w:t>
      </w:r>
    </w:p>
    <w:p w14:paraId="2FD8B69D" w14:textId="77777777" w:rsidR="00BE59B7" w:rsidRPr="00BE59B7" w:rsidRDefault="00BE59B7" w:rsidP="00BE59B7">
      <w:pPr>
        <w:keepNext/>
        <w:keepLines/>
        <w:tabs>
          <w:tab w:val="clear" w:pos="567"/>
        </w:tabs>
        <w:spacing w:line="240" w:lineRule="auto"/>
        <w:rPr>
          <w:szCs w:val="22"/>
          <w:lang w:val="nl-NL"/>
        </w:rPr>
      </w:pPr>
      <w:r w:rsidRPr="00BE59B7">
        <w:rPr>
          <w:szCs w:val="22"/>
          <w:lang w:val="nl-NL"/>
        </w:rPr>
        <w:t>5349 AB Oss</w:t>
      </w:r>
    </w:p>
    <w:p w14:paraId="27E27DE7" w14:textId="77777777" w:rsidR="00BE59B7" w:rsidRPr="00507D85" w:rsidRDefault="00BE59B7" w:rsidP="00BE59B7">
      <w:pPr>
        <w:tabs>
          <w:tab w:val="clear" w:pos="567"/>
        </w:tabs>
        <w:spacing w:line="240" w:lineRule="auto"/>
        <w:rPr>
          <w:szCs w:val="22"/>
          <w:lang w:val="nl-NL"/>
        </w:rPr>
      </w:pPr>
      <w:r w:rsidRPr="00507D85">
        <w:rPr>
          <w:szCs w:val="22"/>
          <w:lang w:val="nl-NL"/>
        </w:rPr>
        <w:t>Nederland</w:t>
      </w:r>
    </w:p>
    <w:p w14:paraId="3704CABB" w14:textId="77777777" w:rsidR="00BE59B7" w:rsidRPr="00507D85" w:rsidRDefault="00BE59B7" w:rsidP="00BE59B7">
      <w:pPr>
        <w:tabs>
          <w:tab w:val="clear" w:pos="567"/>
        </w:tabs>
        <w:spacing w:line="240" w:lineRule="auto"/>
        <w:rPr>
          <w:szCs w:val="22"/>
          <w:lang w:val="nl-NL"/>
        </w:rPr>
      </w:pPr>
    </w:p>
    <w:p w14:paraId="4DE22A2B" w14:textId="77777777" w:rsidR="00344B2F" w:rsidRPr="00EC7595" w:rsidRDefault="00344B2F" w:rsidP="002F71FD">
      <w:pPr>
        <w:spacing w:line="240" w:lineRule="auto"/>
        <w:rPr>
          <w:szCs w:val="22"/>
          <w:lang w:val="nl-NL"/>
        </w:rPr>
      </w:pPr>
    </w:p>
    <w:p w14:paraId="7878A356" w14:textId="77777777" w:rsidR="002F71FD" w:rsidRPr="00EC7595" w:rsidRDefault="002F71FD" w:rsidP="002F71FD">
      <w:pPr>
        <w:keepNext/>
        <w:tabs>
          <w:tab w:val="clear" w:pos="567"/>
        </w:tabs>
        <w:spacing w:line="240" w:lineRule="auto"/>
        <w:ind w:left="567" w:hanging="567"/>
        <w:rPr>
          <w:szCs w:val="22"/>
          <w:lang w:val="nl-NL"/>
        </w:rPr>
      </w:pPr>
      <w:r w:rsidRPr="00EC7595">
        <w:rPr>
          <w:b/>
          <w:bCs/>
          <w:szCs w:val="22"/>
          <w:lang w:val="nl-NL"/>
        </w:rPr>
        <w:t>8.</w:t>
      </w:r>
      <w:r w:rsidRPr="00EC7595">
        <w:rPr>
          <w:b/>
          <w:bCs/>
          <w:szCs w:val="22"/>
          <w:lang w:val="nl-NL"/>
        </w:rPr>
        <w:tab/>
        <w:t>NUMMER(S) VAN DE VERGUNNING VOOR HET IN DE HANDEL BRENGEN</w:t>
      </w:r>
    </w:p>
    <w:p w14:paraId="471F13C7" w14:textId="77777777" w:rsidR="002F71FD" w:rsidRPr="00EC7595" w:rsidRDefault="002F71FD" w:rsidP="002F71FD">
      <w:pPr>
        <w:keepNext/>
        <w:spacing w:line="240" w:lineRule="auto"/>
        <w:rPr>
          <w:b/>
          <w:bCs/>
          <w:szCs w:val="22"/>
          <w:lang w:val="nl-NL"/>
        </w:rPr>
      </w:pPr>
    </w:p>
    <w:p w14:paraId="0E4684C0" w14:textId="77777777" w:rsidR="00B94012" w:rsidRPr="00507D85" w:rsidRDefault="00B94012" w:rsidP="002F71FD">
      <w:pPr>
        <w:spacing w:line="240" w:lineRule="auto"/>
        <w:rPr>
          <w:szCs w:val="22"/>
          <w:lang w:val="fr-FR"/>
        </w:rPr>
      </w:pPr>
      <w:r w:rsidRPr="00507D85">
        <w:rPr>
          <w:szCs w:val="22"/>
          <w:lang w:val="fr-FR"/>
        </w:rPr>
        <w:t xml:space="preserve">FOSAVANCE 70 mg/2800 IE </w:t>
      </w:r>
      <w:proofErr w:type="spellStart"/>
      <w:r w:rsidRPr="00507D85">
        <w:rPr>
          <w:szCs w:val="22"/>
          <w:lang w:val="fr-FR"/>
        </w:rPr>
        <w:t>tabletten</w:t>
      </w:r>
      <w:proofErr w:type="spellEnd"/>
    </w:p>
    <w:p w14:paraId="425F69DB" w14:textId="77777777" w:rsidR="002F71FD" w:rsidRPr="00507D85" w:rsidRDefault="002F71FD" w:rsidP="002F71FD">
      <w:pPr>
        <w:spacing w:line="240" w:lineRule="auto"/>
        <w:rPr>
          <w:szCs w:val="22"/>
          <w:lang w:val="fr-FR"/>
        </w:rPr>
      </w:pPr>
      <w:r w:rsidRPr="00507D85">
        <w:rPr>
          <w:szCs w:val="22"/>
          <w:lang w:val="fr-FR"/>
        </w:rPr>
        <w:t>EU/1/05/310/001 – 2</w:t>
      </w:r>
      <w:r w:rsidR="00A123A1" w:rsidRPr="00507D85">
        <w:rPr>
          <w:szCs w:val="22"/>
          <w:lang w:val="fr-FR"/>
        </w:rPr>
        <w:t> </w:t>
      </w:r>
      <w:proofErr w:type="spellStart"/>
      <w:r w:rsidRPr="00507D85">
        <w:rPr>
          <w:szCs w:val="22"/>
          <w:lang w:val="fr-FR"/>
        </w:rPr>
        <w:t>tabletten</w:t>
      </w:r>
      <w:proofErr w:type="spellEnd"/>
    </w:p>
    <w:p w14:paraId="616CC18F" w14:textId="77777777" w:rsidR="002F71FD" w:rsidRDefault="002F71FD" w:rsidP="002F71FD">
      <w:pPr>
        <w:spacing w:line="240" w:lineRule="auto"/>
        <w:rPr>
          <w:szCs w:val="22"/>
          <w:highlight w:val="lightGray"/>
          <w:lang w:val="fr-FR"/>
        </w:rPr>
      </w:pPr>
      <w:r>
        <w:rPr>
          <w:szCs w:val="22"/>
          <w:highlight w:val="lightGray"/>
          <w:lang w:val="fr-FR"/>
        </w:rPr>
        <w:t>EU/1/05/310/002 – 4</w:t>
      </w:r>
      <w:r w:rsidR="00A123A1">
        <w:rPr>
          <w:szCs w:val="22"/>
          <w:highlight w:val="lightGray"/>
          <w:lang w:val="fr-FR"/>
        </w:rPr>
        <w:t> </w:t>
      </w:r>
      <w:proofErr w:type="spellStart"/>
      <w:r>
        <w:rPr>
          <w:szCs w:val="22"/>
          <w:highlight w:val="lightGray"/>
          <w:lang w:val="fr-FR"/>
        </w:rPr>
        <w:t>tabletten</w:t>
      </w:r>
      <w:proofErr w:type="spellEnd"/>
    </w:p>
    <w:p w14:paraId="244A8456" w14:textId="77777777" w:rsidR="002F71FD" w:rsidRDefault="002F71FD" w:rsidP="002F71FD">
      <w:pPr>
        <w:spacing w:line="240" w:lineRule="auto"/>
        <w:rPr>
          <w:szCs w:val="22"/>
          <w:highlight w:val="lightGray"/>
          <w:lang w:val="fr-FR"/>
        </w:rPr>
      </w:pPr>
      <w:r>
        <w:rPr>
          <w:szCs w:val="22"/>
          <w:highlight w:val="lightGray"/>
          <w:lang w:val="fr-FR"/>
        </w:rPr>
        <w:t>EU/1/05/310/003 – 6</w:t>
      </w:r>
      <w:r w:rsidR="00A123A1">
        <w:rPr>
          <w:szCs w:val="22"/>
          <w:highlight w:val="lightGray"/>
          <w:lang w:val="fr-FR"/>
        </w:rPr>
        <w:t> </w:t>
      </w:r>
      <w:proofErr w:type="spellStart"/>
      <w:r>
        <w:rPr>
          <w:szCs w:val="22"/>
          <w:highlight w:val="lightGray"/>
          <w:lang w:val="fr-FR"/>
        </w:rPr>
        <w:t>tabletten</w:t>
      </w:r>
      <w:proofErr w:type="spellEnd"/>
    </w:p>
    <w:p w14:paraId="59C3949B" w14:textId="77777777" w:rsidR="002F71FD" w:rsidRDefault="002F71FD" w:rsidP="002F71FD">
      <w:pPr>
        <w:spacing w:line="240" w:lineRule="auto"/>
        <w:rPr>
          <w:szCs w:val="22"/>
          <w:highlight w:val="lightGray"/>
          <w:lang w:val="fr-FR"/>
        </w:rPr>
      </w:pPr>
      <w:r>
        <w:rPr>
          <w:szCs w:val="22"/>
          <w:highlight w:val="lightGray"/>
          <w:lang w:val="fr-FR"/>
        </w:rPr>
        <w:t>EU/1/05/310/004 – 12</w:t>
      </w:r>
      <w:r w:rsidR="00A123A1">
        <w:rPr>
          <w:szCs w:val="22"/>
          <w:highlight w:val="lightGray"/>
          <w:lang w:val="fr-FR"/>
        </w:rPr>
        <w:t> </w:t>
      </w:r>
      <w:proofErr w:type="spellStart"/>
      <w:r>
        <w:rPr>
          <w:szCs w:val="22"/>
          <w:highlight w:val="lightGray"/>
          <w:lang w:val="fr-FR"/>
        </w:rPr>
        <w:t>tabletten</w:t>
      </w:r>
      <w:proofErr w:type="spellEnd"/>
    </w:p>
    <w:p w14:paraId="3F28F572" w14:textId="77777777" w:rsidR="002F71FD" w:rsidRPr="00507D85" w:rsidRDefault="002F71FD" w:rsidP="002F71FD">
      <w:pPr>
        <w:spacing w:line="240" w:lineRule="auto"/>
        <w:rPr>
          <w:szCs w:val="22"/>
          <w:lang w:val="fr-FR"/>
        </w:rPr>
      </w:pPr>
    </w:p>
    <w:p w14:paraId="215CE8EA" w14:textId="77777777" w:rsidR="00B94012" w:rsidRPr="00507D85" w:rsidRDefault="00B94012" w:rsidP="00B94012">
      <w:pPr>
        <w:rPr>
          <w:szCs w:val="22"/>
          <w:u w:val="single"/>
          <w:lang w:val="fr-FR"/>
        </w:rPr>
      </w:pPr>
      <w:r w:rsidRPr="00507D85">
        <w:rPr>
          <w:szCs w:val="22"/>
          <w:u w:val="single"/>
          <w:lang w:val="fr-FR"/>
        </w:rPr>
        <w:t xml:space="preserve">FOSAVANCE 70 mg/5600 IE </w:t>
      </w:r>
      <w:proofErr w:type="spellStart"/>
      <w:r w:rsidRPr="00507D85">
        <w:rPr>
          <w:szCs w:val="22"/>
          <w:u w:val="single"/>
          <w:lang w:val="fr-FR"/>
        </w:rPr>
        <w:t>tabletten</w:t>
      </w:r>
      <w:proofErr w:type="spellEnd"/>
    </w:p>
    <w:p w14:paraId="04600BF7" w14:textId="77777777" w:rsidR="00B94012" w:rsidRPr="00507D85" w:rsidRDefault="00B94012" w:rsidP="00B94012">
      <w:pPr>
        <w:tabs>
          <w:tab w:val="left" w:pos="1100"/>
        </w:tabs>
        <w:ind w:left="567" w:hanging="567"/>
        <w:rPr>
          <w:szCs w:val="22"/>
          <w:lang w:val="fr-FR"/>
        </w:rPr>
      </w:pPr>
      <w:r w:rsidRPr="00507D85">
        <w:rPr>
          <w:szCs w:val="22"/>
          <w:lang w:val="fr-FR"/>
        </w:rPr>
        <w:t>EU/1/05/310/006 – 2 </w:t>
      </w:r>
      <w:proofErr w:type="spellStart"/>
      <w:r w:rsidRPr="00507D85">
        <w:rPr>
          <w:szCs w:val="22"/>
          <w:lang w:val="fr-FR"/>
        </w:rPr>
        <w:t>tabletten</w:t>
      </w:r>
      <w:proofErr w:type="spellEnd"/>
    </w:p>
    <w:p w14:paraId="73B7A39F" w14:textId="77777777" w:rsidR="00B94012" w:rsidRPr="00CF6576" w:rsidRDefault="00B94012" w:rsidP="00B94012">
      <w:pPr>
        <w:tabs>
          <w:tab w:val="left" w:pos="1100"/>
        </w:tabs>
        <w:ind w:left="567" w:hanging="567"/>
        <w:rPr>
          <w:szCs w:val="22"/>
          <w:lang w:val="nl-NL"/>
        </w:rPr>
      </w:pPr>
      <w:r w:rsidRPr="00CF6576">
        <w:rPr>
          <w:szCs w:val="22"/>
          <w:shd w:val="clear" w:color="auto" w:fill="B3B3B3"/>
          <w:lang w:val="nl-NL"/>
        </w:rPr>
        <w:t>EU/1/05/310/007 – 4 tabletten</w:t>
      </w:r>
    </w:p>
    <w:p w14:paraId="670D00FF" w14:textId="77777777" w:rsidR="00B94012" w:rsidRPr="00CF6576" w:rsidRDefault="00B94012" w:rsidP="00B94012">
      <w:pPr>
        <w:tabs>
          <w:tab w:val="left" w:pos="1000"/>
        </w:tabs>
        <w:ind w:left="567" w:hanging="567"/>
        <w:rPr>
          <w:szCs w:val="22"/>
          <w:shd w:val="clear" w:color="auto" w:fill="B3B3B3"/>
          <w:lang w:val="nl-NL"/>
        </w:rPr>
      </w:pPr>
      <w:r w:rsidRPr="00CF6576">
        <w:rPr>
          <w:szCs w:val="22"/>
          <w:shd w:val="clear" w:color="auto" w:fill="B3B3B3"/>
          <w:lang w:val="nl-NL"/>
        </w:rPr>
        <w:t>EU/1/05/310/008 – 12 tabletten</w:t>
      </w:r>
    </w:p>
    <w:p w14:paraId="78EC28C0" w14:textId="77777777" w:rsidR="00B94012" w:rsidRPr="00CF6576" w:rsidRDefault="00B94012" w:rsidP="00B94012">
      <w:pPr>
        <w:tabs>
          <w:tab w:val="left" w:pos="1000"/>
        </w:tabs>
        <w:ind w:left="567" w:hanging="567"/>
        <w:rPr>
          <w:szCs w:val="22"/>
          <w:shd w:val="clear" w:color="auto" w:fill="B3B3B3"/>
          <w:lang w:val="nl-NL"/>
        </w:rPr>
      </w:pPr>
    </w:p>
    <w:p w14:paraId="16E44018" w14:textId="77777777" w:rsidR="002F71FD" w:rsidRPr="00EC7595" w:rsidRDefault="002F71FD" w:rsidP="002F71FD">
      <w:pPr>
        <w:spacing w:line="240" w:lineRule="auto"/>
        <w:rPr>
          <w:szCs w:val="22"/>
          <w:lang w:val="nl-NL"/>
        </w:rPr>
      </w:pPr>
    </w:p>
    <w:p w14:paraId="4D7B9363" w14:textId="77777777" w:rsidR="002F71FD" w:rsidRPr="00EC7595" w:rsidRDefault="002F71FD" w:rsidP="002F71FD">
      <w:pPr>
        <w:keepNext/>
        <w:keepLines/>
        <w:tabs>
          <w:tab w:val="clear" w:pos="567"/>
        </w:tabs>
        <w:spacing w:line="240" w:lineRule="auto"/>
        <w:ind w:left="567" w:hanging="567"/>
        <w:rPr>
          <w:szCs w:val="22"/>
          <w:lang w:val="nl-NL"/>
        </w:rPr>
      </w:pPr>
      <w:r w:rsidRPr="00EC7595">
        <w:rPr>
          <w:b/>
          <w:bCs/>
          <w:szCs w:val="22"/>
          <w:lang w:val="nl-NL"/>
        </w:rPr>
        <w:t>9.</w:t>
      </w:r>
      <w:r w:rsidRPr="00EC7595">
        <w:rPr>
          <w:b/>
          <w:bCs/>
          <w:szCs w:val="22"/>
          <w:lang w:val="nl-NL"/>
        </w:rPr>
        <w:tab/>
        <w:t xml:space="preserve">DATUM </w:t>
      </w:r>
      <w:r w:rsidR="00745404">
        <w:rPr>
          <w:b/>
          <w:bCs/>
          <w:szCs w:val="22"/>
          <w:lang w:val="nl-NL"/>
        </w:rPr>
        <w:t xml:space="preserve">VAN </w:t>
      </w:r>
      <w:r w:rsidRPr="00EC7595">
        <w:rPr>
          <w:b/>
          <w:bCs/>
          <w:szCs w:val="22"/>
          <w:lang w:val="nl-NL"/>
        </w:rPr>
        <w:t xml:space="preserve">EERSTE </w:t>
      </w:r>
      <w:r w:rsidR="00745404">
        <w:rPr>
          <w:b/>
          <w:bCs/>
          <w:szCs w:val="22"/>
          <w:lang w:val="nl-NL"/>
        </w:rPr>
        <w:t xml:space="preserve">VERLENING VAN DE </w:t>
      </w:r>
      <w:r w:rsidR="001F2EFA">
        <w:rPr>
          <w:b/>
          <w:bCs/>
          <w:szCs w:val="22"/>
          <w:lang w:val="nl-NL"/>
        </w:rPr>
        <w:t>VERGUNNING</w:t>
      </w:r>
      <w:r w:rsidRPr="00EC7595">
        <w:rPr>
          <w:b/>
          <w:bCs/>
          <w:szCs w:val="22"/>
          <w:lang w:val="nl-NL"/>
        </w:rPr>
        <w:t>/</w:t>
      </w:r>
      <w:r w:rsidR="001F2EFA">
        <w:rPr>
          <w:b/>
          <w:bCs/>
          <w:szCs w:val="22"/>
          <w:lang w:val="nl-NL"/>
        </w:rPr>
        <w:t>VERLENGING</w:t>
      </w:r>
      <w:r w:rsidRPr="00EC7595">
        <w:rPr>
          <w:b/>
          <w:bCs/>
          <w:szCs w:val="22"/>
          <w:lang w:val="nl-NL"/>
        </w:rPr>
        <w:t xml:space="preserve"> VAN DE VERGUNNING</w:t>
      </w:r>
    </w:p>
    <w:p w14:paraId="18D21F6C" w14:textId="77777777" w:rsidR="002F71FD" w:rsidRPr="00EC7595" w:rsidRDefault="002F71FD" w:rsidP="002F71FD">
      <w:pPr>
        <w:keepNext/>
        <w:keepLines/>
        <w:spacing w:line="240" w:lineRule="auto"/>
        <w:rPr>
          <w:szCs w:val="22"/>
          <w:lang w:val="nl-NL"/>
        </w:rPr>
      </w:pPr>
    </w:p>
    <w:p w14:paraId="500C3FA2" w14:textId="77777777" w:rsidR="002F71FD" w:rsidRPr="00EC7595" w:rsidRDefault="002F71FD" w:rsidP="002F71FD">
      <w:pPr>
        <w:spacing w:line="240" w:lineRule="auto"/>
        <w:rPr>
          <w:szCs w:val="22"/>
          <w:lang w:val="nl-NL"/>
        </w:rPr>
      </w:pPr>
      <w:r w:rsidRPr="00EC7595">
        <w:rPr>
          <w:szCs w:val="22"/>
          <w:lang w:val="nl-NL"/>
        </w:rPr>
        <w:t>Datum van eerste verlening van de vergunning: 24 augustus 2005</w:t>
      </w:r>
    </w:p>
    <w:p w14:paraId="00F21C0C" w14:textId="77777777" w:rsidR="002F71FD" w:rsidRPr="00EC7595" w:rsidRDefault="002F71FD" w:rsidP="002F71FD">
      <w:pPr>
        <w:spacing w:line="240" w:lineRule="auto"/>
        <w:rPr>
          <w:szCs w:val="22"/>
          <w:lang w:val="nl-NL"/>
        </w:rPr>
      </w:pPr>
      <w:r w:rsidRPr="00EC7595">
        <w:rPr>
          <w:szCs w:val="22"/>
          <w:lang w:val="nl-NL"/>
        </w:rPr>
        <w:t xml:space="preserve">Datum van laatste </w:t>
      </w:r>
      <w:r w:rsidR="001F2EFA">
        <w:rPr>
          <w:szCs w:val="22"/>
          <w:lang w:val="nl-NL"/>
        </w:rPr>
        <w:t>verlenging</w:t>
      </w:r>
      <w:r w:rsidRPr="00EC7595">
        <w:rPr>
          <w:szCs w:val="22"/>
          <w:lang w:val="nl-NL"/>
        </w:rPr>
        <w:t xml:space="preserve">: </w:t>
      </w:r>
      <w:r w:rsidR="003E7E40">
        <w:rPr>
          <w:szCs w:val="22"/>
          <w:lang w:val="nl-NL"/>
        </w:rPr>
        <w:t>24</w:t>
      </w:r>
      <w:r w:rsidRPr="00EC7595">
        <w:rPr>
          <w:szCs w:val="22"/>
          <w:lang w:val="nl-NL"/>
        </w:rPr>
        <w:t xml:space="preserve"> </w:t>
      </w:r>
      <w:r w:rsidR="009E54C6">
        <w:rPr>
          <w:szCs w:val="22"/>
          <w:lang w:val="nl-NL"/>
        </w:rPr>
        <w:t>april</w:t>
      </w:r>
      <w:r w:rsidRPr="00EC7595">
        <w:rPr>
          <w:szCs w:val="22"/>
          <w:lang w:val="nl-NL"/>
        </w:rPr>
        <w:t xml:space="preserve"> 201</w:t>
      </w:r>
      <w:r w:rsidR="009E54C6">
        <w:rPr>
          <w:szCs w:val="22"/>
          <w:lang w:val="nl-NL"/>
        </w:rPr>
        <w:t>5</w:t>
      </w:r>
    </w:p>
    <w:p w14:paraId="632AA4F1" w14:textId="77777777" w:rsidR="002F71FD" w:rsidRPr="00EC7595" w:rsidRDefault="002F71FD" w:rsidP="002F71FD">
      <w:pPr>
        <w:spacing w:line="240" w:lineRule="auto"/>
        <w:rPr>
          <w:szCs w:val="22"/>
          <w:lang w:val="nl-NL"/>
        </w:rPr>
      </w:pPr>
    </w:p>
    <w:p w14:paraId="76068E4F" w14:textId="77777777" w:rsidR="002F71FD" w:rsidRPr="00EC7595" w:rsidRDefault="002F71FD" w:rsidP="002F71FD">
      <w:pPr>
        <w:spacing w:line="240" w:lineRule="auto"/>
        <w:rPr>
          <w:szCs w:val="22"/>
          <w:lang w:val="nl-NL"/>
        </w:rPr>
      </w:pPr>
    </w:p>
    <w:p w14:paraId="748E736B" w14:textId="77777777" w:rsidR="002F71FD" w:rsidRPr="00EC7595" w:rsidRDefault="002F71FD" w:rsidP="002F71FD">
      <w:pPr>
        <w:keepNext/>
        <w:tabs>
          <w:tab w:val="clear" w:pos="567"/>
        </w:tabs>
        <w:spacing w:line="240" w:lineRule="auto"/>
        <w:ind w:left="567" w:hanging="567"/>
        <w:rPr>
          <w:szCs w:val="22"/>
          <w:lang w:val="nl-NL"/>
        </w:rPr>
      </w:pPr>
      <w:r w:rsidRPr="00EC7595">
        <w:rPr>
          <w:b/>
          <w:bCs/>
          <w:szCs w:val="22"/>
          <w:lang w:val="nl-NL"/>
        </w:rPr>
        <w:lastRenderedPageBreak/>
        <w:t>10.</w:t>
      </w:r>
      <w:r w:rsidRPr="00EC7595">
        <w:rPr>
          <w:b/>
          <w:bCs/>
          <w:szCs w:val="22"/>
          <w:lang w:val="nl-NL"/>
        </w:rPr>
        <w:tab/>
        <w:t>DATUM VAN HERZIENING VAN DE TEKST</w:t>
      </w:r>
    </w:p>
    <w:p w14:paraId="17EEC07E" w14:textId="77777777" w:rsidR="002F71FD" w:rsidRPr="00EC7595" w:rsidRDefault="002F71FD" w:rsidP="002F71FD">
      <w:pPr>
        <w:keepNext/>
        <w:tabs>
          <w:tab w:val="clear" w:pos="567"/>
        </w:tabs>
        <w:spacing w:line="240" w:lineRule="auto"/>
        <w:ind w:left="567" w:hanging="567"/>
        <w:rPr>
          <w:bCs/>
          <w:szCs w:val="22"/>
          <w:lang w:val="nl-NL"/>
        </w:rPr>
      </w:pPr>
    </w:p>
    <w:p w14:paraId="3D5B558D" w14:textId="77777777" w:rsidR="002F71FD" w:rsidRPr="00EC7595" w:rsidRDefault="002F71FD" w:rsidP="002F71FD">
      <w:pPr>
        <w:spacing w:line="240" w:lineRule="auto"/>
        <w:rPr>
          <w:bCs/>
          <w:szCs w:val="22"/>
          <w:lang w:val="nl-NL"/>
        </w:rPr>
      </w:pPr>
    </w:p>
    <w:p w14:paraId="73EDC967" w14:textId="77777777" w:rsidR="002F71FD" w:rsidRPr="00EC7595" w:rsidRDefault="002F71FD" w:rsidP="002F71FD">
      <w:pPr>
        <w:spacing w:line="240" w:lineRule="auto"/>
        <w:rPr>
          <w:bCs/>
          <w:szCs w:val="22"/>
          <w:lang w:val="nl-NL"/>
        </w:rPr>
      </w:pPr>
      <w:r w:rsidRPr="00EC7595">
        <w:rPr>
          <w:bCs/>
          <w:szCs w:val="22"/>
          <w:lang w:val="nl-NL"/>
        </w:rPr>
        <w:t xml:space="preserve">Gedetailleerde informatie over dit geneesmiddel is beschikbaar op de website van het Europees Geneesmiddelenbureau </w:t>
      </w:r>
      <w:hyperlink r:id="rId14" w:history="1">
        <w:r w:rsidR="00645F32" w:rsidRPr="00F16605">
          <w:rPr>
            <w:rStyle w:val="Hyperlink"/>
            <w:bCs/>
            <w:szCs w:val="22"/>
            <w:lang w:val="nl-NL"/>
          </w:rPr>
          <w:t>https://www.ema.europa.eu</w:t>
        </w:r>
      </w:hyperlink>
      <w:r w:rsidRPr="00EC7595">
        <w:rPr>
          <w:bCs/>
          <w:szCs w:val="22"/>
          <w:lang w:val="nl-NL"/>
        </w:rPr>
        <w:t>.</w:t>
      </w:r>
    </w:p>
    <w:p w14:paraId="045463B1" w14:textId="77777777" w:rsidR="002F71FD" w:rsidRPr="00EC7595" w:rsidRDefault="00D67E7F" w:rsidP="00385447">
      <w:pPr>
        <w:tabs>
          <w:tab w:val="clear" w:pos="567"/>
        </w:tabs>
        <w:spacing w:line="240" w:lineRule="auto"/>
        <w:ind w:left="567" w:hanging="567"/>
        <w:rPr>
          <w:lang w:val="nl-NL"/>
        </w:rPr>
      </w:pPr>
      <w:r>
        <w:rPr>
          <w:b/>
          <w:bCs/>
          <w:szCs w:val="22"/>
          <w:lang w:val="nl-NL"/>
        </w:rPr>
        <w:br w:type="page"/>
      </w:r>
    </w:p>
    <w:p w14:paraId="348126BD" w14:textId="77777777" w:rsidR="002F71FD" w:rsidRPr="00EC7595" w:rsidRDefault="002F71FD" w:rsidP="002F71FD">
      <w:pPr>
        <w:spacing w:line="240" w:lineRule="auto"/>
        <w:jc w:val="center"/>
        <w:rPr>
          <w:b/>
          <w:bCs/>
          <w:lang w:val="nl-NL"/>
        </w:rPr>
      </w:pPr>
    </w:p>
    <w:p w14:paraId="59B7E54B" w14:textId="77777777" w:rsidR="002F71FD" w:rsidRPr="00EC7595" w:rsidRDefault="002F71FD" w:rsidP="002F71FD">
      <w:pPr>
        <w:spacing w:line="240" w:lineRule="auto"/>
        <w:jc w:val="center"/>
        <w:rPr>
          <w:b/>
          <w:bCs/>
          <w:lang w:val="nl-NL"/>
        </w:rPr>
      </w:pPr>
    </w:p>
    <w:p w14:paraId="7EE456C4" w14:textId="77777777" w:rsidR="002F71FD" w:rsidRPr="00EC7595" w:rsidRDefault="002F71FD" w:rsidP="002F71FD">
      <w:pPr>
        <w:spacing w:line="240" w:lineRule="auto"/>
        <w:jc w:val="center"/>
        <w:rPr>
          <w:b/>
          <w:bCs/>
          <w:lang w:val="nl-NL"/>
        </w:rPr>
      </w:pPr>
    </w:p>
    <w:p w14:paraId="18E1AC52" w14:textId="77777777" w:rsidR="002F71FD" w:rsidRPr="00EC7595" w:rsidRDefault="002F71FD" w:rsidP="002F71FD">
      <w:pPr>
        <w:spacing w:line="240" w:lineRule="auto"/>
        <w:jc w:val="center"/>
        <w:rPr>
          <w:b/>
          <w:bCs/>
          <w:lang w:val="nl-NL"/>
        </w:rPr>
      </w:pPr>
    </w:p>
    <w:p w14:paraId="249C76DE" w14:textId="77777777" w:rsidR="002F71FD" w:rsidRPr="00EC7595" w:rsidRDefault="002F71FD" w:rsidP="002F71FD">
      <w:pPr>
        <w:spacing w:line="240" w:lineRule="auto"/>
        <w:jc w:val="center"/>
        <w:rPr>
          <w:b/>
          <w:bCs/>
          <w:lang w:val="nl-NL"/>
        </w:rPr>
      </w:pPr>
    </w:p>
    <w:p w14:paraId="2188FB84" w14:textId="77777777" w:rsidR="002F71FD" w:rsidRPr="00EC7595" w:rsidRDefault="002F71FD" w:rsidP="002F71FD">
      <w:pPr>
        <w:spacing w:line="240" w:lineRule="auto"/>
        <w:jc w:val="center"/>
        <w:rPr>
          <w:b/>
          <w:bCs/>
          <w:lang w:val="nl-NL"/>
        </w:rPr>
      </w:pPr>
    </w:p>
    <w:p w14:paraId="1F25BAC4" w14:textId="77777777" w:rsidR="002F71FD" w:rsidRPr="00EC7595" w:rsidRDefault="002F71FD" w:rsidP="002F71FD">
      <w:pPr>
        <w:spacing w:line="240" w:lineRule="auto"/>
        <w:jc w:val="center"/>
        <w:rPr>
          <w:b/>
          <w:bCs/>
          <w:lang w:val="nl-NL"/>
        </w:rPr>
      </w:pPr>
    </w:p>
    <w:p w14:paraId="057AB372" w14:textId="77777777" w:rsidR="002F71FD" w:rsidRPr="00EC7595" w:rsidRDefault="002F71FD" w:rsidP="002F71FD">
      <w:pPr>
        <w:spacing w:line="240" w:lineRule="auto"/>
        <w:jc w:val="center"/>
        <w:rPr>
          <w:b/>
          <w:bCs/>
          <w:lang w:val="nl-NL"/>
        </w:rPr>
      </w:pPr>
    </w:p>
    <w:p w14:paraId="4F42BF68" w14:textId="77777777" w:rsidR="002F71FD" w:rsidRPr="00EC7595" w:rsidRDefault="002F71FD" w:rsidP="002F71FD">
      <w:pPr>
        <w:spacing w:line="240" w:lineRule="auto"/>
        <w:jc w:val="center"/>
        <w:rPr>
          <w:b/>
          <w:bCs/>
          <w:lang w:val="nl-NL"/>
        </w:rPr>
      </w:pPr>
    </w:p>
    <w:p w14:paraId="4EB5CBF3" w14:textId="77777777" w:rsidR="002F71FD" w:rsidRPr="00EC7595" w:rsidRDefault="002F71FD" w:rsidP="002F71FD">
      <w:pPr>
        <w:spacing w:line="240" w:lineRule="auto"/>
        <w:jc w:val="center"/>
        <w:rPr>
          <w:b/>
          <w:bCs/>
          <w:lang w:val="nl-NL"/>
        </w:rPr>
      </w:pPr>
    </w:p>
    <w:p w14:paraId="2F5E1AF2" w14:textId="77777777" w:rsidR="002F71FD" w:rsidRPr="00EC7595" w:rsidRDefault="002F71FD" w:rsidP="002F71FD">
      <w:pPr>
        <w:spacing w:line="240" w:lineRule="auto"/>
        <w:jc w:val="center"/>
        <w:rPr>
          <w:b/>
          <w:bCs/>
          <w:lang w:val="nl-NL"/>
        </w:rPr>
      </w:pPr>
    </w:p>
    <w:p w14:paraId="483C7E72" w14:textId="77777777" w:rsidR="002F71FD" w:rsidRPr="00EC7595" w:rsidRDefault="002F71FD" w:rsidP="002F71FD">
      <w:pPr>
        <w:spacing w:line="240" w:lineRule="auto"/>
        <w:jc w:val="center"/>
        <w:rPr>
          <w:b/>
          <w:bCs/>
          <w:lang w:val="nl-NL"/>
        </w:rPr>
      </w:pPr>
    </w:p>
    <w:p w14:paraId="53CBAEA9" w14:textId="77777777" w:rsidR="002F71FD" w:rsidRPr="00EC7595" w:rsidRDefault="002F71FD" w:rsidP="002F71FD">
      <w:pPr>
        <w:spacing w:line="240" w:lineRule="auto"/>
        <w:jc w:val="center"/>
        <w:rPr>
          <w:b/>
          <w:bCs/>
          <w:lang w:val="nl-NL"/>
        </w:rPr>
      </w:pPr>
    </w:p>
    <w:p w14:paraId="47F85BAA" w14:textId="77777777" w:rsidR="002F71FD" w:rsidRPr="00EC7595" w:rsidRDefault="002F71FD" w:rsidP="002F71FD">
      <w:pPr>
        <w:spacing w:line="240" w:lineRule="auto"/>
        <w:jc w:val="center"/>
        <w:rPr>
          <w:b/>
          <w:bCs/>
          <w:lang w:val="nl-NL"/>
        </w:rPr>
      </w:pPr>
    </w:p>
    <w:p w14:paraId="1DE17388" w14:textId="77777777" w:rsidR="002F71FD" w:rsidRPr="00EC7595" w:rsidRDefault="002F71FD" w:rsidP="002F71FD">
      <w:pPr>
        <w:spacing w:line="240" w:lineRule="auto"/>
        <w:jc w:val="center"/>
        <w:rPr>
          <w:b/>
          <w:bCs/>
          <w:lang w:val="nl-NL"/>
        </w:rPr>
      </w:pPr>
    </w:p>
    <w:p w14:paraId="6D19FC06" w14:textId="77777777" w:rsidR="002F71FD" w:rsidRPr="00EC7595" w:rsidRDefault="002F71FD" w:rsidP="002F71FD">
      <w:pPr>
        <w:spacing w:line="240" w:lineRule="auto"/>
        <w:jc w:val="center"/>
        <w:rPr>
          <w:b/>
          <w:bCs/>
          <w:lang w:val="nl-NL"/>
        </w:rPr>
      </w:pPr>
    </w:p>
    <w:p w14:paraId="18E6674C" w14:textId="77777777" w:rsidR="002F71FD" w:rsidRPr="00EC7595" w:rsidRDefault="002F71FD" w:rsidP="002F71FD">
      <w:pPr>
        <w:spacing w:line="240" w:lineRule="auto"/>
        <w:jc w:val="center"/>
        <w:rPr>
          <w:b/>
          <w:bCs/>
          <w:lang w:val="nl-NL"/>
        </w:rPr>
      </w:pPr>
    </w:p>
    <w:p w14:paraId="5A157E7D" w14:textId="77777777" w:rsidR="002F71FD" w:rsidRPr="00EC7595" w:rsidRDefault="002F71FD" w:rsidP="002F71FD">
      <w:pPr>
        <w:spacing w:line="240" w:lineRule="auto"/>
        <w:jc w:val="center"/>
        <w:rPr>
          <w:b/>
          <w:bCs/>
          <w:lang w:val="nl-NL"/>
        </w:rPr>
      </w:pPr>
    </w:p>
    <w:p w14:paraId="05A25DE0" w14:textId="77777777" w:rsidR="002F71FD" w:rsidRPr="00EC7595" w:rsidRDefault="002F71FD" w:rsidP="002F71FD">
      <w:pPr>
        <w:spacing w:line="240" w:lineRule="auto"/>
        <w:jc w:val="center"/>
        <w:rPr>
          <w:b/>
          <w:bCs/>
          <w:lang w:val="nl-NL"/>
        </w:rPr>
      </w:pPr>
    </w:p>
    <w:p w14:paraId="40F81365" w14:textId="77777777" w:rsidR="002F71FD" w:rsidRPr="00EC7595" w:rsidRDefault="002F71FD" w:rsidP="002F71FD">
      <w:pPr>
        <w:spacing w:line="240" w:lineRule="auto"/>
        <w:jc w:val="center"/>
        <w:rPr>
          <w:b/>
          <w:bCs/>
          <w:lang w:val="nl-NL"/>
        </w:rPr>
      </w:pPr>
    </w:p>
    <w:p w14:paraId="080CEC4D" w14:textId="77777777" w:rsidR="002F71FD" w:rsidRPr="00EC7595" w:rsidRDefault="002F71FD" w:rsidP="002F71FD">
      <w:pPr>
        <w:spacing w:line="240" w:lineRule="auto"/>
        <w:jc w:val="center"/>
        <w:rPr>
          <w:b/>
          <w:bCs/>
          <w:lang w:val="nl-NL"/>
        </w:rPr>
      </w:pPr>
    </w:p>
    <w:p w14:paraId="72D1FAF2" w14:textId="77777777" w:rsidR="002F71FD" w:rsidRPr="00EC7595" w:rsidRDefault="002F71FD" w:rsidP="002F71FD">
      <w:pPr>
        <w:spacing w:line="240" w:lineRule="auto"/>
        <w:jc w:val="center"/>
        <w:rPr>
          <w:b/>
          <w:bCs/>
          <w:lang w:val="nl-NL"/>
        </w:rPr>
      </w:pPr>
    </w:p>
    <w:p w14:paraId="7C94FFDC" w14:textId="77777777" w:rsidR="00960E3D" w:rsidRPr="00960E3D" w:rsidRDefault="00960E3D" w:rsidP="00960E3D">
      <w:pPr>
        <w:tabs>
          <w:tab w:val="clear" w:pos="567"/>
        </w:tabs>
        <w:spacing w:line="240" w:lineRule="auto"/>
        <w:jc w:val="center"/>
        <w:rPr>
          <w:b/>
          <w:bCs/>
          <w:lang w:val="nl-NL"/>
        </w:rPr>
      </w:pPr>
      <w:r w:rsidRPr="00960E3D">
        <w:rPr>
          <w:b/>
          <w:bCs/>
          <w:lang w:val="nl-NL"/>
        </w:rPr>
        <w:t>BIJLAGE II</w:t>
      </w:r>
    </w:p>
    <w:p w14:paraId="7B289520" w14:textId="77777777" w:rsidR="00960E3D" w:rsidRPr="00960E3D" w:rsidRDefault="00960E3D" w:rsidP="00960E3D">
      <w:pPr>
        <w:tabs>
          <w:tab w:val="clear" w:pos="567"/>
        </w:tabs>
        <w:spacing w:line="240" w:lineRule="auto"/>
        <w:jc w:val="center"/>
        <w:rPr>
          <w:b/>
          <w:bCs/>
          <w:lang w:val="nl-NL"/>
        </w:rPr>
      </w:pPr>
    </w:p>
    <w:p w14:paraId="5EEDF6B7" w14:textId="77777777" w:rsidR="00960E3D" w:rsidRPr="00960E3D" w:rsidRDefault="00960E3D" w:rsidP="00960E3D">
      <w:pPr>
        <w:tabs>
          <w:tab w:val="clear" w:pos="567"/>
        </w:tabs>
        <w:spacing w:line="240" w:lineRule="auto"/>
        <w:ind w:left="1701" w:right="1418" w:hanging="567"/>
        <w:rPr>
          <w:b/>
          <w:lang w:val="nl-NL"/>
        </w:rPr>
      </w:pPr>
      <w:r w:rsidRPr="00960E3D">
        <w:rPr>
          <w:b/>
          <w:lang w:val="nl-NL"/>
        </w:rPr>
        <w:t>A.</w:t>
      </w:r>
      <w:r w:rsidRPr="00960E3D">
        <w:rPr>
          <w:b/>
          <w:lang w:val="nl-NL"/>
        </w:rPr>
        <w:tab/>
        <w:t>FABRIKANT(EN) VERANTWOORDELIJK VOOR VRIJGIFTE</w:t>
      </w:r>
    </w:p>
    <w:p w14:paraId="6A1EC1B0" w14:textId="77777777" w:rsidR="00960E3D" w:rsidRPr="00960E3D" w:rsidRDefault="00960E3D" w:rsidP="00960E3D">
      <w:pPr>
        <w:tabs>
          <w:tab w:val="clear" w:pos="567"/>
        </w:tabs>
        <w:spacing w:line="240" w:lineRule="auto"/>
        <w:rPr>
          <w:lang w:val="nl-NL"/>
        </w:rPr>
      </w:pPr>
    </w:p>
    <w:p w14:paraId="38F97CC4" w14:textId="77777777" w:rsidR="00960E3D" w:rsidRPr="00960E3D" w:rsidRDefault="00960E3D" w:rsidP="00960E3D">
      <w:pPr>
        <w:tabs>
          <w:tab w:val="clear" w:pos="567"/>
        </w:tabs>
        <w:spacing w:line="240" w:lineRule="auto"/>
        <w:ind w:left="1701" w:right="1418" w:hanging="567"/>
        <w:rPr>
          <w:b/>
          <w:lang w:val="nl-NL"/>
        </w:rPr>
      </w:pPr>
      <w:r w:rsidRPr="00960E3D">
        <w:rPr>
          <w:b/>
          <w:lang w:val="nl-NL"/>
        </w:rPr>
        <w:t>B.</w:t>
      </w:r>
      <w:r w:rsidRPr="00960E3D">
        <w:rPr>
          <w:b/>
          <w:lang w:val="nl-NL"/>
        </w:rPr>
        <w:tab/>
        <w:t>VOORWAARDEN OF BEPERKINGEN TEN AANZIEN VAN</w:t>
      </w:r>
      <w:r>
        <w:rPr>
          <w:b/>
          <w:lang w:val="nl-NL"/>
        </w:rPr>
        <w:t xml:space="preserve"> </w:t>
      </w:r>
      <w:r w:rsidRPr="00960E3D">
        <w:rPr>
          <w:b/>
          <w:lang w:val="nl-NL"/>
        </w:rPr>
        <w:t>LEVERING EN GEBRUIK</w:t>
      </w:r>
    </w:p>
    <w:p w14:paraId="56344065" w14:textId="77777777" w:rsidR="00960E3D" w:rsidRPr="00960E3D" w:rsidRDefault="00960E3D" w:rsidP="00960E3D">
      <w:pPr>
        <w:tabs>
          <w:tab w:val="clear" w:pos="567"/>
        </w:tabs>
        <w:spacing w:line="240" w:lineRule="auto"/>
        <w:ind w:left="1701" w:right="1418" w:hanging="567"/>
        <w:rPr>
          <w:b/>
          <w:lang w:val="nl-NL"/>
        </w:rPr>
      </w:pPr>
    </w:p>
    <w:p w14:paraId="2D9750B0" w14:textId="77777777" w:rsidR="00B94012" w:rsidRPr="00960E3D" w:rsidRDefault="00960E3D" w:rsidP="00B94012">
      <w:pPr>
        <w:tabs>
          <w:tab w:val="clear" w:pos="567"/>
        </w:tabs>
        <w:spacing w:line="240" w:lineRule="auto"/>
        <w:ind w:left="1701" w:right="1418" w:hanging="567"/>
        <w:rPr>
          <w:b/>
          <w:lang w:val="nl-NL"/>
        </w:rPr>
      </w:pPr>
      <w:r w:rsidRPr="00960E3D">
        <w:rPr>
          <w:b/>
          <w:lang w:val="nl-NL"/>
        </w:rPr>
        <w:t>C.</w:t>
      </w:r>
      <w:r w:rsidRPr="00960E3D">
        <w:rPr>
          <w:b/>
          <w:lang w:val="nl-NL"/>
        </w:rPr>
        <w:tab/>
      </w:r>
      <w:r w:rsidR="00B94012" w:rsidRPr="00960E3D">
        <w:rPr>
          <w:b/>
          <w:lang w:val="nl-NL"/>
        </w:rPr>
        <w:t xml:space="preserve">ANDERE VOORWAARDEN EN EISEN DIE DOOR DE HOUDER VAN DE </w:t>
      </w:r>
      <w:r w:rsidR="00B94012">
        <w:rPr>
          <w:b/>
          <w:lang w:val="nl-NL"/>
        </w:rPr>
        <w:t>HANDELSVERGUNNING</w:t>
      </w:r>
      <w:r w:rsidR="00B94012" w:rsidRPr="00960E3D">
        <w:rPr>
          <w:b/>
          <w:lang w:val="nl-NL"/>
        </w:rPr>
        <w:t xml:space="preserve"> MOETEN WORDEN NAGEKOMEN</w:t>
      </w:r>
    </w:p>
    <w:p w14:paraId="20FF3C4B" w14:textId="77777777" w:rsidR="00960E3D" w:rsidRPr="00960E3D" w:rsidRDefault="00960E3D" w:rsidP="00960E3D">
      <w:pPr>
        <w:tabs>
          <w:tab w:val="clear" w:pos="567"/>
        </w:tabs>
        <w:spacing w:line="240" w:lineRule="auto"/>
        <w:ind w:left="1701" w:right="1418" w:hanging="567"/>
        <w:rPr>
          <w:b/>
          <w:lang w:val="nl-NL"/>
        </w:rPr>
      </w:pPr>
    </w:p>
    <w:p w14:paraId="7AB8C03D" w14:textId="77777777" w:rsidR="00960E3D" w:rsidRPr="00960E3D" w:rsidRDefault="00960E3D" w:rsidP="00960E3D">
      <w:pPr>
        <w:tabs>
          <w:tab w:val="clear" w:pos="567"/>
        </w:tabs>
        <w:spacing w:line="240" w:lineRule="auto"/>
        <w:ind w:left="1701" w:right="1418" w:hanging="567"/>
        <w:rPr>
          <w:b/>
          <w:lang w:val="nl-NL"/>
        </w:rPr>
      </w:pPr>
      <w:r w:rsidRPr="00960E3D">
        <w:rPr>
          <w:b/>
          <w:lang w:val="nl-NL"/>
        </w:rPr>
        <w:t>D.</w:t>
      </w:r>
      <w:r w:rsidRPr="00960E3D">
        <w:rPr>
          <w:b/>
          <w:lang w:val="nl-NL"/>
        </w:rPr>
        <w:tab/>
        <w:t>VOORWAARDEN OF BEPERKINGEN MET BETREKKING TOT EEN VEILIG EN DOELTREFFEND GEBRUIK VAN HET GENEESMIDDEL</w:t>
      </w:r>
    </w:p>
    <w:p w14:paraId="1CB3F0CE" w14:textId="77777777" w:rsidR="002F71FD" w:rsidRPr="00EC7595" w:rsidRDefault="002F71FD" w:rsidP="002F71FD">
      <w:pPr>
        <w:spacing w:line="240" w:lineRule="auto"/>
        <w:jc w:val="center"/>
        <w:rPr>
          <w:b/>
          <w:bCs/>
          <w:lang w:val="nl-NL"/>
        </w:rPr>
      </w:pPr>
    </w:p>
    <w:p w14:paraId="3E29C010" w14:textId="70A397A8" w:rsidR="002F71FD" w:rsidRPr="00EC7595" w:rsidRDefault="00D67E7F" w:rsidP="002F71FD">
      <w:pPr>
        <w:pStyle w:val="TitleB"/>
      </w:pPr>
      <w:r>
        <w:br w:type="page"/>
      </w:r>
      <w:r w:rsidR="002F71FD" w:rsidRPr="00EC7595">
        <w:lastRenderedPageBreak/>
        <w:t>A.</w:t>
      </w:r>
      <w:r w:rsidR="002F71FD" w:rsidRPr="00EC7595">
        <w:tab/>
        <w:t>FABRIKANT(EN) VERANTWOORDELIJK VOOR VRIJGIFTE</w:t>
      </w:r>
      <w:fldSimple w:instr=" DOCVARIABLE VAULT_ND_f5165854-1281-4871-b6cd-150c197ff26a \* MERGEFORMAT ">
        <w:r w:rsidR="00F56011">
          <w:t xml:space="preserve"> </w:t>
        </w:r>
      </w:fldSimple>
    </w:p>
    <w:p w14:paraId="62BA0C9D" w14:textId="77777777" w:rsidR="002F71FD" w:rsidRPr="00EC7595" w:rsidRDefault="002F71FD" w:rsidP="002F71FD">
      <w:pPr>
        <w:tabs>
          <w:tab w:val="clear" w:pos="567"/>
        </w:tabs>
        <w:spacing w:line="240" w:lineRule="auto"/>
        <w:rPr>
          <w:b/>
          <w:bCs/>
          <w:lang w:val="nl-NL"/>
        </w:rPr>
      </w:pPr>
    </w:p>
    <w:p w14:paraId="1682C4F8" w14:textId="77777777" w:rsidR="002F71FD" w:rsidRPr="00EC7595" w:rsidRDefault="002F71FD" w:rsidP="002F71FD">
      <w:pPr>
        <w:tabs>
          <w:tab w:val="clear" w:pos="567"/>
        </w:tabs>
        <w:spacing w:line="240" w:lineRule="auto"/>
        <w:rPr>
          <w:u w:val="single"/>
          <w:lang w:val="nl-NL"/>
        </w:rPr>
      </w:pPr>
      <w:r w:rsidRPr="00EC7595">
        <w:rPr>
          <w:u w:val="single"/>
          <w:lang w:val="nl-NL"/>
        </w:rPr>
        <w:t>Naam en adres van de fabrikant(en) verantwoordelijk voor vrijgifte</w:t>
      </w:r>
    </w:p>
    <w:p w14:paraId="31CB2115" w14:textId="77777777" w:rsidR="002F71FD" w:rsidRPr="00EC7595" w:rsidRDefault="002F71FD" w:rsidP="002F71FD">
      <w:pPr>
        <w:tabs>
          <w:tab w:val="clear" w:pos="567"/>
        </w:tabs>
        <w:spacing w:line="240" w:lineRule="auto"/>
        <w:rPr>
          <w:lang w:val="nl-NL"/>
        </w:rPr>
      </w:pPr>
    </w:p>
    <w:p w14:paraId="58C0E4F0" w14:textId="77777777" w:rsidR="002F71FD" w:rsidRPr="00507D85" w:rsidRDefault="002F71FD" w:rsidP="002F71FD">
      <w:pPr>
        <w:tabs>
          <w:tab w:val="clear" w:pos="567"/>
        </w:tabs>
        <w:spacing w:line="240" w:lineRule="auto"/>
        <w:rPr>
          <w:lang w:val="nl-NL"/>
        </w:rPr>
      </w:pPr>
      <w:r w:rsidRPr="00507D85">
        <w:rPr>
          <w:lang w:val="nl-NL"/>
        </w:rPr>
        <w:t>Merck Sharp &amp; Dohme BV</w:t>
      </w:r>
    </w:p>
    <w:p w14:paraId="7B1BC1DF" w14:textId="77777777" w:rsidR="002F71FD" w:rsidRPr="00EC7595" w:rsidRDefault="002F71FD" w:rsidP="002F71FD">
      <w:pPr>
        <w:tabs>
          <w:tab w:val="clear" w:pos="567"/>
        </w:tabs>
        <w:spacing w:line="240" w:lineRule="auto"/>
        <w:rPr>
          <w:lang w:val="nl-NL"/>
        </w:rPr>
      </w:pPr>
      <w:r w:rsidRPr="00EC7595">
        <w:rPr>
          <w:lang w:val="nl-NL"/>
        </w:rPr>
        <w:t>Waarderweg 39</w:t>
      </w:r>
    </w:p>
    <w:p w14:paraId="72E97D6C" w14:textId="77777777" w:rsidR="002F71FD" w:rsidRPr="00EC7595" w:rsidRDefault="002F71FD" w:rsidP="002F71FD">
      <w:pPr>
        <w:tabs>
          <w:tab w:val="clear" w:pos="567"/>
        </w:tabs>
        <w:spacing w:line="240" w:lineRule="auto"/>
        <w:rPr>
          <w:lang w:val="nl-NL"/>
        </w:rPr>
      </w:pPr>
      <w:r w:rsidRPr="00EC7595">
        <w:rPr>
          <w:lang w:val="nl-NL"/>
        </w:rPr>
        <w:t>2031 BN Haarlem</w:t>
      </w:r>
    </w:p>
    <w:p w14:paraId="027D8A5B" w14:textId="77777777" w:rsidR="002F71FD" w:rsidRPr="00EC7595" w:rsidRDefault="002F71FD" w:rsidP="002F71FD">
      <w:pPr>
        <w:tabs>
          <w:tab w:val="clear" w:pos="567"/>
        </w:tabs>
        <w:spacing w:line="240" w:lineRule="auto"/>
        <w:rPr>
          <w:lang w:val="nl-NL"/>
        </w:rPr>
      </w:pPr>
      <w:r w:rsidRPr="00EC7595">
        <w:rPr>
          <w:lang w:val="nl-NL"/>
        </w:rPr>
        <w:t>Nederland</w:t>
      </w:r>
    </w:p>
    <w:p w14:paraId="25316AC0" w14:textId="77777777" w:rsidR="00800385" w:rsidRDefault="00800385" w:rsidP="005148B3">
      <w:pPr>
        <w:tabs>
          <w:tab w:val="clear" w:pos="567"/>
        </w:tabs>
        <w:spacing w:line="240" w:lineRule="auto"/>
        <w:rPr>
          <w:lang w:val="nl-NL"/>
        </w:rPr>
      </w:pPr>
    </w:p>
    <w:p w14:paraId="73D9093D" w14:textId="77777777" w:rsidR="00760A15" w:rsidRPr="00E62CD7" w:rsidRDefault="00760A15" w:rsidP="00E62CD7">
      <w:pPr>
        <w:tabs>
          <w:tab w:val="clear" w:pos="567"/>
        </w:tabs>
        <w:spacing w:line="240" w:lineRule="auto"/>
        <w:rPr>
          <w:lang w:val="nl-NL"/>
        </w:rPr>
      </w:pPr>
      <w:r w:rsidRPr="00E62CD7">
        <w:rPr>
          <w:lang w:val="nl-NL"/>
        </w:rPr>
        <w:t>Organon Heist bv</w:t>
      </w:r>
    </w:p>
    <w:p w14:paraId="6844508F" w14:textId="77777777" w:rsidR="00760A15" w:rsidRPr="00E62CD7" w:rsidRDefault="00760A15" w:rsidP="00E62CD7">
      <w:pPr>
        <w:tabs>
          <w:tab w:val="clear" w:pos="567"/>
        </w:tabs>
        <w:spacing w:line="240" w:lineRule="auto"/>
        <w:rPr>
          <w:lang w:val="nl-NL"/>
        </w:rPr>
      </w:pPr>
      <w:r w:rsidRPr="00E62CD7">
        <w:rPr>
          <w:lang w:val="nl-NL"/>
        </w:rPr>
        <w:t>Industriepark 30</w:t>
      </w:r>
    </w:p>
    <w:p w14:paraId="1FD37144" w14:textId="77777777" w:rsidR="00760A15" w:rsidRPr="00E62CD7" w:rsidRDefault="00760A15" w:rsidP="00E62CD7">
      <w:pPr>
        <w:tabs>
          <w:tab w:val="clear" w:pos="567"/>
        </w:tabs>
        <w:spacing w:line="240" w:lineRule="auto"/>
        <w:rPr>
          <w:lang w:val="nl-NL"/>
        </w:rPr>
      </w:pPr>
      <w:r w:rsidRPr="00E62CD7">
        <w:rPr>
          <w:lang w:val="nl-NL"/>
        </w:rPr>
        <w:t>2220 Heist-op-den-Berg</w:t>
      </w:r>
    </w:p>
    <w:p w14:paraId="0DAD0616" w14:textId="77777777" w:rsidR="00760A15" w:rsidRPr="00E62CD7" w:rsidRDefault="00760A15" w:rsidP="00E62CD7">
      <w:pPr>
        <w:tabs>
          <w:tab w:val="clear" w:pos="567"/>
        </w:tabs>
        <w:spacing w:line="240" w:lineRule="auto"/>
      </w:pPr>
      <w:proofErr w:type="spellStart"/>
      <w:r w:rsidRPr="00E62CD7">
        <w:t>België</w:t>
      </w:r>
      <w:proofErr w:type="spellEnd"/>
    </w:p>
    <w:p w14:paraId="41CF3F4D" w14:textId="77777777" w:rsidR="00760A15" w:rsidRDefault="00760A15" w:rsidP="00760A15">
      <w:pPr>
        <w:rPr>
          <w:szCs w:val="22"/>
          <w:shd w:val="clear" w:color="auto" w:fill="BFBFBF"/>
        </w:rPr>
      </w:pPr>
    </w:p>
    <w:p w14:paraId="46BC477C" w14:textId="77777777" w:rsidR="00D36CCB" w:rsidRPr="00E62CD7" w:rsidRDefault="00D36CCB" w:rsidP="00D36CCB">
      <w:pPr>
        <w:keepNext/>
        <w:autoSpaceDE w:val="0"/>
        <w:autoSpaceDN w:val="0"/>
        <w:adjustRightInd w:val="0"/>
        <w:rPr>
          <w:szCs w:val="22"/>
        </w:rPr>
      </w:pPr>
      <w:bookmarkStart w:id="0" w:name="_Hlk167698987"/>
      <w:proofErr w:type="spellStart"/>
      <w:r w:rsidRPr="00E62CD7">
        <w:rPr>
          <w:szCs w:val="22"/>
        </w:rPr>
        <w:t>Vianex</w:t>
      </w:r>
      <w:proofErr w:type="spellEnd"/>
      <w:r w:rsidRPr="00E62CD7">
        <w:rPr>
          <w:szCs w:val="22"/>
        </w:rPr>
        <w:t xml:space="preserve"> S.A.</w:t>
      </w:r>
    </w:p>
    <w:p w14:paraId="400F4A12" w14:textId="77777777" w:rsidR="00D36CCB" w:rsidRPr="00E62CD7" w:rsidRDefault="00D36CCB" w:rsidP="00D36CCB">
      <w:pPr>
        <w:keepNext/>
        <w:autoSpaceDE w:val="0"/>
        <w:autoSpaceDN w:val="0"/>
        <w:adjustRightInd w:val="0"/>
        <w:rPr>
          <w:szCs w:val="22"/>
        </w:rPr>
      </w:pPr>
      <w:r w:rsidRPr="00E62CD7">
        <w:rPr>
          <w:szCs w:val="22"/>
        </w:rPr>
        <w:t>15</w:t>
      </w:r>
      <w:r w:rsidRPr="00E62CD7">
        <w:rPr>
          <w:szCs w:val="22"/>
          <w:vertAlign w:val="superscript"/>
        </w:rPr>
        <w:t>th</w:t>
      </w:r>
      <w:r w:rsidRPr="00E62CD7">
        <w:rPr>
          <w:szCs w:val="22"/>
        </w:rPr>
        <w:t xml:space="preserve"> Km </w:t>
      </w:r>
      <w:proofErr w:type="spellStart"/>
      <w:r w:rsidRPr="00E62CD7">
        <w:rPr>
          <w:szCs w:val="22"/>
        </w:rPr>
        <w:t>Marathonos</w:t>
      </w:r>
      <w:proofErr w:type="spellEnd"/>
      <w:r w:rsidRPr="00E62CD7">
        <w:rPr>
          <w:szCs w:val="22"/>
        </w:rPr>
        <w:t xml:space="preserve"> Avenue</w:t>
      </w:r>
    </w:p>
    <w:p w14:paraId="25996F34" w14:textId="77777777" w:rsidR="00D36CCB" w:rsidRPr="00E62CD7" w:rsidRDefault="00D36CCB" w:rsidP="00D36CCB">
      <w:pPr>
        <w:autoSpaceDE w:val="0"/>
        <w:autoSpaceDN w:val="0"/>
        <w:adjustRightInd w:val="0"/>
        <w:rPr>
          <w:szCs w:val="22"/>
          <w:lang w:val="nl-BE"/>
        </w:rPr>
      </w:pPr>
      <w:r w:rsidRPr="00E62CD7">
        <w:rPr>
          <w:szCs w:val="22"/>
          <w:lang w:val="nl-BE"/>
        </w:rPr>
        <w:t>Pallini 153 51, Griekenland</w:t>
      </w:r>
    </w:p>
    <w:bookmarkEnd w:id="0"/>
    <w:p w14:paraId="0A4BEF7E" w14:textId="77777777" w:rsidR="00D36CCB" w:rsidRDefault="00D36CCB" w:rsidP="00760A15">
      <w:pPr>
        <w:tabs>
          <w:tab w:val="left" w:pos="-720"/>
        </w:tabs>
        <w:rPr>
          <w:szCs w:val="22"/>
          <w:lang w:val="nl-BE"/>
        </w:rPr>
      </w:pPr>
    </w:p>
    <w:p w14:paraId="1E2F60D5" w14:textId="77777777" w:rsidR="00760A15" w:rsidRPr="00D62BA8" w:rsidRDefault="00760A15" w:rsidP="00760A15">
      <w:pPr>
        <w:tabs>
          <w:tab w:val="left" w:pos="-720"/>
        </w:tabs>
        <w:rPr>
          <w:szCs w:val="22"/>
          <w:lang w:val="nl-NL"/>
        </w:rPr>
      </w:pPr>
      <w:r w:rsidRPr="007A35CC">
        <w:rPr>
          <w:szCs w:val="22"/>
          <w:lang w:val="nl-BE"/>
        </w:rPr>
        <w:t>In de gedrukte bijsluiter van het geneesmiddel moeten de naam en het adres van de fabrikant die verantwoordelijk is voor vrijgifte van de desbetreffende batch zijn opgenomen.</w:t>
      </w:r>
    </w:p>
    <w:p w14:paraId="1AA29DBA" w14:textId="77777777" w:rsidR="00F7196F" w:rsidRPr="00EC7595" w:rsidRDefault="00F7196F" w:rsidP="005148B3">
      <w:pPr>
        <w:tabs>
          <w:tab w:val="clear" w:pos="567"/>
        </w:tabs>
        <w:spacing w:line="240" w:lineRule="auto"/>
        <w:rPr>
          <w:lang w:val="nl-NL"/>
        </w:rPr>
      </w:pPr>
    </w:p>
    <w:p w14:paraId="6B89B3F2" w14:textId="7E0EC9ED" w:rsidR="002F71FD" w:rsidRPr="00EC7595" w:rsidRDefault="002F71FD" w:rsidP="002F71FD">
      <w:pPr>
        <w:pStyle w:val="TitleB"/>
      </w:pPr>
      <w:r w:rsidRPr="00EC7595">
        <w:t>B.</w:t>
      </w:r>
      <w:r w:rsidRPr="00EC7595">
        <w:tab/>
        <w:t xml:space="preserve">VOORWAARDEN OF BEPERKINGEN </w:t>
      </w:r>
      <w:r w:rsidR="00551C8F">
        <w:t>TEN AANZIEN VAN LEVERING EN</w:t>
      </w:r>
      <w:r w:rsidRPr="00EC7595">
        <w:t xml:space="preserve"> GEBRUIK</w:t>
      </w:r>
      <w:fldSimple w:instr=" DOCVARIABLE VAULT_ND_2b6b9bdd-234e-4552-b646-02c619cc38cd \* MERGEFORMAT ">
        <w:r w:rsidR="00F56011">
          <w:t xml:space="preserve"> </w:t>
        </w:r>
      </w:fldSimple>
    </w:p>
    <w:p w14:paraId="1CC940C7" w14:textId="77777777" w:rsidR="002F71FD" w:rsidRPr="00EC7595" w:rsidRDefault="002F71FD" w:rsidP="002F71FD">
      <w:pPr>
        <w:tabs>
          <w:tab w:val="clear" w:pos="567"/>
        </w:tabs>
        <w:spacing w:line="240" w:lineRule="auto"/>
        <w:rPr>
          <w:lang w:val="nl-NL"/>
        </w:rPr>
      </w:pPr>
    </w:p>
    <w:p w14:paraId="6FC6E17D" w14:textId="77777777" w:rsidR="002F71FD" w:rsidRPr="00EC7595" w:rsidRDefault="002F71FD" w:rsidP="002F71FD">
      <w:pPr>
        <w:tabs>
          <w:tab w:val="clear" w:pos="567"/>
        </w:tabs>
        <w:spacing w:line="240" w:lineRule="auto"/>
        <w:rPr>
          <w:lang w:val="nl-NL"/>
        </w:rPr>
      </w:pPr>
      <w:r w:rsidRPr="00EC7595">
        <w:rPr>
          <w:lang w:val="nl-NL"/>
        </w:rPr>
        <w:t>Aan medisch voorschrift onderworpen geneesmiddel.</w:t>
      </w:r>
    </w:p>
    <w:p w14:paraId="3BC57863" w14:textId="77777777" w:rsidR="002F71FD" w:rsidRPr="00EC7595" w:rsidRDefault="002F71FD" w:rsidP="002F71FD">
      <w:pPr>
        <w:tabs>
          <w:tab w:val="clear" w:pos="567"/>
        </w:tabs>
        <w:spacing w:line="240" w:lineRule="auto"/>
        <w:rPr>
          <w:lang w:val="nl-NL"/>
        </w:rPr>
      </w:pPr>
    </w:p>
    <w:p w14:paraId="21A85119" w14:textId="177652B1" w:rsidR="00B94012" w:rsidRPr="00EC7595" w:rsidRDefault="00B94012" w:rsidP="00B94012">
      <w:pPr>
        <w:pStyle w:val="TitleB"/>
      </w:pPr>
      <w:r w:rsidRPr="00EC7595">
        <w:t>C.</w:t>
      </w:r>
      <w:r w:rsidRPr="00EC7595">
        <w:tab/>
        <w:t xml:space="preserve">ANDERE VOORWAARDEN EN EISEN DIE DOOR DE HOUDER VAN DE </w:t>
      </w:r>
      <w:r>
        <w:t>HANDELSVERGUNNING</w:t>
      </w:r>
      <w:r w:rsidRPr="00EC7595">
        <w:t xml:space="preserve"> MOETEN WORDEN NAGEKOMEN</w:t>
      </w:r>
      <w:fldSimple w:instr=" DOCVARIABLE VAULT_ND_b4397ffa-84d7-4bb5-b77e-db21eb33e001 \* MERGEFORMAT ">
        <w:r w:rsidR="00F56011">
          <w:t xml:space="preserve"> </w:t>
        </w:r>
      </w:fldSimple>
    </w:p>
    <w:p w14:paraId="513BEB78" w14:textId="77777777" w:rsidR="00B94012" w:rsidRPr="00EC7595" w:rsidRDefault="00B94012" w:rsidP="00B94012">
      <w:pPr>
        <w:tabs>
          <w:tab w:val="clear" w:pos="567"/>
        </w:tabs>
        <w:spacing w:line="240" w:lineRule="auto"/>
        <w:rPr>
          <w:lang w:val="nl-NL"/>
        </w:rPr>
      </w:pPr>
    </w:p>
    <w:p w14:paraId="02C54E10" w14:textId="77777777" w:rsidR="00B94012" w:rsidRPr="00037AC5" w:rsidRDefault="00B94012" w:rsidP="00B94012">
      <w:pPr>
        <w:numPr>
          <w:ilvl w:val="0"/>
          <w:numId w:val="32"/>
        </w:numPr>
        <w:tabs>
          <w:tab w:val="clear" w:pos="567"/>
        </w:tabs>
        <w:spacing w:line="220" w:lineRule="exact"/>
        <w:ind w:left="567" w:hanging="567"/>
        <w:rPr>
          <w:szCs w:val="22"/>
        </w:rPr>
      </w:pPr>
      <w:proofErr w:type="spellStart"/>
      <w:r>
        <w:rPr>
          <w:szCs w:val="22"/>
          <w:u w:val="single"/>
        </w:rPr>
        <w:t>Periodieke</w:t>
      </w:r>
      <w:proofErr w:type="spellEnd"/>
      <w:r>
        <w:rPr>
          <w:szCs w:val="22"/>
          <w:u w:val="single"/>
        </w:rPr>
        <w:t xml:space="preserve"> </w:t>
      </w:r>
      <w:proofErr w:type="spellStart"/>
      <w:r>
        <w:rPr>
          <w:szCs w:val="22"/>
          <w:u w:val="single"/>
        </w:rPr>
        <w:t>veiligheidsverslagen</w:t>
      </w:r>
      <w:proofErr w:type="spellEnd"/>
    </w:p>
    <w:p w14:paraId="66506BC4" w14:textId="77777777" w:rsidR="00B94012" w:rsidRDefault="00B94012" w:rsidP="00B94012">
      <w:pPr>
        <w:tabs>
          <w:tab w:val="clear" w:pos="567"/>
        </w:tabs>
        <w:spacing w:line="240" w:lineRule="auto"/>
        <w:rPr>
          <w:szCs w:val="22"/>
        </w:rPr>
      </w:pPr>
    </w:p>
    <w:p w14:paraId="364321A3" w14:textId="77777777" w:rsidR="00B94012" w:rsidRPr="00960E3D" w:rsidRDefault="00B94012" w:rsidP="00B94012">
      <w:pPr>
        <w:tabs>
          <w:tab w:val="clear" w:pos="567"/>
        </w:tabs>
        <w:spacing w:line="240" w:lineRule="auto"/>
        <w:rPr>
          <w:szCs w:val="22"/>
          <w:lang w:val="nl-NL"/>
        </w:rPr>
      </w:pPr>
      <w:r>
        <w:rPr>
          <w:szCs w:val="22"/>
          <w:lang w:val="nl-NL"/>
        </w:rPr>
        <w:t>D</w:t>
      </w:r>
      <w:r w:rsidRPr="00960E3D">
        <w:rPr>
          <w:szCs w:val="22"/>
          <w:lang w:val="nl-NL"/>
        </w:rPr>
        <w:t xml:space="preserve">e vereisten </w:t>
      </w:r>
      <w:r>
        <w:rPr>
          <w:szCs w:val="22"/>
          <w:lang w:val="nl-NL"/>
        </w:rPr>
        <w:t xml:space="preserve">voor de indiening van periodieke veiligheidsverslagen worden vermeld </w:t>
      </w:r>
      <w:r w:rsidRPr="00960E3D">
        <w:rPr>
          <w:szCs w:val="22"/>
          <w:lang w:val="nl-NL"/>
        </w:rPr>
        <w:t xml:space="preserve">in de lijst </w:t>
      </w:r>
      <w:r>
        <w:rPr>
          <w:szCs w:val="22"/>
          <w:lang w:val="nl-NL"/>
        </w:rPr>
        <w:t>met Europese</w:t>
      </w:r>
      <w:r w:rsidRPr="00960E3D">
        <w:rPr>
          <w:szCs w:val="22"/>
          <w:lang w:val="nl-NL"/>
        </w:rPr>
        <w:t xml:space="preserve"> referentiedata (EURD-lijst), waarin voorzien wordt in artikel 107</w:t>
      </w:r>
      <w:r>
        <w:rPr>
          <w:szCs w:val="22"/>
          <w:lang w:val="nl-NL"/>
        </w:rPr>
        <w:t>c</w:t>
      </w:r>
      <w:r w:rsidRPr="00960E3D">
        <w:rPr>
          <w:szCs w:val="22"/>
          <w:lang w:val="nl-NL"/>
        </w:rPr>
        <w:t>, onder punt</w:t>
      </w:r>
      <w:r>
        <w:rPr>
          <w:szCs w:val="22"/>
          <w:lang w:val="nl-NL"/>
        </w:rPr>
        <w:t> </w:t>
      </w:r>
      <w:r w:rsidRPr="00960E3D">
        <w:rPr>
          <w:szCs w:val="22"/>
          <w:lang w:val="nl-NL"/>
        </w:rPr>
        <w:t>7 van Richtlijn</w:t>
      </w:r>
      <w:r>
        <w:rPr>
          <w:szCs w:val="22"/>
          <w:lang w:val="nl-NL"/>
        </w:rPr>
        <w:t> </w:t>
      </w:r>
      <w:r w:rsidRPr="00960E3D">
        <w:rPr>
          <w:szCs w:val="22"/>
          <w:lang w:val="nl-NL"/>
        </w:rPr>
        <w:t>2001/83/EG</w:t>
      </w:r>
      <w:r>
        <w:rPr>
          <w:szCs w:val="22"/>
          <w:lang w:val="nl-NL"/>
        </w:rPr>
        <w:t xml:space="preserve"> en eventuele hieropvolgende aanpassingen </w:t>
      </w:r>
      <w:r w:rsidRPr="00960E3D">
        <w:rPr>
          <w:szCs w:val="22"/>
          <w:lang w:val="nl-NL"/>
        </w:rPr>
        <w:t>gepubliceerd op het Europese webportaal voor geneesmiddelen.</w:t>
      </w:r>
    </w:p>
    <w:p w14:paraId="486E361E" w14:textId="77777777" w:rsidR="00B94012" w:rsidRPr="00960E3D" w:rsidRDefault="00B94012" w:rsidP="00B94012">
      <w:pPr>
        <w:tabs>
          <w:tab w:val="clear" w:pos="567"/>
        </w:tabs>
        <w:spacing w:line="240" w:lineRule="auto"/>
        <w:rPr>
          <w:szCs w:val="22"/>
          <w:lang w:val="nl-NL"/>
        </w:rPr>
      </w:pPr>
    </w:p>
    <w:p w14:paraId="471EF6D0" w14:textId="144D16E6" w:rsidR="00B94012" w:rsidRPr="00EE1FE8" w:rsidRDefault="00B94012" w:rsidP="00B94012">
      <w:pPr>
        <w:pStyle w:val="TitleB"/>
      </w:pPr>
      <w:r w:rsidRPr="00EE1FE8">
        <w:t>D.</w:t>
      </w:r>
      <w:r w:rsidRPr="00EE1FE8">
        <w:tab/>
        <w:t>VOORWAARDEN OF BEPERKINGEN MET BETREKKING TOT EEN VEILIG EN DOELTREFFEND GEBRUIK VAN HET GENEESMIDDEL</w:t>
      </w:r>
      <w:fldSimple w:instr=" DOCVARIABLE VAULT_ND_1c299e47-11e0-4004-9dc0-f6d588423f61 \* MERGEFORMAT ">
        <w:r w:rsidR="00F56011">
          <w:t xml:space="preserve"> </w:t>
        </w:r>
      </w:fldSimple>
    </w:p>
    <w:p w14:paraId="09EF6235" w14:textId="77777777" w:rsidR="00B94012" w:rsidRPr="00037AC5" w:rsidRDefault="00B94012" w:rsidP="00B94012">
      <w:pPr>
        <w:rPr>
          <w:lang w:val="nl-NL"/>
        </w:rPr>
      </w:pPr>
    </w:p>
    <w:p w14:paraId="3F973A29" w14:textId="77777777" w:rsidR="00B94012" w:rsidRPr="006451AD" w:rsidRDefault="00B94012" w:rsidP="006451AD">
      <w:pPr>
        <w:rPr>
          <w:b/>
          <w:bCs/>
          <w:noProof/>
          <w:lang w:val="nl-NL"/>
        </w:rPr>
      </w:pPr>
      <w:r w:rsidRPr="006451AD">
        <w:rPr>
          <w:b/>
          <w:bCs/>
          <w:noProof/>
          <w:lang w:val="nl-NL"/>
        </w:rPr>
        <w:t>Risk Management Plan (RMP)</w:t>
      </w:r>
    </w:p>
    <w:p w14:paraId="279F057F" w14:textId="77777777" w:rsidR="00B94012" w:rsidRPr="00960E3D" w:rsidRDefault="00B94012" w:rsidP="00B94012">
      <w:pPr>
        <w:keepNext/>
        <w:tabs>
          <w:tab w:val="clear" w:pos="567"/>
        </w:tabs>
        <w:spacing w:line="240" w:lineRule="auto"/>
        <w:rPr>
          <w:szCs w:val="22"/>
          <w:lang w:val="nl-NL"/>
        </w:rPr>
      </w:pPr>
    </w:p>
    <w:p w14:paraId="1AA2A15F" w14:textId="77777777" w:rsidR="00B94012" w:rsidRPr="00960E3D" w:rsidRDefault="00B94012" w:rsidP="00B94012">
      <w:pPr>
        <w:tabs>
          <w:tab w:val="clear" w:pos="567"/>
        </w:tabs>
        <w:spacing w:line="240" w:lineRule="auto"/>
        <w:rPr>
          <w:szCs w:val="22"/>
          <w:lang w:val="nl-NL"/>
        </w:rPr>
      </w:pPr>
      <w:r w:rsidRPr="00960E3D">
        <w:rPr>
          <w:noProof/>
          <w:szCs w:val="22"/>
          <w:lang w:val="nl-NL"/>
        </w:rPr>
        <w:t xml:space="preserve">De vergunninghouder voert de </w:t>
      </w:r>
      <w:r>
        <w:rPr>
          <w:noProof/>
          <w:szCs w:val="22"/>
          <w:lang w:val="nl-NL"/>
        </w:rPr>
        <w:t>verplichte</w:t>
      </w:r>
      <w:r w:rsidRPr="00960E3D">
        <w:rPr>
          <w:noProof/>
          <w:szCs w:val="22"/>
          <w:lang w:val="nl-NL"/>
        </w:rPr>
        <w:t xml:space="preserve"> onderzoeken en maatregelen uit ten behoeve van de geneesmiddelenbewaking, zoals uitgewerkt in het overeengekomen RMP en weergegeven in module</w:t>
      </w:r>
      <w:r>
        <w:rPr>
          <w:noProof/>
          <w:szCs w:val="22"/>
          <w:lang w:val="nl-NL"/>
        </w:rPr>
        <w:t> </w:t>
      </w:r>
      <w:r w:rsidRPr="00960E3D">
        <w:rPr>
          <w:noProof/>
          <w:szCs w:val="22"/>
          <w:lang w:val="nl-NL"/>
        </w:rPr>
        <w:t>1.8.2 van de handelsvergunning, en in eventuele daaropvolgende overeengekomen RMP-</w:t>
      </w:r>
      <w:r>
        <w:rPr>
          <w:noProof/>
          <w:szCs w:val="22"/>
          <w:lang w:val="nl-NL"/>
        </w:rPr>
        <w:t>aanpassingen</w:t>
      </w:r>
      <w:r w:rsidRPr="00960E3D">
        <w:rPr>
          <w:noProof/>
          <w:szCs w:val="22"/>
          <w:lang w:val="nl-NL"/>
        </w:rPr>
        <w:t>.</w:t>
      </w:r>
    </w:p>
    <w:p w14:paraId="6C1570E2" w14:textId="77777777" w:rsidR="00B94012" w:rsidRPr="00960E3D" w:rsidRDefault="00B94012" w:rsidP="00B94012">
      <w:pPr>
        <w:tabs>
          <w:tab w:val="clear" w:pos="567"/>
        </w:tabs>
        <w:spacing w:line="240" w:lineRule="auto"/>
        <w:rPr>
          <w:szCs w:val="22"/>
          <w:lang w:val="nl-NL"/>
        </w:rPr>
      </w:pPr>
    </w:p>
    <w:p w14:paraId="0D9870DC" w14:textId="77777777" w:rsidR="00B94012" w:rsidRPr="00960E3D" w:rsidRDefault="00B94012" w:rsidP="00B94012">
      <w:pPr>
        <w:tabs>
          <w:tab w:val="clear" w:pos="567"/>
        </w:tabs>
        <w:spacing w:line="240" w:lineRule="auto"/>
        <w:rPr>
          <w:szCs w:val="22"/>
          <w:lang w:val="nl-NL"/>
        </w:rPr>
      </w:pPr>
      <w:r w:rsidRPr="00960E3D">
        <w:rPr>
          <w:iCs/>
          <w:noProof/>
          <w:szCs w:val="22"/>
          <w:lang w:val="nl-NL"/>
        </w:rPr>
        <w:t xml:space="preserve">Een </w:t>
      </w:r>
      <w:r>
        <w:rPr>
          <w:iCs/>
          <w:noProof/>
          <w:szCs w:val="22"/>
          <w:lang w:val="nl-NL"/>
        </w:rPr>
        <w:t xml:space="preserve">aanpassing van het </w:t>
      </w:r>
      <w:r w:rsidRPr="00960E3D">
        <w:rPr>
          <w:iCs/>
          <w:noProof/>
          <w:szCs w:val="22"/>
          <w:lang w:val="nl-NL"/>
        </w:rPr>
        <w:t>RMP wordt ingediend:</w:t>
      </w:r>
    </w:p>
    <w:p w14:paraId="2C2E6AFC" w14:textId="77777777" w:rsidR="00B94012" w:rsidRPr="00960E3D" w:rsidRDefault="00B94012" w:rsidP="00B94012">
      <w:pPr>
        <w:numPr>
          <w:ilvl w:val="0"/>
          <w:numId w:val="8"/>
        </w:numPr>
        <w:tabs>
          <w:tab w:val="clear" w:pos="567"/>
        </w:tabs>
        <w:spacing w:line="240" w:lineRule="auto"/>
        <w:ind w:left="567" w:hanging="567"/>
        <w:rPr>
          <w:sz w:val="20"/>
          <w:lang w:val="nl-NL"/>
        </w:rPr>
      </w:pPr>
      <w:r w:rsidRPr="00960E3D">
        <w:rPr>
          <w:szCs w:val="22"/>
          <w:lang w:val="nl-NL"/>
        </w:rPr>
        <w:t>op verzoek van het Europees Geneesmiddelenbureau;</w:t>
      </w:r>
    </w:p>
    <w:p w14:paraId="0BCB0ED5" w14:textId="77777777" w:rsidR="00B94012" w:rsidRPr="007A35CC" w:rsidRDefault="00B94012" w:rsidP="00B94012">
      <w:pPr>
        <w:numPr>
          <w:ilvl w:val="0"/>
          <w:numId w:val="33"/>
        </w:numPr>
        <w:tabs>
          <w:tab w:val="clear" w:pos="720"/>
          <w:tab w:val="num" w:pos="567"/>
        </w:tabs>
        <w:spacing w:line="240" w:lineRule="auto"/>
        <w:ind w:left="567" w:right="-1" w:hanging="567"/>
        <w:rPr>
          <w:szCs w:val="22"/>
          <w:lang w:val="nl-BE"/>
        </w:rPr>
      </w:pPr>
      <w:r w:rsidRPr="00960E3D">
        <w:rPr>
          <w:szCs w:val="22"/>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0804A739" w14:textId="77777777" w:rsidR="002F71FD" w:rsidRPr="00EC7595" w:rsidRDefault="00D67E7F" w:rsidP="002F71FD">
      <w:pPr>
        <w:tabs>
          <w:tab w:val="clear" w:pos="567"/>
        </w:tabs>
        <w:spacing w:line="240" w:lineRule="auto"/>
        <w:rPr>
          <w:lang w:val="nl-NL"/>
        </w:rPr>
      </w:pPr>
      <w:r>
        <w:rPr>
          <w:lang w:val="nl-NL"/>
        </w:rPr>
        <w:br w:type="page"/>
      </w:r>
    </w:p>
    <w:p w14:paraId="358FDEC5" w14:textId="77777777" w:rsidR="002F71FD" w:rsidRPr="00EC7595" w:rsidRDefault="002F71FD" w:rsidP="002F71FD">
      <w:pPr>
        <w:tabs>
          <w:tab w:val="clear" w:pos="567"/>
        </w:tabs>
        <w:spacing w:line="240" w:lineRule="auto"/>
        <w:rPr>
          <w:lang w:val="nl-NL"/>
        </w:rPr>
      </w:pPr>
    </w:p>
    <w:p w14:paraId="6B61F3B8" w14:textId="77777777" w:rsidR="002F71FD" w:rsidRPr="00EC7595" w:rsidRDefault="002F71FD" w:rsidP="002F71FD">
      <w:pPr>
        <w:tabs>
          <w:tab w:val="clear" w:pos="567"/>
        </w:tabs>
        <w:spacing w:line="240" w:lineRule="auto"/>
        <w:rPr>
          <w:lang w:val="nl-NL"/>
        </w:rPr>
      </w:pPr>
    </w:p>
    <w:p w14:paraId="27CFD6FA" w14:textId="77777777" w:rsidR="002F71FD" w:rsidRPr="00EC7595" w:rsidRDefault="002F71FD" w:rsidP="002F71FD">
      <w:pPr>
        <w:tabs>
          <w:tab w:val="clear" w:pos="567"/>
        </w:tabs>
        <w:spacing w:line="240" w:lineRule="auto"/>
        <w:rPr>
          <w:lang w:val="nl-NL"/>
        </w:rPr>
      </w:pPr>
    </w:p>
    <w:p w14:paraId="6B76F57B" w14:textId="77777777" w:rsidR="002F71FD" w:rsidRPr="00EC7595" w:rsidRDefault="002F71FD" w:rsidP="002F71FD">
      <w:pPr>
        <w:tabs>
          <w:tab w:val="clear" w:pos="567"/>
        </w:tabs>
        <w:spacing w:line="240" w:lineRule="auto"/>
        <w:rPr>
          <w:lang w:val="nl-NL"/>
        </w:rPr>
      </w:pPr>
    </w:p>
    <w:p w14:paraId="4DB46685" w14:textId="77777777" w:rsidR="002F71FD" w:rsidRPr="00EC7595" w:rsidRDefault="002F71FD" w:rsidP="002F71FD">
      <w:pPr>
        <w:tabs>
          <w:tab w:val="clear" w:pos="567"/>
        </w:tabs>
        <w:spacing w:line="240" w:lineRule="auto"/>
        <w:rPr>
          <w:lang w:val="nl-NL"/>
        </w:rPr>
      </w:pPr>
    </w:p>
    <w:p w14:paraId="1CCDD974" w14:textId="77777777" w:rsidR="002F71FD" w:rsidRPr="00EC7595" w:rsidRDefault="002F71FD" w:rsidP="002F71FD">
      <w:pPr>
        <w:tabs>
          <w:tab w:val="clear" w:pos="567"/>
        </w:tabs>
        <w:spacing w:line="240" w:lineRule="auto"/>
        <w:rPr>
          <w:lang w:val="nl-NL"/>
        </w:rPr>
      </w:pPr>
    </w:p>
    <w:p w14:paraId="201C0884" w14:textId="77777777" w:rsidR="002F71FD" w:rsidRPr="00EC7595" w:rsidRDefault="002F71FD" w:rsidP="002F71FD">
      <w:pPr>
        <w:tabs>
          <w:tab w:val="clear" w:pos="567"/>
        </w:tabs>
        <w:spacing w:line="240" w:lineRule="auto"/>
        <w:rPr>
          <w:lang w:val="nl-NL"/>
        </w:rPr>
      </w:pPr>
    </w:p>
    <w:p w14:paraId="6E7F6D77" w14:textId="77777777" w:rsidR="002F71FD" w:rsidRPr="00EC7595" w:rsidRDefault="002F71FD" w:rsidP="002F71FD">
      <w:pPr>
        <w:tabs>
          <w:tab w:val="clear" w:pos="567"/>
        </w:tabs>
        <w:spacing w:line="240" w:lineRule="auto"/>
        <w:rPr>
          <w:lang w:val="nl-NL"/>
        </w:rPr>
      </w:pPr>
    </w:p>
    <w:p w14:paraId="2997734E" w14:textId="77777777" w:rsidR="002F71FD" w:rsidRPr="00EC7595" w:rsidRDefault="002F71FD" w:rsidP="002F71FD">
      <w:pPr>
        <w:tabs>
          <w:tab w:val="clear" w:pos="567"/>
        </w:tabs>
        <w:spacing w:line="240" w:lineRule="auto"/>
        <w:rPr>
          <w:lang w:val="nl-NL"/>
        </w:rPr>
      </w:pPr>
    </w:p>
    <w:p w14:paraId="322F4197" w14:textId="77777777" w:rsidR="002F71FD" w:rsidRPr="00EC7595" w:rsidRDefault="002F71FD" w:rsidP="002F71FD">
      <w:pPr>
        <w:tabs>
          <w:tab w:val="clear" w:pos="567"/>
        </w:tabs>
        <w:spacing w:line="240" w:lineRule="auto"/>
        <w:rPr>
          <w:lang w:val="nl-NL"/>
        </w:rPr>
      </w:pPr>
    </w:p>
    <w:p w14:paraId="59F417EB" w14:textId="77777777" w:rsidR="002F71FD" w:rsidRPr="00EC7595" w:rsidRDefault="002F71FD" w:rsidP="002F71FD">
      <w:pPr>
        <w:tabs>
          <w:tab w:val="clear" w:pos="567"/>
        </w:tabs>
        <w:spacing w:line="240" w:lineRule="auto"/>
        <w:rPr>
          <w:lang w:val="nl-NL"/>
        </w:rPr>
      </w:pPr>
    </w:p>
    <w:p w14:paraId="044678F4" w14:textId="77777777" w:rsidR="002F71FD" w:rsidRPr="00EC7595" w:rsidRDefault="002F71FD" w:rsidP="002F71FD">
      <w:pPr>
        <w:tabs>
          <w:tab w:val="clear" w:pos="567"/>
        </w:tabs>
        <w:spacing w:line="240" w:lineRule="auto"/>
        <w:rPr>
          <w:lang w:val="nl-NL"/>
        </w:rPr>
      </w:pPr>
    </w:p>
    <w:p w14:paraId="1E9ACF4E" w14:textId="77777777" w:rsidR="002F71FD" w:rsidRPr="00EC7595" w:rsidRDefault="002F71FD" w:rsidP="002F71FD">
      <w:pPr>
        <w:tabs>
          <w:tab w:val="clear" w:pos="567"/>
        </w:tabs>
        <w:spacing w:line="240" w:lineRule="auto"/>
        <w:rPr>
          <w:lang w:val="nl-NL"/>
        </w:rPr>
      </w:pPr>
    </w:p>
    <w:p w14:paraId="340FB2B0" w14:textId="77777777" w:rsidR="002F71FD" w:rsidRPr="00EC7595" w:rsidRDefault="002F71FD" w:rsidP="002F71FD">
      <w:pPr>
        <w:tabs>
          <w:tab w:val="clear" w:pos="567"/>
        </w:tabs>
        <w:spacing w:line="240" w:lineRule="auto"/>
        <w:rPr>
          <w:lang w:val="nl-NL"/>
        </w:rPr>
      </w:pPr>
    </w:p>
    <w:p w14:paraId="5946CB20" w14:textId="77777777" w:rsidR="002F71FD" w:rsidRPr="00EC7595" w:rsidRDefault="002F71FD" w:rsidP="002F71FD">
      <w:pPr>
        <w:tabs>
          <w:tab w:val="clear" w:pos="567"/>
        </w:tabs>
        <w:spacing w:line="240" w:lineRule="auto"/>
        <w:rPr>
          <w:lang w:val="nl-NL"/>
        </w:rPr>
      </w:pPr>
    </w:p>
    <w:p w14:paraId="0BEB6584" w14:textId="77777777" w:rsidR="002F71FD" w:rsidRPr="00EC7595" w:rsidRDefault="002F71FD" w:rsidP="002F71FD">
      <w:pPr>
        <w:tabs>
          <w:tab w:val="clear" w:pos="567"/>
        </w:tabs>
        <w:spacing w:line="240" w:lineRule="auto"/>
        <w:rPr>
          <w:lang w:val="nl-NL"/>
        </w:rPr>
      </w:pPr>
    </w:p>
    <w:p w14:paraId="60A23917" w14:textId="77777777" w:rsidR="002F71FD" w:rsidRPr="00EC7595" w:rsidRDefault="002F71FD" w:rsidP="002F71FD">
      <w:pPr>
        <w:tabs>
          <w:tab w:val="clear" w:pos="567"/>
        </w:tabs>
        <w:spacing w:line="240" w:lineRule="auto"/>
        <w:jc w:val="center"/>
        <w:rPr>
          <w:b/>
          <w:lang w:val="nl-NL"/>
        </w:rPr>
      </w:pPr>
    </w:p>
    <w:p w14:paraId="4A7513C7" w14:textId="77777777" w:rsidR="002F71FD" w:rsidRPr="00EC7595" w:rsidRDefault="002F71FD" w:rsidP="002F71FD">
      <w:pPr>
        <w:tabs>
          <w:tab w:val="clear" w:pos="567"/>
        </w:tabs>
        <w:spacing w:line="240" w:lineRule="auto"/>
        <w:jc w:val="center"/>
        <w:rPr>
          <w:b/>
          <w:lang w:val="nl-NL"/>
        </w:rPr>
      </w:pPr>
    </w:p>
    <w:p w14:paraId="08848CC4" w14:textId="77777777" w:rsidR="002F71FD" w:rsidRPr="00EC7595" w:rsidRDefault="002F71FD" w:rsidP="002F71FD">
      <w:pPr>
        <w:tabs>
          <w:tab w:val="clear" w:pos="567"/>
        </w:tabs>
        <w:spacing w:line="240" w:lineRule="auto"/>
        <w:jc w:val="center"/>
        <w:rPr>
          <w:b/>
          <w:lang w:val="nl-NL"/>
        </w:rPr>
      </w:pPr>
    </w:p>
    <w:p w14:paraId="6018FC04" w14:textId="77777777" w:rsidR="002F71FD" w:rsidRPr="00EC7595" w:rsidRDefault="002F71FD" w:rsidP="002F71FD">
      <w:pPr>
        <w:tabs>
          <w:tab w:val="clear" w:pos="567"/>
        </w:tabs>
        <w:spacing w:line="240" w:lineRule="auto"/>
        <w:jc w:val="center"/>
        <w:rPr>
          <w:b/>
          <w:lang w:val="nl-NL"/>
        </w:rPr>
      </w:pPr>
    </w:p>
    <w:p w14:paraId="398903DD" w14:textId="77777777" w:rsidR="002F71FD" w:rsidRPr="00EC7595" w:rsidRDefault="002F71FD" w:rsidP="002F71FD">
      <w:pPr>
        <w:tabs>
          <w:tab w:val="clear" w:pos="567"/>
        </w:tabs>
        <w:spacing w:line="240" w:lineRule="auto"/>
        <w:jc w:val="center"/>
        <w:rPr>
          <w:b/>
          <w:lang w:val="nl-NL"/>
        </w:rPr>
      </w:pPr>
    </w:p>
    <w:p w14:paraId="58660A07" w14:textId="77777777" w:rsidR="002F71FD" w:rsidRPr="00EC7595" w:rsidRDefault="002F71FD" w:rsidP="002F71FD">
      <w:pPr>
        <w:tabs>
          <w:tab w:val="clear" w:pos="567"/>
        </w:tabs>
        <w:spacing w:line="240" w:lineRule="auto"/>
        <w:jc w:val="center"/>
        <w:rPr>
          <w:b/>
          <w:lang w:val="nl-NL"/>
        </w:rPr>
      </w:pPr>
    </w:p>
    <w:p w14:paraId="5D9B9917" w14:textId="77777777" w:rsidR="002F71FD" w:rsidRPr="00EC7595" w:rsidRDefault="002F71FD" w:rsidP="002F71FD">
      <w:pPr>
        <w:tabs>
          <w:tab w:val="clear" w:pos="567"/>
        </w:tabs>
        <w:spacing w:line="240" w:lineRule="auto"/>
        <w:jc w:val="center"/>
        <w:rPr>
          <w:b/>
          <w:lang w:val="nl-NL"/>
        </w:rPr>
      </w:pPr>
      <w:r w:rsidRPr="00EC7595">
        <w:rPr>
          <w:b/>
          <w:lang w:val="nl-NL"/>
        </w:rPr>
        <w:t>BIJLAGE III</w:t>
      </w:r>
    </w:p>
    <w:p w14:paraId="354CEC6F" w14:textId="77777777" w:rsidR="002F71FD" w:rsidRPr="00EC7595" w:rsidRDefault="002F71FD" w:rsidP="002F71FD">
      <w:pPr>
        <w:tabs>
          <w:tab w:val="clear" w:pos="567"/>
        </w:tabs>
        <w:spacing w:line="240" w:lineRule="auto"/>
        <w:jc w:val="center"/>
        <w:rPr>
          <w:b/>
          <w:lang w:val="nl-NL"/>
        </w:rPr>
      </w:pPr>
    </w:p>
    <w:p w14:paraId="6317396F" w14:textId="77777777" w:rsidR="002F71FD" w:rsidRPr="00EC7595" w:rsidRDefault="002F71FD" w:rsidP="002F71FD">
      <w:pPr>
        <w:tabs>
          <w:tab w:val="clear" w:pos="567"/>
        </w:tabs>
        <w:spacing w:line="240" w:lineRule="auto"/>
        <w:jc w:val="center"/>
        <w:rPr>
          <w:b/>
          <w:lang w:val="nl-NL"/>
        </w:rPr>
      </w:pPr>
      <w:r w:rsidRPr="00EC7595">
        <w:rPr>
          <w:b/>
          <w:lang w:val="nl-NL"/>
        </w:rPr>
        <w:t>ETIKETTERING EN BIJSLUITER</w:t>
      </w:r>
    </w:p>
    <w:p w14:paraId="0D0352BC" w14:textId="77777777" w:rsidR="002F71FD" w:rsidRPr="00EC7595" w:rsidRDefault="00D67E7F" w:rsidP="002F71FD">
      <w:pPr>
        <w:tabs>
          <w:tab w:val="clear" w:pos="567"/>
        </w:tabs>
        <w:spacing w:line="240" w:lineRule="auto"/>
        <w:rPr>
          <w:lang w:val="nl-NL"/>
        </w:rPr>
      </w:pPr>
      <w:r>
        <w:rPr>
          <w:lang w:val="nl-NL"/>
        </w:rPr>
        <w:br w:type="page"/>
      </w:r>
    </w:p>
    <w:p w14:paraId="5389AFFE" w14:textId="77777777" w:rsidR="002F71FD" w:rsidRPr="00EC7595" w:rsidRDefault="002F71FD" w:rsidP="002F71FD">
      <w:pPr>
        <w:tabs>
          <w:tab w:val="clear" w:pos="567"/>
        </w:tabs>
        <w:spacing w:line="240" w:lineRule="auto"/>
        <w:rPr>
          <w:lang w:val="nl-NL"/>
        </w:rPr>
      </w:pPr>
    </w:p>
    <w:p w14:paraId="643177DE" w14:textId="77777777" w:rsidR="002F71FD" w:rsidRPr="00EC7595" w:rsidRDefault="002F71FD" w:rsidP="002F71FD">
      <w:pPr>
        <w:tabs>
          <w:tab w:val="clear" w:pos="567"/>
        </w:tabs>
        <w:spacing w:line="240" w:lineRule="auto"/>
        <w:rPr>
          <w:lang w:val="nl-NL"/>
        </w:rPr>
      </w:pPr>
    </w:p>
    <w:p w14:paraId="58D05C42" w14:textId="77777777" w:rsidR="002F71FD" w:rsidRPr="00EC7595" w:rsidRDefault="002F71FD" w:rsidP="002F71FD">
      <w:pPr>
        <w:tabs>
          <w:tab w:val="clear" w:pos="567"/>
        </w:tabs>
        <w:spacing w:line="240" w:lineRule="auto"/>
        <w:rPr>
          <w:lang w:val="nl-NL"/>
        </w:rPr>
      </w:pPr>
    </w:p>
    <w:p w14:paraId="4C703D4C" w14:textId="77777777" w:rsidR="002F71FD" w:rsidRPr="00EC7595" w:rsidRDefault="002F71FD" w:rsidP="002F71FD">
      <w:pPr>
        <w:tabs>
          <w:tab w:val="clear" w:pos="567"/>
        </w:tabs>
        <w:spacing w:line="240" w:lineRule="auto"/>
        <w:rPr>
          <w:lang w:val="nl-NL"/>
        </w:rPr>
      </w:pPr>
    </w:p>
    <w:p w14:paraId="08EC66FA" w14:textId="77777777" w:rsidR="002F71FD" w:rsidRPr="00EC7595" w:rsidRDefault="002F71FD" w:rsidP="002F71FD">
      <w:pPr>
        <w:tabs>
          <w:tab w:val="clear" w:pos="567"/>
        </w:tabs>
        <w:spacing w:line="240" w:lineRule="auto"/>
        <w:rPr>
          <w:lang w:val="nl-NL"/>
        </w:rPr>
      </w:pPr>
    </w:p>
    <w:p w14:paraId="70373A8B" w14:textId="77777777" w:rsidR="002F71FD" w:rsidRPr="00EC7595" w:rsidRDefault="002F71FD" w:rsidP="002F71FD">
      <w:pPr>
        <w:tabs>
          <w:tab w:val="clear" w:pos="567"/>
        </w:tabs>
        <w:spacing w:line="240" w:lineRule="auto"/>
        <w:rPr>
          <w:lang w:val="nl-NL"/>
        </w:rPr>
      </w:pPr>
    </w:p>
    <w:p w14:paraId="11CDC968" w14:textId="77777777" w:rsidR="002F71FD" w:rsidRPr="00EC7595" w:rsidRDefault="002F71FD" w:rsidP="002F71FD">
      <w:pPr>
        <w:tabs>
          <w:tab w:val="clear" w:pos="567"/>
        </w:tabs>
        <w:spacing w:line="240" w:lineRule="auto"/>
        <w:rPr>
          <w:lang w:val="nl-NL"/>
        </w:rPr>
      </w:pPr>
    </w:p>
    <w:p w14:paraId="1EB44545" w14:textId="77777777" w:rsidR="002F71FD" w:rsidRPr="00EC7595" w:rsidRDefault="002F71FD" w:rsidP="002F71FD">
      <w:pPr>
        <w:tabs>
          <w:tab w:val="clear" w:pos="567"/>
        </w:tabs>
        <w:spacing w:line="240" w:lineRule="auto"/>
        <w:rPr>
          <w:lang w:val="nl-NL"/>
        </w:rPr>
      </w:pPr>
    </w:p>
    <w:p w14:paraId="04D21B2C" w14:textId="77777777" w:rsidR="002F71FD" w:rsidRPr="00EC7595" w:rsidRDefault="002F71FD" w:rsidP="002F71FD">
      <w:pPr>
        <w:tabs>
          <w:tab w:val="clear" w:pos="567"/>
        </w:tabs>
        <w:spacing w:line="240" w:lineRule="auto"/>
        <w:rPr>
          <w:lang w:val="nl-NL"/>
        </w:rPr>
      </w:pPr>
    </w:p>
    <w:p w14:paraId="0B6915D1" w14:textId="77777777" w:rsidR="002F71FD" w:rsidRPr="00EC7595" w:rsidRDefault="002F71FD" w:rsidP="002F71FD">
      <w:pPr>
        <w:tabs>
          <w:tab w:val="clear" w:pos="567"/>
        </w:tabs>
        <w:spacing w:line="240" w:lineRule="auto"/>
        <w:rPr>
          <w:lang w:val="nl-NL"/>
        </w:rPr>
      </w:pPr>
    </w:p>
    <w:p w14:paraId="5976BA8E" w14:textId="77777777" w:rsidR="002F71FD" w:rsidRPr="00EC7595" w:rsidRDefault="002F71FD" w:rsidP="002F71FD">
      <w:pPr>
        <w:tabs>
          <w:tab w:val="clear" w:pos="567"/>
        </w:tabs>
        <w:spacing w:line="240" w:lineRule="auto"/>
        <w:rPr>
          <w:lang w:val="nl-NL"/>
        </w:rPr>
      </w:pPr>
    </w:p>
    <w:p w14:paraId="3ADFCC4D" w14:textId="77777777" w:rsidR="002F71FD" w:rsidRPr="00EC7595" w:rsidRDefault="002F71FD" w:rsidP="002F71FD">
      <w:pPr>
        <w:tabs>
          <w:tab w:val="clear" w:pos="567"/>
        </w:tabs>
        <w:spacing w:line="240" w:lineRule="auto"/>
        <w:rPr>
          <w:lang w:val="nl-NL"/>
        </w:rPr>
      </w:pPr>
    </w:p>
    <w:p w14:paraId="36AD8356" w14:textId="77777777" w:rsidR="002F71FD" w:rsidRPr="00EC7595" w:rsidRDefault="002F71FD" w:rsidP="002F71FD">
      <w:pPr>
        <w:tabs>
          <w:tab w:val="clear" w:pos="567"/>
        </w:tabs>
        <w:spacing w:line="240" w:lineRule="auto"/>
        <w:rPr>
          <w:lang w:val="nl-NL"/>
        </w:rPr>
      </w:pPr>
    </w:p>
    <w:p w14:paraId="39943A28" w14:textId="77777777" w:rsidR="002F71FD" w:rsidRPr="00EC7595" w:rsidRDefault="002F71FD" w:rsidP="002F71FD">
      <w:pPr>
        <w:tabs>
          <w:tab w:val="clear" w:pos="567"/>
        </w:tabs>
        <w:spacing w:line="240" w:lineRule="auto"/>
        <w:rPr>
          <w:lang w:val="nl-NL"/>
        </w:rPr>
      </w:pPr>
    </w:p>
    <w:p w14:paraId="0687E80D" w14:textId="77777777" w:rsidR="002F71FD" w:rsidRPr="00EC7595" w:rsidRDefault="002F71FD" w:rsidP="002F71FD">
      <w:pPr>
        <w:tabs>
          <w:tab w:val="clear" w:pos="567"/>
        </w:tabs>
        <w:spacing w:line="240" w:lineRule="auto"/>
        <w:rPr>
          <w:lang w:val="nl-NL"/>
        </w:rPr>
      </w:pPr>
    </w:p>
    <w:p w14:paraId="26DDF432" w14:textId="77777777" w:rsidR="002F71FD" w:rsidRPr="00EC7595" w:rsidRDefault="002F71FD" w:rsidP="002F71FD">
      <w:pPr>
        <w:tabs>
          <w:tab w:val="clear" w:pos="567"/>
        </w:tabs>
        <w:spacing w:line="240" w:lineRule="auto"/>
        <w:rPr>
          <w:lang w:val="nl-NL"/>
        </w:rPr>
      </w:pPr>
    </w:p>
    <w:p w14:paraId="2BEDE1DB" w14:textId="77777777" w:rsidR="002F71FD" w:rsidRPr="00EC7595" w:rsidRDefault="002F71FD" w:rsidP="002F71FD">
      <w:pPr>
        <w:tabs>
          <w:tab w:val="clear" w:pos="567"/>
        </w:tabs>
        <w:spacing w:line="240" w:lineRule="auto"/>
        <w:rPr>
          <w:lang w:val="nl-NL"/>
        </w:rPr>
      </w:pPr>
    </w:p>
    <w:p w14:paraId="5FFE512B" w14:textId="77777777" w:rsidR="002F71FD" w:rsidRPr="00EC7595" w:rsidRDefault="002F71FD" w:rsidP="002F71FD">
      <w:pPr>
        <w:tabs>
          <w:tab w:val="clear" w:pos="567"/>
        </w:tabs>
        <w:spacing w:line="240" w:lineRule="auto"/>
        <w:rPr>
          <w:lang w:val="nl-NL"/>
        </w:rPr>
      </w:pPr>
    </w:p>
    <w:p w14:paraId="3A7CCAD1" w14:textId="77777777" w:rsidR="002F71FD" w:rsidRPr="00EC7595" w:rsidRDefault="002F71FD" w:rsidP="002F71FD">
      <w:pPr>
        <w:tabs>
          <w:tab w:val="clear" w:pos="567"/>
        </w:tabs>
        <w:spacing w:line="240" w:lineRule="auto"/>
        <w:rPr>
          <w:lang w:val="nl-NL"/>
        </w:rPr>
      </w:pPr>
    </w:p>
    <w:p w14:paraId="607D98DA" w14:textId="77777777" w:rsidR="002F71FD" w:rsidRPr="00EC7595" w:rsidRDefault="002F71FD" w:rsidP="002F71FD">
      <w:pPr>
        <w:tabs>
          <w:tab w:val="clear" w:pos="567"/>
        </w:tabs>
        <w:spacing w:line="240" w:lineRule="auto"/>
        <w:rPr>
          <w:lang w:val="nl-NL"/>
        </w:rPr>
      </w:pPr>
    </w:p>
    <w:p w14:paraId="4D5DD6BC" w14:textId="77777777" w:rsidR="002F71FD" w:rsidRPr="00EC7595" w:rsidRDefault="002F71FD" w:rsidP="002F71FD">
      <w:pPr>
        <w:tabs>
          <w:tab w:val="clear" w:pos="567"/>
        </w:tabs>
        <w:spacing w:line="240" w:lineRule="auto"/>
        <w:rPr>
          <w:lang w:val="nl-NL"/>
        </w:rPr>
      </w:pPr>
    </w:p>
    <w:p w14:paraId="2403C796" w14:textId="77777777" w:rsidR="002F71FD" w:rsidRPr="00EC7595" w:rsidRDefault="002F71FD" w:rsidP="002F71FD">
      <w:pPr>
        <w:tabs>
          <w:tab w:val="clear" w:pos="567"/>
        </w:tabs>
        <w:spacing w:line="240" w:lineRule="auto"/>
        <w:rPr>
          <w:lang w:val="nl-NL"/>
        </w:rPr>
      </w:pPr>
    </w:p>
    <w:p w14:paraId="400C7E70" w14:textId="1F93D24B" w:rsidR="002F71FD" w:rsidRPr="004B076A" w:rsidRDefault="002F71FD" w:rsidP="004B076A">
      <w:pPr>
        <w:pStyle w:val="TitleA"/>
      </w:pPr>
      <w:r w:rsidRPr="004B076A">
        <w:t>A. ETIKETTERING</w:t>
      </w:r>
      <w:fldSimple w:instr=" DOCVARIABLE VAULT_ND_0a614817-d77e-4931-a7a2-4f31b63fbb53 \* MERGEFORMAT ">
        <w:r w:rsidR="00F56011">
          <w:t xml:space="preserve"> </w:t>
        </w:r>
      </w:fldSimple>
    </w:p>
    <w:p w14:paraId="3A5B6A53" w14:textId="77777777" w:rsidR="002F71FD" w:rsidRPr="00EC7595" w:rsidRDefault="00D67E7F" w:rsidP="002F71FD">
      <w:pPr>
        <w:tabs>
          <w:tab w:val="clear" w:pos="567"/>
        </w:tabs>
        <w:spacing w:line="240" w:lineRule="auto"/>
        <w:rPr>
          <w:szCs w:val="22"/>
          <w:lang w:val="nl-NL"/>
        </w:rPr>
      </w:pPr>
      <w:r>
        <w:rPr>
          <w:szCs w:val="22"/>
          <w:lang w:val="nl-NL"/>
        </w:rPr>
        <w:br w:type="page"/>
      </w:r>
    </w:p>
    <w:p w14:paraId="600AD19C"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EC7595">
        <w:rPr>
          <w:b/>
          <w:szCs w:val="22"/>
          <w:lang w:val="nl-NL"/>
        </w:rPr>
        <w:t>GEGEVENS DIE OP DE BUITENVERPAKKING MOETEN WORDEN VERMELD</w:t>
      </w:r>
    </w:p>
    <w:p w14:paraId="1A183740"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p>
    <w:p w14:paraId="2E0C431B" w14:textId="77777777" w:rsidR="002F71FD" w:rsidRPr="00EC7595" w:rsidRDefault="002F71FD" w:rsidP="002F71FD">
      <w:pPr>
        <w:pBdr>
          <w:top w:val="single" w:sz="4" w:space="1" w:color="auto"/>
          <w:left w:val="single" w:sz="4" w:space="4" w:color="auto"/>
          <w:bottom w:val="single" w:sz="4" w:space="1" w:color="auto"/>
          <w:right w:val="single" w:sz="4" w:space="4" w:color="auto"/>
        </w:pBdr>
        <w:spacing w:line="240" w:lineRule="auto"/>
        <w:rPr>
          <w:b/>
          <w:szCs w:val="22"/>
          <w:lang w:val="nl-NL"/>
        </w:rPr>
      </w:pPr>
      <w:r w:rsidRPr="00EC7595">
        <w:rPr>
          <w:b/>
          <w:szCs w:val="22"/>
          <w:lang w:val="nl-NL"/>
        </w:rPr>
        <w:t xml:space="preserve">DOOS VOOR </w:t>
      </w:r>
      <w:r w:rsidR="00B94012">
        <w:rPr>
          <w:b/>
          <w:szCs w:val="22"/>
          <w:lang w:val="nl-NL"/>
        </w:rPr>
        <w:t>FOSAVANCE 70 mg/2800 IE</w:t>
      </w:r>
    </w:p>
    <w:p w14:paraId="277726C5" w14:textId="77777777" w:rsidR="002F71FD" w:rsidRPr="00EC7595" w:rsidRDefault="002F71FD" w:rsidP="002F71FD">
      <w:pPr>
        <w:tabs>
          <w:tab w:val="clear" w:pos="567"/>
        </w:tabs>
        <w:spacing w:line="240" w:lineRule="auto"/>
        <w:rPr>
          <w:szCs w:val="22"/>
          <w:lang w:val="nl-NL"/>
        </w:rPr>
      </w:pPr>
    </w:p>
    <w:p w14:paraId="211723BE" w14:textId="77777777" w:rsidR="002F71FD" w:rsidRPr="00EC7595" w:rsidRDefault="002F71FD" w:rsidP="002F71FD">
      <w:pPr>
        <w:tabs>
          <w:tab w:val="clear" w:pos="567"/>
        </w:tabs>
        <w:spacing w:line="240" w:lineRule="auto"/>
        <w:rPr>
          <w:szCs w:val="22"/>
          <w:lang w:val="nl-NL"/>
        </w:rPr>
      </w:pPr>
    </w:p>
    <w:p w14:paraId="0FC2F124"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1.</w:t>
      </w:r>
      <w:r w:rsidRPr="00EC7595">
        <w:rPr>
          <w:b/>
          <w:szCs w:val="22"/>
          <w:lang w:val="nl-NL"/>
        </w:rPr>
        <w:tab/>
        <w:t>NAAM VAN HET GENEESMIDDEL</w:t>
      </w:r>
    </w:p>
    <w:p w14:paraId="44A99FA2" w14:textId="77777777" w:rsidR="002F71FD" w:rsidRPr="00EC7595" w:rsidRDefault="002F71FD" w:rsidP="002F71FD">
      <w:pPr>
        <w:tabs>
          <w:tab w:val="clear" w:pos="567"/>
        </w:tabs>
        <w:spacing w:line="240" w:lineRule="auto"/>
        <w:rPr>
          <w:szCs w:val="22"/>
          <w:lang w:val="nl-NL"/>
        </w:rPr>
      </w:pPr>
    </w:p>
    <w:p w14:paraId="3A5DF47A" w14:textId="77777777" w:rsidR="002F71FD" w:rsidRPr="00507D85" w:rsidRDefault="002F71FD" w:rsidP="002F71FD">
      <w:pPr>
        <w:tabs>
          <w:tab w:val="clear" w:pos="567"/>
        </w:tabs>
        <w:spacing w:line="240" w:lineRule="auto"/>
        <w:rPr>
          <w:szCs w:val="22"/>
          <w:lang w:val="fr-FR"/>
        </w:rPr>
      </w:pPr>
      <w:r w:rsidRPr="00507D85">
        <w:rPr>
          <w:szCs w:val="22"/>
          <w:lang w:val="fr-FR"/>
        </w:rPr>
        <w:t>FOSAVANCE 70 mg/</w:t>
      </w:r>
      <w:r w:rsidR="00CA5DAA" w:rsidRPr="00507D85">
        <w:rPr>
          <w:szCs w:val="22"/>
          <w:lang w:val="fr-FR"/>
        </w:rPr>
        <w:t>2800</w:t>
      </w:r>
      <w:r w:rsidRPr="00507D85">
        <w:rPr>
          <w:szCs w:val="22"/>
          <w:lang w:val="fr-FR"/>
        </w:rPr>
        <w:t xml:space="preserve"> IE</w:t>
      </w:r>
      <w:r w:rsidR="00A123A1" w:rsidRPr="00507D85">
        <w:rPr>
          <w:szCs w:val="22"/>
          <w:lang w:val="fr-FR"/>
        </w:rPr>
        <w:t> </w:t>
      </w:r>
      <w:proofErr w:type="spellStart"/>
      <w:r w:rsidRPr="00507D85">
        <w:rPr>
          <w:szCs w:val="22"/>
          <w:lang w:val="fr-FR"/>
        </w:rPr>
        <w:t>tabletten</w:t>
      </w:r>
      <w:proofErr w:type="spellEnd"/>
    </w:p>
    <w:p w14:paraId="4178B201" w14:textId="77777777" w:rsidR="002F71FD" w:rsidRPr="00507D85" w:rsidRDefault="002F71FD" w:rsidP="002F71FD">
      <w:pPr>
        <w:tabs>
          <w:tab w:val="clear" w:pos="567"/>
        </w:tabs>
        <w:spacing w:line="240" w:lineRule="auto"/>
        <w:rPr>
          <w:szCs w:val="22"/>
          <w:lang w:val="fr-FR"/>
        </w:rPr>
      </w:pPr>
      <w:proofErr w:type="spellStart"/>
      <w:proofErr w:type="gramStart"/>
      <w:r w:rsidRPr="00507D85">
        <w:rPr>
          <w:szCs w:val="22"/>
          <w:lang w:val="fr-FR"/>
        </w:rPr>
        <w:t>alendroninezuur</w:t>
      </w:r>
      <w:proofErr w:type="spellEnd"/>
      <w:proofErr w:type="gramEnd"/>
      <w:r w:rsidRPr="00507D85">
        <w:rPr>
          <w:szCs w:val="22"/>
          <w:lang w:val="fr-FR"/>
        </w:rPr>
        <w:t>/</w:t>
      </w:r>
      <w:proofErr w:type="spellStart"/>
      <w:r w:rsidRPr="00507D85">
        <w:rPr>
          <w:szCs w:val="22"/>
          <w:lang w:val="fr-FR"/>
        </w:rPr>
        <w:t>colecalciferol</w:t>
      </w:r>
      <w:proofErr w:type="spellEnd"/>
    </w:p>
    <w:p w14:paraId="4E51A75B" w14:textId="77777777" w:rsidR="002F71FD" w:rsidRPr="00507D85" w:rsidRDefault="002F71FD" w:rsidP="002F71FD">
      <w:pPr>
        <w:tabs>
          <w:tab w:val="clear" w:pos="567"/>
        </w:tabs>
        <w:spacing w:line="240" w:lineRule="auto"/>
        <w:rPr>
          <w:szCs w:val="22"/>
          <w:lang w:val="fr-FR"/>
        </w:rPr>
      </w:pPr>
    </w:p>
    <w:p w14:paraId="2D8E237A" w14:textId="77777777" w:rsidR="002F71FD" w:rsidRPr="00507D85" w:rsidRDefault="002F71FD" w:rsidP="002F71FD">
      <w:pPr>
        <w:tabs>
          <w:tab w:val="clear" w:pos="567"/>
        </w:tabs>
        <w:spacing w:line="240" w:lineRule="auto"/>
        <w:rPr>
          <w:szCs w:val="22"/>
          <w:lang w:val="fr-FR"/>
        </w:rPr>
      </w:pPr>
    </w:p>
    <w:p w14:paraId="40F3DBDB"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2.</w:t>
      </w:r>
      <w:r w:rsidRPr="00EC7595">
        <w:rPr>
          <w:b/>
          <w:szCs w:val="22"/>
          <w:lang w:val="nl-NL"/>
        </w:rPr>
        <w:tab/>
        <w:t xml:space="preserve">GEHALTE AAN WERKZAME </w:t>
      </w:r>
      <w:r w:rsidR="000A10FA">
        <w:rPr>
          <w:b/>
          <w:szCs w:val="22"/>
          <w:lang w:val="nl-NL"/>
        </w:rPr>
        <w:t>STOF(FEN)</w:t>
      </w:r>
    </w:p>
    <w:p w14:paraId="664646E9" w14:textId="77777777" w:rsidR="002F71FD" w:rsidRPr="00EC7595" w:rsidRDefault="002F71FD" w:rsidP="002F71FD">
      <w:pPr>
        <w:tabs>
          <w:tab w:val="clear" w:pos="567"/>
        </w:tabs>
        <w:spacing w:line="240" w:lineRule="auto"/>
        <w:rPr>
          <w:szCs w:val="22"/>
          <w:lang w:val="nl-NL"/>
        </w:rPr>
      </w:pPr>
    </w:p>
    <w:p w14:paraId="311B3721" w14:textId="77777777" w:rsidR="002F71FD" w:rsidRPr="00EC7595" w:rsidRDefault="002F71FD" w:rsidP="002F71FD">
      <w:pPr>
        <w:tabs>
          <w:tab w:val="clear" w:pos="567"/>
        </w:tabs>
        <w:spacing w:line="240" w:lineRule="auto"/>
        <w:rPr>
          <w:szCs w:val="22"/>
          <w:lang w:val="nl-NL"/>
        </w:rPr>
      </w:pPr>
      <w:r w:rsidRPr="00EC7595">
        <w:rPr>
          <w:szCs w:val="22"/>
          <w:lang w:val="nl-NL"/>
        </w:rPr>
        <w:t>Elke tablet bevat</w:t>
      </w:r>
      <w:r w:rsidR="00960E3D">
        <w:rPr>
          <w:szCs w:val="22"/>
          <w:lang w:val="nl-NL"/>
        </w:rPr>
        <w:t xml:space="preserve"> </w:t>
      </w:r>
      <w:r w:rsidRPr="00EC7595">
        <w:rPr>
          <w:szCs w:val="22"/>
          <w:lang w:val="nl-NL"/>
        </w:rPr>
        <w:t xml:space="preserve">70 mg alendroninezuur </w:t>
      </w:r>
      <w:r w:rsidR="00960E3D">
        <w:rPr>
          <w:szCs w:val="22"/>
          <w:lang w:val="nl-NL"/>
        </w:rPr>
        <w:t>(</w:t>
      </w:r>
      <w:r w:rsidRPr="00EC7595">
        <w:rPr>
          <w:szCs w:val="22"/>
          <w:lang w:val="nl-NL"/>
        </w:rPr>
        <w:t>als natriumtrihydraat</w:t>
      </w:r>
      <w:r w:rsidR="00960E3D">
        <w:rPr>
          <w:szCs w:val="22"/>
          <w:lang w:val="nl-NL"/>
        </w:rPr>
        <w:t>)</w:t>
      </w:r>
      <w:r w:rsidRPr="00EC7595">
        <w:rPr>
          <w:szCs w:val="22"/>
          <w:lang w:val="nl-NL"/>
        </w:rPr>
        <w:t xml:space="preserve"> en 70 microgram (</w:t>
      </w:r>
      <w:r w:rsidR="00CA5DAA" w:rsidRPr="00EC7595">
        <w:rPr>
          <w:szCs w:val="22"/>
          <w:lang w:val="nl-NL"/>
        </w:rPr>
        <w:t>2800</w:t>
      </w:r>
      <w:r w:rsidRPr="00EC7595">
        <w:rPr>
          <w:szCs w:val="22"/>
          <w:lang w:val="nl-NL"/>
        </w:rPr>
        <w:t xml:space="preserve"> IE) colecalciferol (</w:t>
      </w:r>
      <w:r w:rsidR="00A123A1">
        <w:rPr>
          <w:szCs w:val="22"/>
          <w:lang w:val="nl-NL"/>
        </w:rPr>
        <w:t>vitamine </w:t>
      </w:r>
      <w:r w:rsidRPr="00EC7595">
        <w:rPr>
          <w:szCs w:val="22"/>
          <w:lang w:val="nl-NL"/>
        </w:rPr>
        <w:t>D</w:t>
      </w:r>
      <w:r w:rsidRPr="00EC7595">
        <w:rPr>
          <w:szCs w:val="22"/>
          <w:vertAlign w:val="subscript"/>
          <w:lang w:val="nl-NL"/>
        </w:rPr>
        <w:t>3</w:t>
      </w:r>
      <w:r w:rsidRPr="00EC7595">
        <w:rPr>
          <w:szCs w:val="22"/>
          <w:lang w:val="nl-NL"/>
        </w:rPr>
        <w:t>).</w:t>
      </w:r>
    </w:p>
    <w:p w14:paraId="7C1EC8B2" w14:textId="77777777" w:rsidR="002F71FD" w:rsidRPr="00EC7595" w:rsidRDefault="002F71FD" w:rsidP="002F71FD">
      <w:pPr>
        <w:tabs>
          <w:tab w:val="clear" w:pos="567"/>
        </w:tabs>
        <w:spacing w:line="240" w:lineRule="auto"/>
        <w:rPr>
          <w:szCs w:val="22"/>
          <w:lang w:val="nl-NL"/>
        </w:rPr>
      </w:pPr>
    </w:p>
    <w:p w14:paraId="44066174" w14:textId="77777777" w:rsidR="002F71FD" w:rsidRPr="00EC7595" w:rsidRDefault="002F71FD" w:rsidP="002F71FD">
      <w:pPr>
        <w:tabs>
          <w:tab w:val="clear" w:pos="567"/>
        </w:tabs>
        <w:spacing w:line="240" w:lineRule="auto"/>
        <w:rPr>
          <w:szCs w:val="22"/>
          <w:lang w:val="nl-NL"/>
        </w:rPr>
      </w:pPr>
    </w:p>
    <w:p w14:paraId="43D584AB"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3.</w:t>
      </w:r>
      <w:r w:rsidRPr="00EC7595">
        <w:rPr>
          <w:b/>
          <w:szCs w:val="22"/>
          <w:lang w:val="nl-NL"/>
        </w:rPr>
        <w:tab/>
        <w:t>LIJST VAN HULPSTOFFEN</w:t>
      </w:r>
    </w:p>
    <w:p w14:paraId="714F72AE" w14:textId="77777777" w:rsidR="002F71FD" w:rsidRPr="00EC7595" w:rsidRDefault="002F71FD" w:rsidP="002F71FD">
      <w:pPr>
        <w:tabs>
          <w:tab w:val="clear" w:pos="567"/>
        </w:tabs>
        <w:spacing w:line="240" w:lineRule="auto"/>
        <w:rPr>
          <w:szCs w:val="22"/>
          <w:lang w:val="nl-NL"/>
        </w:rPr>
      </w:pPr>
    </w:p>
    <w:p w14:paraId="0FEF5FE5" w14:textId="77777777" w:rsidR="002F71FD" w:rsidRPr="00EC7595" w:rsidRDefault="002F71FD" w:rsidP="002F71FD">
      <w:pPr>
        <w:tabs>
          <w:tab w:val="clear" w:pos="567"/>
        </w:tabs>
        <w:spacing w:line="240" w:lineRule="auto"/>
        <w:rPr>
          <w:szCs w:val="22"/>
          <w:lang w:val="nl-NL"/>
        </w:rPr>
      </w:pPr>
      <w:r w:rsidRPr="00EC7595">
        <w:rPr>
          <w:szCs w:val="22"/>
          <w:lang w:val="nl-NL"/>
        </w:rPr>
        <w:t>Bevat ook: lactose en sucrose.</w:t>
      </w:r>
    </w:p>
    <w:p w14:paraId="6D3E9035" w14:textId="77777777" w:rsidR="002F71FD" w:rsidRPr="00EC7595" w:rsidRDefault="002F71FD" w:rsidP="002F71FD">
      <w:pPr>
        <w:tabs>
          <w:tab w:val="clear" w:pos="567"/>
        </w:tabs>
        <w:spacing w:line="240" w:lineRule="auto"/>
        <w:rPr>
          <w:szCs w:val="22"/>
          <w:lang w:val="nl-NL"/>
        </w:rPr>
      </w:pPr>
      <w:r w:rsidRPr="00EC7595">
        <w:rPr>
          <w:szCs w:val="22"/>
          <w:lang w:val="nl-NL"/>
        </w:rPr>
        <w:t>Lees de bijsluiter voor meer informatie.</w:t>
      </w:r>
    </w:p>
    <w:p w14:paraId="142F2E0E" w14:textId="77777777" w:rsidR="002F71FD" w:rsidRPr="00EC7595" w:rsidRDefault="002F71FD" w:rsidP="002F71FD">
      <w:pPr>
        <w:tabs>
          <w:tab w:val="clear" w:pos="567"/>
        </w:tabs>
        <w:spacing w:line="240" w:lineRule="auto"/>
        <w:rPr>
          <w:szCs w:val="22"/>
          <w:lang w:val="nl-NL"/>
        </w:rPr>
      </w:pPr>
    </w:p>
    <w:p w14:paraId="710678AB" w14:textId="77777777" w:rsidR="002F71FD" w:rsidRPr="00EC7595" w:rsidRDefault="002F71FD" w:rsidP="002F71FD">
      <w:pPr>
        <w:tabs>
          <w:tab w:val="clear" w:pos="567"/>
        </w:tabs>
        <w:spacing w:line="240" w:lineRule="auto"/>
        <w:rPr>
          <w:szCs w:val="22"/>
          <w:lang w:val="nl-NL"/>
        </w:rPr>
      </w:pPr>
    </w:p>
    <w:p w14:paraId="2050310F"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4.</w:t>
      </w:r>
      <w:r w:rsidRPr="00EC7595">
        <w:rPr>
          <w:b/>
          <w:szCs w:val="22"/>
          <w:lang w:val="nl-NL"/>
        </w:rPr>
        <w:tab/>
        <w:t>FARMACEUTISCHE VORM EN INHOUD</w:t>
      </w:r>
    </w:p>
    <w:p w14:paraId="3F76C685" w14:textId="77777777" w:rsidR="002F71FD" w:rsidRPr="00EC7595" w:rsidRDefault="002F71FD" w:rsidP="002F71FD">
      <w:pPr>
        <w:tabs>
          <w:tab w:val="clear" w:pos="567"/>
        </w:tabs>
        <w:spacing w:line="240" w:lineRule="auto"/>
        <w:rPr>
          <w:szCs w:val="22"/>
          <w:lang w:val="nl-NL"/>
        </w:rPr>
      </w:pPr>
    </w:p>
    <w:p w14:paraId="4AAAAD63" w14:textId="77777777" w:rsidR="002F71FD" w:rsidRPr="00EC7595" w:rsidRDefault="002F71FD" w:rsidP="002F71FD">
      <w:pPr>
        <w:tabs>
          <w:tab w:val="clear" w:pos="567"/>
        </w:tabs>
        <w:spacing w:line="240" w:lineRule="auto"/>
        <w:rPr>
          <w:szCs w:val="22"/>
          <w:lang w:val="nl-NL"/>
        </w:rPr>
      </w:pPr>
      <w:r w:rsidRPr="00EC7595">
        <w:rPr>
          <w:szCs w:val="22"/>
          <w:lang w:val="nl-NL"/>
        </w:rPr>
        <w:t>2</w:t>
      </w:r>
      <w:r w:rsidR="00A123A1">
        <w:rPr>
          <w:szCs w:val="22"/>
          <w:lang w:val="nl-NL"/>
        </w:rPr>
        <w:t> </w:t>
      </w:r>
      <w:r w:rsidRPr="00EC7595">
        <w:rPr>
          <w:szCs w:val="22"/>
          <w:lang w:val="nl-NL"/>
        </w:rPr>
        <w:t>tabletten</w:t>
      </w:r>
    </w:p>
    <w:p w14:paraId="10CA9D56" w14:textId="77777777" w:rsidR="002F71FD" w:rsidRDefault="002F71FD" w:rsidP="002F71FD">
      <w:pPr>
        <w:tabs>
          <w:tab w:val="clear" w:pos="567"/>
        </w:tabs>
        <w:spacing w:line="240" w:lineRule="auto"/>
        <w:rPr>
          <w:szCs w:val="22"/>
          <w:highlight w:val="lightGray"/>
          <w:lang w:val="nl-NL"/>
        </w:rPr>
      </w:pPr>
      <w:r>
        <w:rPr>
          <w:szCs w:val="22"/>
          <w:highlight w:val="lightGray"/>
          <w:lang w:val="nl-NL"/>
        </w:rPr>
        <w:t>4</w:t>
      </w:r>
      <w:r w:rsidR="00A123A1">
        <w:rPr>
          <w:szCs w:val="22"/>
          <w:highlight w:val="lightGray"/>
          <w:lang w:val="nl-NL"/>
        </w:rPr>
        <w:t> </w:t>
      </w:r>
      <w:r>
        <w:rPr>
          <w:szCs w:val="22"/>
          <w:highlight w:val="lightGray"/>
          <w:lang w:val="nl-NL"/>
        </w:rPr>
        <w:t>tabletten</w:t>
      </w:r>
    </w:p>
    <w:p w14:paraId="4802B513" w14:textId="77777777" w:rsidR="002F71FD" w:rsidRDefault="002F71FD" w:rsidP="002F71FD">
      <w:pPr>
        <w:tabs>
          <w:tab w:val="clear" w:pos="567"/>
        </w:tabs>
        <w:spacing w:line="240" w:lineRule="auto"/>
        <w:rPr>
          <w:szCs w:val="22"/>
          <w:highlight w:val="lightGray"/>
          <w:lang w:val="nl-NL"/>
        </w:rPr>
      </w:pPr>
      <w:r>
        <w:rPr>
          <w:szCs w:val="22"/>
          <w:highlight w:val="lightGray"/>
          <w:lang w:val="nl-NL"/>
        </w:rPr>
        <w:t>6</w:t>
      </w:r>
      <w:r w:rsidR="00A123A1">
        <w:rPr>
          <w:szCs w:val="22"/>
          <w:highlight w:val="lightGray"/>
          <w:lang w:val="nl-NL"/>
        </w:rPr>
        <w:t> </w:t>
      </w:r>
      <w:r>
        <w:rPr>
          <w:szCs w:val="22"/>
          <w:highlight w:val="lightGray"/>
          <w:lang w:val="nl-NL"/>
        </w:rPr>
        <w:t>tabletten</w:t>
      </w:r>
    </w:p>
    <w:p w14:paraId="2AE962A9" w14:textId="77777777" w:rsidR="002F71FD" w:rsidRDefault="002F71FD" w:rsidP="002F71FD">
      <w:pPr>
        <w:tabs>
          <w:tab w:val="clear" w:pos="567"/>
        </w:tabs>
        <w:spacing w:line="240" w:lineRule="auto"/>
        <w:rPr>
          <w:szCs w:val="22"/>
          <w:highlight w:val="lightGray"/>
          <w:lang w:val="nl-NL"/>
        </w:rPr>
      </w:pPr>
      <w:r>
        <w:rPr>
          <w:szCs w:val="22"/>
          <w:highlight w:val="lightGray"/>
          <w:lang w:val="nl-NL"/>
        </w:rPr>
        <w:t>12</w:t>
      </w:r>
      <w:r w:rsidR="00A123A1">
        <w:rPr>
          <w:szCs w:val="22"/>
          <w:highlight w:val="lightGray"/>
          <w:lang w:val="nl-NL"/>
        </w:rPr>
        <w:t> </w:t>
      </w:r>
      <w:r>
        <w:rPr>
          <w:szCs w:val="22"/>
          <w:highlight w:val="lightGray"/>
          <w:lang w:val="nl-NL"/>
        </w:rPr>
        <w:t>tabletten</w:t>
      </w:r>
    </w:p>
    <w:p w14:paraId="567AAF2E" w14:textId="77777777" w:rsidR="002F71FD" w:rsidRPr="00EC7595" w:rsidRDefault="002F71FD" w:rsidP="002F71FD">
      <w:pPr>
        <w:tabs>
          <w:tab w:val="clear" w:pos="567"/>
        </w:tabs>
        <w:spacing w:line="240" w:lineRule="auto"/>
        <w:rPr>
          <w:szCs w:val="22"/>
          <w:lang w:val="nl-NL"/>
        </w:rPr>
      </w:pPr>
    </w:p>
    <w:p w14:paraId="3B9F63FC" w14:textId="77777777" w:rsidR="002F71FD" w:rsidRPr="00EC7595" w:rsidRDefault="002F71FD" w:rsidP="002F71FD">
      <w:pPr>
        <w:tabs>
          <w:tab w:val="clear" w:pos="567"/>
        </w:tabs>
        <w:spacing w:line="240" w:lineRule="auto"/>
        <w:rPr>
          <w:szCs w:val="22"/>
          <w:lang w:val="nl-NL"/>
        </w:rPr>
      </w:pPr>
    </w:p>
    <w:p w14:paraId="6CCB8014"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5.</w:t>
      </w:r>
      <w:r w:rsidRPr="00EC7595">
        <w:rPr>
          <w:b/>
          <w:szCs w:val="22"/>
          <w:lang w:val="nl-NL"/>
        </w:rPr>
        <w:tab/>
        <w:t>WIJZE VAN GEBRUIK EN TOEDIENINGSWEG(EN)</w:t>
      </w:r>
    </w:p>
    <w:p w14:paraId="55FD6EAF" w14:textId="77777777" w:rsidR="002F71FD" w:rsidRPr="00EC7595" w:rsidRDefault="002F71FD" w:rsidP="002F71FD">
      <w:pPr>
        <w:tabs>
          <w:tab w:val="clear" w:pos="567"/>
        </w:tabs>
        <w:spacing w:line="240" w:lineRule="auto"/>
        <w:rPr>
          <w:szCs w:val="22"/>
          <w:lang w:val="nl-NL"/>
        </w:rPr>
      </w:pPr>
    </w:p>
    <w:p w14:paraId="768C0D4E" w14:textId="77777777" w:rsidR="00FB4D4A" w:rsidRDefault="003551AE" w:rsidP="00FB4D4A">
      <w:pPr>
        <w:tabs>
          <w:tab w:val="clear" w:pos="567"/>
        </w:tabs>
        <w:spacing w:line="240" w:lineRule="auto"/>
        <w:rPr>
          <w:szCs w:val="22"/>
          <w:lang w:val="nl-NL"/>
        </w:rPr>
      </w:pPr>
      <w:r>
        <w:rPr>
          <w:szCs w:val="22"/>
          <w:lang w:val="nl-NL"/>
        </w:rPr>
        <w:t>Lees voor het gebruik de bijsluiter.</w:t>
      </w:r>
    </w:p>
    <w:p w14:paraId="75E77274" w14:textId="77777777" w:rsidR="003551AE" w:rsidRPr="00EC7595" w:rsidRDefault="003551AE" w:rsidP="00FB4D4A">
      <w:pPr>
        <w:tabs>
          <w:tab w:val="clear" w:pos="567"/>
        </w:tabs>
        <w:spacing w:line="240" w:lineRule="auto"/>
        <w:rPr>
          <w:szCs w:val="22"/>
          <w:lang w:val="nl-NL"/>
        </w:rPr>
      </w:pPr>
      <w:r>
        <w:rPr>
          <w:szCs w:val="22"/>
          <w:lang w:val="nl-NL"/>
        </w:rPr>
        <w:t>Wekelijks</w:t>
      </w:r>
    </w:p>
    <w:p w14:paraId="4B1EB590" w14:textId="77777777" w:rsidR="00FB4D4A" w:rsidRPr="00EC7595" w:rsidRDefault="00FB4D4A" w:rsidP="00FB4D4A">
      <w:pPr>
        <w:tabs>
          <w:tab w:val="clear" w:pos="567"/>
        </w:tabs>
        <w:spacing w:line="240" w:lineRule="auto"/>
        <w:rPr>
          <w:b/>
          <w:szCs w:val="22"/>
          <w:lang w:val="nl-NL"/>
        </w:rPr>
      </w:pPr>
      <w:r>
        <w:rPr>
          <w:szCs w:val="22"/>
          <w:lang w:val="nl-NL"/>
        </w:rPr>
        <w:t>O</w:t>
      </w:r>
      <w:r w:rsidRPr="00EC7595">
        <w:rPr>
          <w:szCs w:val="22"/>
          <w:lang w:val="nl-NL"/>
        </w:rPr>
        <w:t>raal gebruik.</w:t>
      </w:r>
    </w:p>
    <w:p w14:paraId="74284507" w14:textId="77777777" w:rsidR="00FB4D4A" w:rsidRPr="00EC7595" w:rsidRDefault="00FB4D4A" w:rsidP="00FB4D4A">
      <w:pPr>
        <w:tabs>
          <w:tab w:val="clear" w:pos="567"/>
        </w:tabs>
        <w:spacing w:line="240" w:lineRule="auto"/>
        <w:rPr>
          <w:b/>
          <w:szCs w:val="22"/>
          <w:lang w:val="nl-NL"/>
        </w:rPr>
      </w:pPr>
    </w:p>
    <w:p w14:paraId="47ED1714" w14:textId="77777777" w:rsidR="00FB4D4A" w:rsidRPr="00EC7595" w:rsidRDefault="00FB4D4A" w:rsidP="00FB4D4A">
      <w:pPr>
        <w:tabs>
          <w:tab w:val="clear" w:pos="567"/>
        </w:tabs>
        <w:spacing w:line="240" w:lineRule="auto"/>
        <w:rPr>
          <w:b/>
          <w:bCs/>
          <w:szCs w:val="22"/>
          <w:lang w:val="nl-NL"/>
        </w:rPr>
      </w:pPr>
      <w:r w:rsidRPr="00EC7595">
        <w:rPr>
          <w:b/>
          <w:bCs/>
          <w:szCs w:val="22"/>
          <w:lang w:val="nl-NL"/>
        </w:rPr>
        <w:t>Neem eenmaal per week één tablet.</w:t>
      </w:r>
    </w:p>
    <w:p w14:paraId="6D9B25B7" w14:textId="77777777" w:rsidR="00FB4D4A" w:rsidRPr="00EC7595" w:rsidRDefault="00FB4D4A" w:rsidP="00FB4D4A">
      <w:pPr>
        <w:tabs>
          <w:tab w:val="clear" w:pos="567"/>
        </w:tabs>
        <w:spacing w:line="240" w:lineRule="auto"/>
        <w:rPr>
          <w:szCs w:val="22"/>
          <w:lang w:val="nl-NL"/>
        </w:rPr>
      </w:pPr>
    </w:p>
    <w:p w14:paraId="7402DA4F" w14:textId="77777777" w:rsidR="00FB4D4A" w:rsidRPr="00EC7595" w:rsidRDefault="00FB4D4A" w:rsidP="00FB4D4A">
      <w:pPr>
        <w:keepNext/>
        <w:keepLines/>
        <w:tabs>
          <w:tab w:val="clear" w:pos="567"/>
        </w:tabs>
        <w:spacing w:line="240" w:lineRule="auto"/>
        <w:rPr>
          <w:szCs w:val="22"/>
          <w:lang w:val="nl-NL"/>
        </w:rPr>
      </w:pPr>
      <w:r w:rsidRPr="00EC7595">
        <w:rPr>
          <w:szCs w:val="22"/>
          <w:lang w:val="nl-NL"/>
        </w:rPr>
        <w:t>Kruis de dag van de week aan die u het beste uitkomt:</w:t>
      </w:r>
    </w:p>
    <w:p w14:paraId="2C7DFA38" w14:textId="77777777" w:rsidR="00FB4D4A" w:rsidRPr="00FB4D4A" w:rsidRDefault="00FB4D4A" w:rsidP="00FB4D4A">
      <w:pPr>
        <w:keepNext/>
        <w:keepLines/>
        <w:tabs>
          <w:tab w:val="clear" w:pos="567"/>
        </w:tabs>
        <w:spacing w:line="240" w:lineRule="auto"/>
        <w:rPr>
          <w:szCs w:val="22"/>
          <w:lang w:val="en-US"/>
        </w:rPr>
      </w:pPr>
      <w:r w:rsidRPr="00FB4D4A">
        <w:rPr>
          <w:szCs w:val="22"/>
          <w:lang w:val="en-US"/>
        </w:rPr>
        <w:t>MA</w:t>
      </w:r>
    </w:p>
    <w:p w14:paraId="77F4F102" w14:textId="77777777" w:rsidR="00FB4D4A" w:rsidRPr="00FB4D4A" w:rsidRDefault="00FB4D4A" w:rsidP="00FB4D4A">
      <w:pPr>
        <w:keepNext/>
        <w:keepLines/>
        <w:tabs>
          <w:tab w:val="clear" w:pos="567"/>
        </w:tabs>
        <w:spacing w:line="240" w:lineRule="auto"/>
        <w:rPr>
          <w:szCs w:val="22"/>
          <w:lang w:val="en-US"/>
        </w:rPr>
      </w:pPr>
      <w:r w:rsidRPr="00FB4D4A">
        <w:rPr>
          <w:szCs w:val="22"/>
          <w:lang w:val="en-US"/>
        </w:rPr>
        <w:t>DI</w:t>
      </w:r>
    </w:p>
    <w:p w14:paraId="0ACEE28D" w14:textId="77777777" w:rsidR="00FB4D4A" w:rsidRPr="00FB4D4A" w:rsidRDefault="00FB4D4A" w:rsidP="00FB4D4A">
      <w:pPr>
        <w:keepNext/>
        <w:keepLines/>
        <w:tabs>
          <w:tab w:val="clear" w:pos="567"/>
        </w:tabs>
        <w:spacing w:line="240" w:lineRule="auto"/>
        <w:rPr>
          <w:szCs w:val="22"/>
          <w:lang w:val="en-US"/>
        </w:rPr>
      </w:pPr>
      <w:r w:rsidRPr="00FB4D4A">
        <w:rPr>
          <w:szCs w:val="22"/>
          <w:lang w:val="en-US"/>
        </w:rPr>
        <w:t>WO</w:t>
      </w:r>
    </w:p>
    <w:p w14:paraId="3DD5E269" w14:textId="77777777" w:rsidR="00FB4D4A" w:rsidRPr="00FB4D4A" w:rsidRDefault="00FB4D4A" w:rsidP="00FB4D4A">
      <w:pPr>
        <w:keepNext/>
        <w:keepLines/>
        <w:tabs>
          <w:tab w:val="clear" w:pos="567"/>
        </w:tabs>
        <w:spacing w:line="240" w:lineRule="auto"/>
        <w:rPr>
          <w:szCs w:val="22"/>
          <w:lang w:val="en-US"/>
        </w:rPr>
      </w:pPr>
      <w:r w:rsidRPr="00FB4D4A">
        <w:rPr>
          <w:szCs w:val="22"/>
          <w:lang w:val="en-US"/>
        </w:rPr>
        <w:t>DO</w:t>
      </w:r>
    </w:p>
    <w:p w14:paraId="515BAFE8" w14:textId="77777777" w:rsidR="00FB4D4A" w:rsidRPr="00FB4D4A" w:rsidRDefault="00FB4D4A" w:rsidP="00FB4D4A">
      <w:pPr>
        <w:keepNext/>
        <w:keepLines/>
        <w:tabs>
          <w:tab w:val="clear" w:pos="567"/>
        </w:tabs>
        <w:spacing w:line="240" w:lineRule="auto"/>
        <w:rPr>
          <w:szCs w:val="22"/>
          <w:lang w:val="en-US"/>
        </w:rPr>
      </w:pPr>
      <w:r w:rsidRPr="00FB4D4A">
        <w:rPr>
          <w:szCs w:val="22"/>
          <w:lang w:val="en-US"/>
        </w:rPr>
        <w:t>VR</w:t>
      </w:r>
    </w:p>
    <w:p w14:paraId="45784859" w14:textId="77777777" w:rsidR="00FB4D4A" w:rsidRPr="00FB4D4A" w:rsidRDefault="00FB4D4A" w:rsidP="00FB4D4A">
      <w:pPr>
        <w:keepNext/>
        <w:keepLines/>
        <w:tabs>
          <w:tab w:val="clear" w:pos="567"/>
        </w:tabs>
        <w:spacing w:line="240" w:lineRule="auto"/>
        <w:rPr>
          <w:szCs w:val="22"/>
          <w:lang w:val="en-US"/>
        </w:rPr>
      </w:pPr>
      <w:r w:rsidRPr="00FB4D4A">
        <w:rPr>
          <w:szCs w:val="22"/>
          <w:lang w:val="en-US"/>
        </w:rPr>
        <w:t>ZA</w:t>
      </w:r>
    </w:p>
    <w:p w14:paraId="327C5BD8" w14:textId="77777777" w:rsidR="00FB4D4A" w:rsidRPr="00EC7595" w:rsidRDefault="00FB4D4A" w:rsidP="00FB4D4A">
      <w:pPr>
        <w:keepNext/>
        <w:keepLines/>
        <w:tabs>
          <w:tab w:val="clear" w:pos="567"/>
        </w:tabs>
        <w:spacing w:line="240" w:lineRule="auto"/>
        <w:rPr>
          <w:szCs w:val="22"/>
          <w:lang w:val="nl-NL"/>
        </w:rPr>
      </w:pPr>
      <w:r>
        <w:rPr>
          <w:szCs w:val="22"/>
          <w:lang w:val="nl-NL"/>
        </w:rPr>
        <w:t>ZO</w:t>
      </w:r>
    </w:p>
    <w:p w14:paraId="67DC3B51" w14:textId="77777777" w:rsidR="00FB4D4A" w:rsidRPr="00EC7595" w:rsidRDefault="00FB4D4A" w:rsidP="00FB4D4A">
      <w:pPr>
        <w:tabs>
          <w:tab w:val="clear" w:pos="567"/>
        </w:tabs>
        <w:spacing w:line="240" w:lineRule="auto"/>
        <w:rPr>
          <w:szCs w:val="22"/>
          <w:lang w:val="nl-NL"/>
        </w:rPr>
      </w:pPr>
    </w:p>
    <w:p w14:paraId="06DC8811" w14:textId="77777777" w:rsidR="00FB4D4A" w:rsidRPr="00EC7595" w:rsidRDefault="00FB4D4A" w:rsidP="00FB4D4A">
      <w:pPr>
        <w:tabs>
          <w:tab w:val="clear" w:pos="567"/>
        </w:tabs>
        <w:spacing w:line="240" w:lineRule="auto"/>
        <w:rPr>
          <w:szCs w:val="22"/>
          <w:lang w:val="nl-NL"/>
        </w:rPr>
      </w:pPr>
    </w:p>
    <w:p w14:paraId="555CAE65"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6.</w:t>
      </w:r>
      <w:r w:rsidRPr="00EC7595">
        <w:rPr>
          <w:b/>
          <w:szCs w:val="22"/>
          <w:lang w:val="nl-NL"/>
        </w:rPr>
        <w:tab/>
        <w:t>EEN SPECIALE WAARSCHUWING DAT HET GENEESMIDDEL BUITEN HET ZICHT EN BEREIK VAN KINDEREN DIENT TE WORDEN GEHOUDEN</w:t>
      </w:r>
    </w:p>
    <w:p w14:paraId="5F9B37B3" w14:textId="77777777" w:rsidR="002F71FD" w:rsidRPr="00EC7595" w:rsidRDefault="002F71FD" w:rsidP="002F71FD">
      <w:pPr>
        <w:tabs>
          <w:tab w:val="clear" w:pos="567"/>
        </w:tabs>
        <w:spacing w:line="240" w:lineRule="auto"/>
        <w:rPr>
          <w:szCs w:val="22"/>
          <w:lang w:val="nl-NL"/>
        </w:rPr>
      </w:pPr>
    </w:p>
    <w:p w14:paraId="60B4B427" w14:textId="77777777" w:rsidR="002F71FD" w:rsidRPr="00EC7595" w:rsidRDefault="002F71FD" w:rsidP="002F71FD">
      <w:pPr>
        <w:tabs>
          <w:tab w:val="clear" w:pos="567"/>
        </w:tabs>
        <w:spacing w:line="240" w:lineRule="auto"/>
        <w:rPr>
          <w:szCs w:val="22"/>
          <w:lang w:val="nl-NL"/>
        </w:rPr>
      </w:pPr>
      <w:r w:rsidRPr="00EC7595">
        <w:rPr>
          <w:szCs w:val="22"/>
          <w:lang w:val="nl-NL"/>
        </w:rPr>
        <w:t>Buiten het zicht en bereik van kinderen houden.</w:t>
      </w:r>
    </w:p>
    <w:p w14:paraId="0F702C1D" w14:textId="77777777" w:rsidR="002F71FD" w:rsidRPr="00EC7595" w:rsidRDefault="002F71FD" w:rsidP="002F71FD">
      <w:pPr>
        <w:tabs>
          <w:tab w:val="clear" w:pos="567"/>
        </w:tabs>
        <w:spacing w:line="240" w:lineRule="auto"/>
        <w:rPr>
          <w:szCs w:val="22"/>
          <w:lang w:val="nl-NL"/>
        </w:rPr>
      </w:pPr>
    </w:p>
    <w:p w14:paraId="5D59163F" w14:textId="77777777" w:rsidR="002F71FD" w:rsidRPr="00EC7595" w:rsidRDefault="002F71FD" w:rsidP="002F71FD">
      <w:pPr>
        <w:tabs>
          <w:tab w:val="clear" w:pos="567"/>
        </w:tabs>
        <w:spacing w:line="240" w:lineRule="auto"/>
        <w:rPr>
          <w:szCs w:val="22"/>
          <w:lang w:val="nl-NL"/>
        </w:rPr>
      </w:pPr>
    </w:p>
    <w:p w14:paraId="3DB75431" w14:textId="77777777" w:rsidR="002F71FD" w:rsidRPr="00EC7595" w:rsidRDefault="002F71FD" w:rsidP="002F71F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7.</w:t>
      </w:r>
      <w:r w:rsidRPr="00EC7595">
        <w:rPr>
          <w:b/>
          <w:szCs w:val="22"/>
          <w:lang w:val="nl-NL"/>
        </w:rPr>
        <w:tab/>
        <w:t>ANDERE SPECIALE WAARSCHUWING(EN), INDIEN NODIG</w:t>
      </w:r>
    </w:p>
    <w:p w14:paraId="3D25A575" w14:textId="77777777" w:rsidR="002F71FD" w:rsidRPr="00EC7595" w:rsidRDefault="002F71FD" w:rsidP="002F71FD">
      <w:pPr>
        <w:keepNext/>
        <w:keepLines/>
        <w:tabs>
          <w:tab w:val="clear" w:pos="567"/>
        </w:tabs>
        <w:spacing w:line="240" w:lineRule="auto"/>
        <w:rPr>
          <w:szCs w:val="22"/>
          <w:lang w:val="nl-NL"/>
        </w:rPr>
      </w:pPr>
    </w:p>
    <w:p w14:paraId="6849422F" w14:textId="77777777" w:rsidR="002F71FD" w:rsidRPr="00EC7595" w:rsidRDefault="002F71FD" w:rsidP="002F71FD">
      <w:pPr>
        <w:tabs>
          <w:tab w:val="clear" w:pos="567"/>
        </w:tabs>
        <w:spacing w:line="240" w:lineRule="auto"/>
        <w:rPr>
          <w:szCs w:val="22"/>
          <w:lang w:val="nl-NL"/>
        </w:rPr>
      </w:pPr>
    </w:p>
    <w:p w14:paraId="5D7CE641" w14:textId="77777777" w:rsidR="002F71FD" w:rsidRPr="00EC7595" w:rsidRDefault="002F71FD" w:rsidP="002F71F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8.</w:t>
      </w:r>
      <w:r w:rsidRPr="00EC7595">
        <w:rPr>
          <w:b/>
          <w:szCs w:val="22"/>
          <w:lang w:val="nl-NL"/>
        </w:rPr>
        <w:tab/>
        <w:t>UITERSTE GEBRUIKSDATUM</w:t>
      </w:r>
    </w:p>
    <w:p w14:paraId="1B9A3C02" w14:textId="77777777" w:rsidR="002F71FD" w:rsidRPr="00EC7595" w:rsidRDefault="002F71FD" w:rsidP="002F71FD">
      <w:pPr>
        <w:keepNext/>
        <w:keepLines/>
        <w:tabs>
          <w:tab w:val="clear" w:pos="567"/>
        </w:tabs>
        <w:spacing w:line="240" w:lineRule="auto"/>
        <w:rPr>
          <w:szCs w:val="22"/>
          <w:lang w:val="nl-NL"/>
        </w:rPr>
      </w:pPr>
    </w:p>
    <w:p w14:paraId="06FCDDE4" w14:textId="77777777" w:rsidR="002F71FD" w:rsidRPr="00EC7595" w:rsidRDefault="002F71FD" w:rsidP="002F71FD">
      <w:pPr>
        <w:tabs>
          <w:tab w:val="clear" w:pos="567"/>
        </w:tabs>
        <w:spacing w:line="240" w:lineRule="auto"/>
        <w:rPr>
          <w:szCs w:val="22"/>
          <w:lang w:val="nl-NL"/>
        </w:rPr>
      </w:pPr>
      <w:r w:rsidRPr="00EC7595">
        <w:rPr>
          <w:szCs w:val="22"/>
          <w:lang w:val="nl-NL"/>
        </w:rPr>
        <w:t>EXP</w:t>
      </w:r>
    </w:p>
    <w:p w14:paraId="2DD91A0B" w14:textId="77777777" w:rsidR="002F71FD" w:rsidRPr="00EC7595" w:rsidRDefault="002F71FD" w:rsidP="002F71FD">
      <w:pPr>
        <w:tabs>
          <w:tab w:val="clear" w:pos="567"/>
        </w:tabs>
        <w:spacing w:line="240" w:lineRule="auto"/>
        <w:rPr>
          <w:szCs w:val="22"/>
          <w:lang w:val="nl-NL"/>
        </w:rPr>
      </w:pPr>
    </w:p>
    <w:p w14:paraId="7CC8E3E5" w14:textId="77777777" w:rsidR="002F71FD" w:rsidRPr="00EC7595" w:rsidRDefault="002F71FD" w:rsidP="002F71FD">
      <w:pPr>
        <w:tabs>
          <w:tab w:val="clear" w:pos="567"/>
        </w:tabs>
        <w:spacing w:line="240" w:lineRule="auto"/>
        <w:rPr>
          <w:szCs w:val="22"/>
          <w:lang w:val="nl-NL"/>
        </w:rPr>
      </w:pPr>
    </w:p>
    <w:p w14:paraId="41DBC878" w14:textId="77777777" w:rsidR="002F71FD" w:rsidRPr="00EC7595" w:rsidRDefault="002F71FD" w:rsidP="002F71F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EC7595">
        <w:rPr>
          <w:b/>
          <w:szCs w:val="22"/>
          <w:lang w:val="nl-NL"/>
        </w:rPr>
        <w:t>9.</w:t>
      </w:r>
      <w:r w:rsidRPr="00EC7595">
        <w:rPr>
          <w:b/>
          <w:szCs w:val="22"/>
          <w:lang w:val="nl-NL"/>
        </w:rPr>
        <w:tab/>
        <w:t>BIJZONDERE VOORZORGSMAATREGELEN VOOR DE BEWARING</w:t>
      </w:r>
    </w:p>
    <w:p w14:paraId="27A67C3C" w14:textId="77777777" w:rsidR="002F71FD" w:rsidRPr="00EC7595" w:rsidRDefault="002F71FD" w:rsidP="002F71FD">
      <w:pPr>
        <w:keepNext/>
        <w:keepLines/>
        <w:tabs>
          <w:tab w:val="clear" w:pos="567"/>
        </w:tabs>
        <w:spacing w:line="240" w:lineRule="auto"/>
        <w:rPr>
          <w:szCs w:val="22"/>
          <w:lang w:val="nl-NL"/>
        </w:rPr>
      </w:pPr>
    </w:p>
    <w:p w14:paraId="38F8DF11" w14:textId="77777777" w:rsidR="002F71FD" w:rsidRPr="00EC7595" w:rsidRDefault="002F71FD" w:rsidP="002F71FD">
      <w:pPr>
        <w:keepNext/>
        <w:keepLines/>
        <w:tabs>
          <w:tab w:val="clear" w:pos="567"/>
        </w:tabs>
        <w:spacing w:line="240" w:lineRule="auto"/>
        <w:rPr>
          <w:szCs w:val="22"/>
          <w:lang w:val="nl-NL"/>
        </w:rPr>
      </w:pPr>
      <w:r w:rsidRPr="00EC7595">
        <w:rPr>
          <w:szCs w:val="22"/>
          <w:lang w:val="nl-NL"/>
        </w:rPr>
        <w:t>Bewaren in de oorspronkelijke blisterverpakking ter bescherming tegen vocht en licht.</w:t>
      </w:r>
    </w:p>
    <w:p w14:paraId="3E925DC7" w14:textId="77777777" w:rsidR="002F71FD" w:rsidRPr="00EC7595" w:rsidRDefault="002F71FD" w:rsidP="002F71FD">
      <w:pPr>
        <w:tabs>
          <w:tab w:val="clear" w:pos="567"/>
        </w:tabs>
        <w:spacing w:line="240" w:lineRule="auto"/>
        <w:rPr>
          <w:szCs w:val="22"/>
          <w:lang w:val="nl-NL"/>
        </w:rPr>
      </w:pPr>
    </w:p>
    <w:p w14:paraId="10246387" w14:textId="77777777" w:rsidR="002F71FD" w:rsidRPr="00EC7595" w:rsidRDefault="002F71FD" w:rsidP="002F71FD">
      <w:pPr>
        <w:spacing w:line="240" w:lineRule="auto"/>
        <w:rPr>
          <w:szCs w:val="22"/>
          <w:lang w:val="nl-NL"/>
        </w:rPr>
      </w:pPr>
    </w:p>
    <w:p w14:paraId="5F0AE96A"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10.</w:t>
      </w:r>
      <w:r w:rsidRPr="00EC7595">
        <w:rPr>
          <w:b/>
          <w:szCs w:val="22"/>
          <w:lang w:val="nl-NL"/>
        </w:rPr>
        <w:tab/>
        <w:t>BIJZONDERE VOORZORGSMAATREGELEN VOOR HET VERWIJDEREN VAN NIET-GEBRUIKTE GENEESMIDDELEN OF DAARVAN AFGELEIDE AFVALSTOFFEN (INDIEN VAN TOEPASSING)</w:t>
      </w:r>
    </w:p>
    <w:p w14:paraId="40A96A43" w14:textId="77777777" w:rsidR="002F71FD" w:rsidRPr="00EC7595" w:rsidRDefault="002F71FD" w:rsidP="002F71FD">
      <w:pPr>
        <w:tabs>
          <w:tab w:val="clear" w:pos="567"/>
        </w:tabs>
        <w:spacing w:line="240" w:lineRule="auto"/>
        <w:rPr>
          <w:szCs w:val="22"/>
          <w:lang w:val="nl-NL"/>
        </w:rPr>
      </w:pPr>
    </w:p>
    <w:p w14:paraId="3E5E759D" w14:textId="77777777" w:rsidR="002F71FD" w:rsidRPr="00EC7595" w:rsidRDefault="002F71FD" w:rsidP="002F71FD">
      <w:pPr>
        <w:tabs>
          <w:tab w:val="clear" w:pos="567"/>
        </w:tabs>
        <w:spacing w:line="240" w:lineRule="auto"/>
        <w:rPr>
          <w:szCs w:val="22"/>
          <w:lang w:val="nl-NL"/>
        </w:rPr>
      </w:pPr>
    </w:p>
    <w:p w14:paraId="48D2E9BE"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11.</w:t>
      </w:r>
      <w:r w:rsidRPr="00EC7595">
        <w:rPr>
          <w:b/>
          <w:szCs w:val="22"/>
          <w:lang w:val="nl-NL"/>
        </w:rPr>
        <w:tab/>
        <w:t>NAAM EN ADRES VAN DE HOUDER VAN DE VERGUNNING VOOR HET IN DE HANDEL BRENGEN</w:t>
      </w:r>
    </w:p>
    <w:p w14:paraId="5E5DF277" w14:textId="77777777" w:rsidR="002F71FD" w:rsidRPr="00EC7595" w:rsidRDefault="002F71FD" w:rsidP="002F71FD">
      <w:pPr>
        <w:tabs>
          <w:tab w:val="clear" w:pos="567"/>
        </w:tabs>
        <w:spacing w:line="240" w:lineRule="auto"/>
        <w:rPr>
          <w:szCs w:val="22"/>
          <w:lang w:val="nl-NL"/>
        </w:rPr>
      </w:pPr>
    </w:p>
    <w:p w14:paraId="552BB444" w14:textId="77777777" w:rsidR="00BE59B7" w:rsidRPr="00BE59B7" w:rsidRDefault="00BE59B7" w:rsidP="00BE59B7">
      <w:pPr>
        <w:tabs>
          <w:tab w:val="clear" w:pos="567"/>
        </w:tabs>
        <w:spacing w:line="240" w:lineRule="auto"/>
        <w:rPr>
          <w:color w:val="1A1A1A"/>
          <w:szCs w:val="22"/>
          <w:lang w:val="nl-NL"/>
        </w:rPr>
      </w:pPr>
      <w:r w:rsidRPr="00BE59B7">
        <w:rPr>
          <w:color w:val="1A1A1A"/>
          <w:szCs w:val="22"/>
          <w:lang w:val="nl-NL"/>
        </w:rPr>
        <w:t>N.V. Organon</w:t>
      </w:r>
    </w:p>
    <w:p w14:paraId="08AF8A45" w14:textId="77777777" w:rsidR="00BE59B7" w:rsidRPr="00BE59B7" w:rsidRDefault="00BE59B7" w:rsidP="00BE59B7">
      <w:pPr>
        <w:tabs>
          <w:tab w:val="clear" w:pos="567"/>
        </w:tabs>
        <w:spacing w:line="240" w:lineRule="auto"/>
        <w:rPr>
          <w:color w:val="1A1A1A"/>
          <w:szCs w:val="22"/>
          <w:lang w:val="nl-NL"/>
        </w:rPr>
      </w:pPr>
      <w:r w:rsidRPr="00BE59B7">
        <w:rPr>
          <w:color w:val="1A1A1A"/>
          <w:szCs w:val="22"/>
          <w:lang w:val="nl-NL"/>
        </w:rPr>
        <w:t>Kloosterstraat 6</w:t>
      </w:r>
    </w:p>
    <w:p w14:paraId="51582C51" w14:textId="77777777" w:rsidR="00BE59B7" w:rsidRPr="00BE59B7" w:rsidRDefault="00BE59B7" w:rsidP="00BE59B7">
      <w:pPr>
        <w:tabs>
          <w:tab w:val="clear" w:pos="567"/>
        </w:tabs>
        <w:spacing w:line="240" w:lineRule="auto"/>
        <w:rPr>
          <w:color w:val="1A1A1A"/>
          <w:szCs w:val="22"/>
          <w:lang w:val="nl-NL"/>
        </w:rPr>
      </w:pPr>
      <w:r w:rsidRPr="00BE59B7">
        <w:rPr>
          <w:color w:val="1A1A1A"/>
          <w:szCs w:val="22"/>
          <w:lang w:val="nl-NL"/>
        </w:rPr>
        <w:t>5349 AB Oss</w:t>
      </w:r>
    </w:p>
    <w:p w14:paraId="3EA9028E" w14:textId="77777777" w:rsidR="00BE59B7" w:rsidRPr="00507D85" w:rsidRDefault="00BE59B7" w:rsidP="00BE59B7">
      <w:pPr>
        <w:tabs>
          <w:tab w:val="clear" w:pos="567"/>
        </w:tabs>
        <w:spacing w:line="240" w:lineRule="auto"/>
        <w:rPr>
          <w:color w:val="1A1A1A"/>
          <w:szCs w:val="22"/>
          <w:lang w:val="nl-NL"/>
        </w:rPr>
      </w:pPr>
      <w:r w:rsidRPr="00507D85">
        <w:rPr>
          <w:color w:val="1A1A1A"/>
          <w:szCs w:val="22"/>
          <w:lang w:val="nl-NL"/>
        </w:rPr>
        <w:t>Nederland</w:t>
      </w:r>
    </w:p>
    <w:p w14:paraId="74D3E756" w14:textId="77777777" w:rsidR="00BE59B7" w:rsidRPr="00507D85" w:rsidRDefault="00BE59B7" w:rsidP="00BE59B7">
      <w:pPr>
        <w:tabs>
          <w:tab w:val="clear" w:pos="567"/>
        </w:tabs>
        <w:spacing w:line="240" w:lineRule="auto"/>
        <w:rPr>
          <w:color w:val="1A1A1A"/>
          <w:szCs w:val="22"/>
          <w:lang w:val="nl-NL"/>
        </w:rPr>
      </w:pPr>
    </w:p>
    <w:p w14:paraId="005EC1B6" w14:textId="77777777" w:rsidR="002F71FD" w:rsidRPr="00EC7595" w:rsidRDefault="002F71FD" w:rsidP="002F71FD">
      <w:pPr>
        <w:tabs>
          <w:tab w:val="clear" w:pos="567"/>
        </w:tabs>
        <w:spacing w:line="240" w:lineRule="auto"/>
        <w:rPr>
          <w:szCs w:val="22"/>
          <w:lang w:val="nl-NL"/>
        </w:rPr>
      </w:pPr>
    </w:p>
    <w:p w14:paraId="4E3A1325"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12.</w:t>
      </w:r>
      <w:r w:rsidRPr="00EC7595">
        <w:rPr>
          <w:b/>
          <w:szCs w:val="22"/>
          <w:lang w:val="nl-NL"/>
        </w:rPr>
        <w:tab/>
        <w:t>NUMMER(S) VAN DE VERGUNNING VOOR HET IN DE HANDEL BRENGEN</w:t>
      </w:r>
    </w:p>
    <w:p w14:paraId="24FD5CD8" w14:textId="77777777" w:rsidR="002F71FD" w:rsidRPr="00EC7595" w:rsidRDefault="002F71FD" w:rsidP="002F71FD">
      <w:pPr>
        <w:tabs>
          <w:tab w:val="clear" w:pos="567"/>
        </w:tabs>
        <w:spacing w:line="240" w:lineRule="auto"/>
        <w:rPr>
          <w:szCs w:val="22"/>
          <w:lang w:val="nl-NL"/>
        </w:rPr>
      </w:pPr>
    </w:p>
    <w:p w14:paraId="26DF89A3" w14:textId="77777777" w:rsidR="002F71FD" w:rsidRPr="00507D85" w:rsidRDefault="002F71FD" w:rsidP="002F71FD">
      <w:pPr>
        <w:tabs>
          <w:tab w:val="clear" w:pos="567"/>
        </w:tabs>
        <w:spacing w:line="240" w:lineRule="auto"/>
        <w:rPr>
          <w:szCs w:val="22"/>
          <w:lang w:val="fr-FR"/>
        </w:rPr>
      </w:pPr>
      <w:r w:rsidRPr="00507D85">
        <w:rPr>
          <w:szCs w:val="22"/>
          <w:lang w:val="fr-FR"/>
        </w:rPr>
        <w:t xml:space="preserve">EU/1/05/310/001 </w:t>
      </w:r>
      <w:r>
        <w:rPr>
          <w:szCs w:val="22"/>
          <w:highlight w:val="lightGray"/>
          <w:lang w:val="fr-FR"/>
        </w:rPr>
        <w:t>(2</w:t>
      </w:r>
      <w:r w:rsidR="00A123A1">
        <w:rPr>
          <w:szCs w:val="22"/>
          <w:highlight w:val="lightGray"/>
          <w:lang w:val="fr-FR"/>
        </w:rPr>
        <w:t> </w:t>
      </w:r>
      <w:proofErr w:type="spellStart"/>
      <w:r>
        <w:rPr>
          <w:szCs w:val="22"/>
          <w:highlight w:val="lightGray"/>
          <w:lang w:val="fr-FR"/>
        </w:rPr>
        <w:t>tabletten</w:t>
      </w:r>
      <w:proofErr w:type="spellEnd"/>
      <w:r>
        <w:rPr>
          <w:szCs w:val="22"/>
          <w:highlight w:val="lightGray"/>
          <w:lang w:val="fr-FR"/>
        </w:rPr>
        <w:t>)</w:t>
      </w:r>
    </w:p>
    <w:p w14:paraId="68AFEA69" w14:textId="77777777" w:rsidR="002F71FD" w:rsidRDefault="002F71FD" w:rsidP="002F71FD">
      <w:pPr>
        <w:tabs>
          <w:tab w:val="clear" w:pos="567"/>
        </w:tabs>
        <w:spacing w:line="240" w:lineRule="auto"/>
        <w:rPr>
          <w:szCs w:val="22"/>
          <w:highlight w:val="lightGray"/>
          <w:lang w:val="fr-FR"/>
        </w:rPr>
      </w:pPr>
      <w:r>
        <w:rPr>
          <w:szCs w:val="22"/>
          <w:highlight w:val="lightGray"/>
          <w:lang w:val="fr-FR"/>
        </w:rPr>
        <w:t>EU/1/05/310/002 (4</w:t>
      </w:r>
      <w:r w:rsidR="00A123A1">
        <w:rPr>
          <w:szCs w:val="22"/>
          <w:highlight w:val="lightGray"/>
          <w:lang w:val="fr-FR"/>
        </w:rPr>
        <w:t> </w:t>
      </w:r>
      <w:proofErr w:type="spellStart"/>
      <w:r>
        <w:rPr>
          <w:szCs w:val="22"/>
          <w:highlight w:val="lightGray"/>
          <w:lang w:val="fr-FR"/>
        </w:rPr>
        <w:t>tabletten</w:t>
      </w:r>
      <w:proofErr w:type="spellEnd"/>
      <w:r>
        <w:rPr>
          <w:szCs w:val="22"/>
          <w:highlight w:val="lightGray"/>
          <w:lang w:val="fr-FR"/>
        </w:rPr>
        <w:t>)</w:t>
      </w:r>
    </w:p>
    <w:p w14:paraId="3FC0A0D3" w14:textId="77777777" w:rsidR="002F71FD" w:rsidRDefault="002F71FD" w:rsidP="002F71FD">
      <w:pPr>
        <w:tabs>
          <w:tab w:val="clear" w:pos="567"/>
        </w:tabs>
        <w:spacing w:line="240" w:lineRule="auto"/>
        <w:rPr>
          <w:szCs w:val="22"/>
          <w:highlight w:val="lightGray"/>
          <w:lang w:val="fr-FR"/>
        </w:rPr>
      </w:pPr>
      <w:r>
        <w:rPr>
          <w:szCs w:val="22"/>
          <w:highlight w:val="lightGray"/>
          <w:lang w:val="fr-FR"/>
        </w:rPr>
        <w:t>EU/1/05/310/003 (6</w:t>
      </w:r>
      <w:r w:rsidR="00A123A1">
        <w:rPr>
          <w:szCs w:val="22"/>
          <w:highlight w:val="lightGray"/>
          <w:lang w:val="fr-FR"/>
        </w:rPr>
        <w:t> </w:t>
      </w:r>
      <w:proofErr w:type="spellStart"/>
      <w:r>
        <w:rPr>
          <w:szCs w:val="22"/>
          <w:highlight w:val="lightGray"/>
          <w:lang w:val="fr-FR"/>
        </w:rPr>
        <w:t>tabletten</w:t>
      </w:r>
      <w:proofErr w:type="spellEnd"/>
      <w:r>
        <w:rPr>
          <w:szCs w:val="22"/>
          <w:highlight w:val="lightGray"/>
          <w:lang w:val="fr-FR"/>
        </w:rPr>
        <w:t>)</w:t>
      </w:r>
    </w:p>
    <w:p w14:paraId="5BE6A0F5" w14:textId="77777777" w:rsidR="002F71FD" w:rsidRDefault="002F71FD" w:rsidP="002F71FD">
      <w:pPr>
        <w:tabs>
          <w:tab w:val="clear" w:pos="567"/>
        </w:tabs>
        <w:spacing w:line="240" w:lineRule="auto"/>
        <w:rPr>
          <w:szCs w:val="22"/>
          <w:highlight w:val="lightGray"/>
          <w:lang w:val="nl-NL"/>
        </w:rPr>
      </w:pPr>
      <w:r>
        <w:rPr>
          <w:szCs w:val="22"/>
          <w:highlight w:val="lightGray"/>
          <w:lang w:val="nl-NL"/>
        </w:rPr>
        <w:t>EU/1/05/310/004 (12</w:t>
      </w:r>
      <w:r w:rsidR="00A123A1">
        <w:rPr>
          <w:szCs w:val="22"/>
          <w:highlight w:val="lightGray"/>
          <w:lang w:val="nl-NL"/>
        </w:rPr>
        <w:t> </w:t>
      </w:r>
      <w:r>
        <w:rPr>
          <w:szCs w:val="22"/>
          <w:highlight w:val="lightGray"/>
          <w:lang w:val="nl-NL"/>
        </w:rPr>
        <w:t>tabletten)</w:t>
      </w:r>
    </w:p>
    <w:p w14:paraId="39B9BCD5" w14:textId="77777777" w:rsidR="002F71FD" w:rsidRPr="00EC7595" w:rsidRDefault="002F71FD" w:rsidP="002F71FD">
      <w:pPr>
        <w:tabs>
          <w:tab w:val="clear" w:pos="567"/>
        </w:tabs>
        <w:spacing w:line="240" w:lineRule="auto"/>
        <w:rPr>
          <w:szCs w:val="22"/>
          <w:lang w:val="nl-NL"/>
        </w:rPr>
      </w:pPr>
    </w:p>
    <w:p w14:paraId="258E0B73" w14:textId="77777777" w:rsidR="002F71FD" w:rsidRPr="00EC7595" w:rsidRDefault="002F71FD" w:rsidP="002F71FD">
      <w:pPr>
        <w:tabs>
          <w:tab w:val="clear" w:pos="567"/>
        </w:tabs>
        <w:spacing w:line="240" w:lineRule="auto"/>
        <w:rPr>
          <w:szCs w:val="22"/>
          <w:lang w:val="nl-NL"/>
        </w:rPr>
      </w:pPr>
    </w:p>
    <w:p w14:paraId="555A0CF9" w14:textId="77777777" w:rsidR="002F71FD" w:rsidRPr="00EC7595" w:rsidRDefault="002F71FD" w:rsidP="002F71F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13.</w:t>
      </w:r>
      <w:r w:rsidRPr="00EC7595">
        <w:rPr>
          <w:b/>
          <w:szCs w:val="22"/>
          <w:lang w:val="nl-NL"/>
        </w:rPr>
        <w:tab/>
      </w:r>
      <w:r w:rsidR="00B94012">
        <w:rPr>
          <w:b/>
          <w:szCs w:val="22"/>
          <w:lang w:val="nl-NL"/>
        </w:rPr>
        <w:t>PARTIJ</w:t>
      </w:r>
      <w:r w:rsidRPr="00EC7595">
        <w:rPr>
          <w:b/>
          <w:szCs w:val="22"/>
          <w:lang w:val="nl-NL"/>
        </w:rPr>
        <w:t>NUMMER</w:t>
      </w:r>
    </w:p>
    <w:p w14:paraId="7AB09042" w14:textId="77777777" w:rsidR="002F71FD" w:rsidRPr="00EC7595" w:rsidRDefault="002F71FD" w:rsidP="002F71FD">
      <w:pPr>
        <w:keepNext/>
        <w:keepLines/>
        <w:tabs>
          <w:tab w:val="clear" w:pos="567"/>
        </w:tabs>
        <w:spacing w:line="240" w:lineRule="auto"/>
        <w:rPr>
          <w:szCs w:val="22"/>
          <w:lang w:val="nl-NL"/>
        </w:rPr>
      </w:pPr>
    </w:p>
    <w:p w14:paraId="629B3214" w14:textId="77777777" w:rsidR="002F71FD" w:rsidRPr="00EC7595" w:rsidRDefault="002F71FD" w:rsidP="002F71FD">
      <w:pPr>
        <w:keepNext/>
        <w:keepLines/>
        <w:tabs>
          <w:tab w:val="clear" w:pos="567"/>
        </w:tabs>
        <w:spacing w:line="240" w:lineRule="auto"/>
        <w:rPr>
          <w:szCs w:val="22"/>
          <w:lang w:val="nl-NL"/>
        </w:rPr>
      </w:pPr>
      <w:r w:rsidRPr="00EC7595">
        <w:rPr>
          <w:szCs w:val="22"/>
          <w:lang w:val="nl-NL"/>
        </w:rPr>
        <w:t>Lot</w:t>
      </w:r>
    </w:p>
    <w:p w14:paraId="76DD1E13" w14:textId="77777777" w:rsidR="002F71FD" w:rsidRPr="00EC7595" w:rsidRDefault="002F71FD" w:rsidP="002F71FD">
      <w:pPr>
        <w:tabs>
          <w:tab w:val="clear" w:pos="567"/>
        </w:tabs>
        <w:spacing w:line="240" w:lineRule="auto"/>
        <w:rPr>
          <w:szCs w:val="22"/>
          <w:lang w:val="nl-NL"/>
        </w:rPr>
      </w:pPr>
    </w:p>
    <w:p w14:paraId="1BD7C5ED" w14:textId="77777777" w:rsidR="002F71FD" w:rsidRPr="00EC7595" w:rsidRDefault="002F71FD" w:rsidP="002F71FD">
      <w:pPr>
        <w:tabs>
          <w:tab w:val="clear" w:pos="567"/>
        </w:tabs>
        <w:spacing w:line="240" w:lineRule="auto"/>
        <w:rPr>
          <w:szCs w:val="22"/>
          <w:lang w:val="nl-NL"/>
        </w:rPr>
      </w:pPr>
    </w:p>
    <w:p w14:paraId="3FD0D4DD"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14.</w:t>
      </w:r>
      <w:r w:rsidRPr="00EC7595">
        <w:rPr>
          <w:b/>
          <w:szCs w:val="22"/>
          <w:lang w:val="nl-NL"/>
        </w:rPr>
        <w:tab/>
        <w:t>ALGEMENE INDELING VOOR DE AFLEVERING</w:t>
      </w:r>
    </w:p>
    <w:p w14:paraId="4982EBDD" w14:textId="77777777" w:rsidR="002F71FD" w:rsidRPr="00EC7595" w:rsidRDefault="002F71FD" w:rsidP="002F71FD">
      <w:pPr>
        <w:tabs>
          <w:tab w:val="clear" w:pos="567"/>
        </w:tabs>
        <w:spacing w:line="240" w:lineRule="auto"/>
        <w:rPr>
          <w:szCs w:val="22"/>
          <w:lang w:val="nl-NL"/>
        </w:rPr>
      </w:pPr>
    </w:p>
    <w:p w14:paraId="3E9F655C" w14:textId="77777777" w:rsidR="002F71FD" w:rsidRPr="00EC7595" w:rsidRDefault="002F71FD" w:rsidP="002F71FD">
      <w:pPr>
        <w:tabs>
          <w:tab w:val="clear" w:pos="567"/>
        </w:tabs>
        <w:spacing w:line="240" w:lineRule="auto"/>
        <w:rPr>
          <w:szCs w:val="22"/>
          <w:lang w:val="nl-NL"/>
        </w:rPr>
      </w:pPr>
    </w:p>
    <w:p w14:paraId="04005FBB"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15.</w:t>
      </w:r>
      <w:r w:rsidRPr="00EC7595">
        <w:rPr>
          <w:b/>
          <w:szCs w:val="22"/>
          <w:lang w:val="nl-NL"/>
        </w:rPr>
        <w:tab/>
        <w:t>INSTRUCTIES VOOR GEBRUIK</w:t>
      </w:r>
    </w:p>
    <w:p w14:paraId="1D652C3A" w14:textId="77777777" w:rsidR="002F71FD" w:rsidRPr="00EC7595" w:rsidRDefault="002F71FD" w:rsidP="002F71FD">
      <w:pPr>
        <w:tabs>
          <w:tab w:val="clear" w:pos="567"/>
        </w:tabs>
        <w:spacing w:line="240" w:lineRule="auto"/>
        <w:rPr>
          <w:szCs w:val="22"/>
          <w:lang w:val="nl-NL"/>
        </w:rPr>
      </w:pPr>
    </w:p>
    <w:p w14:paraId="4D5E75C0" w14:textId="77777777" w:rsidR="002F71FD" w:rsidRPr="00EC7595" w:rsidRDefault="002F71FD" w:rsidP="002F71FD">
      <w:pPr>
        <w:tabs>
          <w:tab w:val="clear" w:pos="567"/>
        </w:tabs>
        <w:spacing w:line="240" w:lineRule="auto"/>
        <w:rPr>
          <w:szCs w:val="22"/>
          <w:lang w:val="nl-NL"/>
        </w:rPr>
      </w:pPr>
    </w:p>
    <w:p w14:paraId="3BD827EF"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16.</w:t>
      </w:r>
      <w:r w:rsidRPr="00EC7595">
        <w:rPr>
          <w:b/>
          <w:szCs w:val="22"/>
          <w:lang w:val="nl-NL"/>
        </w:rPr>
        <w:tab/>
        <w:t>INFORMATIE IN BRAILLE</w:t>
      </w:r>
    </w:p>
    <w:p w14:paraId="6E80C5DA" w14:textId="77777777" w:rsidR="002F71FD" w:rsidRPr="00EC7595" w:rsidRDefault="002F71FD" w:rsidP="002F71FD">
      <w:pPr>
        <w:tabs>
          <w:tab w:val="clear" w:pos="567"/>
        </w:tabs>
        <w:spacing w:line="240" w:lineRule="auto"/>
        <w:rPr>
          <w:szCs w:val="22"/>
          <w:lang w:val="nl-NL"/>
        </w:rPr>
      </w:pPr>
    </w:p>
    <w:p w14:paraId="5D3327B7" w14:textId="77777777" w:rsidR="00CA5DAA" w:rsidRPr="00EC7595" w:rsidRDefault="005B1740" w:rsidP="00EC7595">
      <w:pPr>
        <w:tabs>
          <w:tab w:val="clear" w:pos="567"/>
        </w:tabs>
        <w:spacing w:line="240" w:lineRule="auto"/>
        <w:rPr>
          <w:szCs w:val="22"/>
          <w:lang w:val="nl-NL"/>
        </w:rPr>
      </w:pPr>
      <w:r w:rsidRPr="00EC7595">
        <w:rPr>
          <w:szCs w:val="22"/>
          <w:lang w:val="nl-NL"/>
        </w:rPr>
        <w:t>fosavance</w:t>
      </w:r>
    </w:p>
    <w:p w14:paraId="0E878A80" w14:textId="77777777" w:rsidR="002F71FD" w:rsidRPr="00EC7595" w:rsidRDefault="002F71FD" w:rsidP="002F71FD">
      <w:pPr>
        <w:tabs>
          <w:tab w:val="clear" w:pos="567"/>
        </w:tabs>
        <w:spacing w:line="240" w:lineRule="auto"/>
        <w:rPr>
          <w:szCs w:val="22"/>
          <w:lang w:val="nl-NL"/>
        </w:rPr>
      </w:pPr>
      <w:r w:rsidRPr="00EC7595">
        <w:rPr>
          <w:szCs w:val="22"/>
          <w:lang w:val="nl-NL"/>
        </w:rPr>
        <w:t>70 mg</w:t>
      </w:r>
    </w:p>
    <w:p w14:paraId="00D8FD03" w14:textId="77777777" w:rsidR="002F71FD" w:rsidRPr="00EC7595" w:rsidRDefault="00CA5DAA" w:rsidP="002F71FD">
      <w:pPr>
        <w:tabs>
          <w:tab w:val="clear" w:pos="567"/>
        </w:tabs>
        <w:spacing w:line="240" w:lineRule="auto"/>
        <w:rPr>
          <w:szCs w:val="22"/>
          <w:lang w:val="nl-NL"/>
        </w:rPr>
      </w:pPr>
      <w:r w:rsidRPr="00EC7595">
        <w:rPr>
          <w:szCs w:val="22"/>
          <w:lang w:val="nl-NL"/>
        </w:rPr>
        <w:t>2800</w:t>
      </w:r>
      <w:r w:rsidR="002F71FD" w:rsidRPr="00EC7595">
        <w:rPr>
          <w:szCs w:val="22"/>
          <w:lang w:val="nl-NL"/>
        </w:rPr>
        <w:t xml:space="preserve"> IE</w:t>
      </w:r>
    </w:p>
    <w:p w14:paraId="1F6F0B86" w14:textId="77777777" w:rsidR="00B94012" w:rsidRDefault="00B94012" w:rsidP="00B94012">
      <w:pPr>
        <w:tabs>
          <w:tab w:val="clear" w:pos="567"/>
        </w:tabs>
        <w:spacing w:line="240" w:lineRule="auto"/>
        <w:rPr>
          <w:szCs w:val="22"/>
          <w:lang w:val="nl-NL"/>
        </w:rPr>
      </w:pPr>
    </w:p>
    <w:p w14:paraId="0219C656" w14:textId="77777777" w:rsidR="00B94012" w:rsidRDefault="00B94012" w:rsidP="00B94012">
      <w:pPr>
        <w:rPr>
          <w:szCs w:val="22"/>
          <w:lang w:val="nl-BE"/>
        </w:rPr>
      </w:pPr>
    </w:p>
    <w:p w14:paraId="31DA8821" w14:textId="77777777" w:rsidR="00B94012" w:rsidRPr="00D63D30" w:rsidRDefault="00B94012" w:rsidP="00B94012">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lastRenderedPageBreak/>
        <w:t>17.</w:t>
      </w:r>
      <w:r w:rsidRPr="00D63D30">
        <w:rPr>
          <w:b/>
          <w:szCs w:val="22"/>
          <w:lang w:val="nl-BE" w:bidi="nl-NL"/>
        </w:rPr>
        <w:tab/>
        <w:t>UNIEK IDENTIFICATIEKENMERK - 2D MATRIXCODE</w:t>
      </w:r>
    </w:p>
    <w:p w14:paraId="27A522A3" w14:textId="77777777" w:rsidR="00B94012" w:rsidRPr="00D63D30" w:rsidRDefault="00B94012" w:rsidP="00B94012">
      <w:pPr>
        <w:rPr>
          <w:szCs w:val="22"/>
          <w:lang w:val="nl-BE" w:bidi="nl-NL"/>
        </w:rPr>
      </w:pPr>
    </w:p>
    <w:p w14:paraId="052E8260" w14:textId="77777777" w:rsidR="00B94012" w:rsidRDefault="00B94012" w:rsidP="00B94012">
      <w:pPr>
        <w:rPr>
          <w:noProof/>
          <w:highlight w:val="lightGray"/>
          <w:shd w:val="clear" w:color="auto" w:fill="CCCCCC"/>
          <w:lang w:val="es-ES" w:eastAsia="es-ES" w:bidi="es-ES"/>
        </w:rPr>
      </w:pPr>
      <w:r>
        <w:rPr>
          <w:noProof/>
          <w:highlight w:val="lightGray"/>
          <w:shd w:val="clear" w:color="auto" w:fill="CCCCCC"/>
          <w:lang w:val="es-ES" w:eastAsia="es-ES" w:bidi="es-ES"/>
        </w:rPr>
        <w:t>2D matrixcode met het unieke identificatiekenmerk.</w:t>
      </w:r>
    </w:p>
    <w:p w14:paraId="644C4CB7" w14:textId="77777777" w:rsidR="00B94012" w:rsidRPr="00D63D30" w:rsidRDefault="00B94012" w:rsidP="00B94012">
      <w:pPr>
        <w:rPr>
          <w:szCs w:val="22"/>
          <w:lang w:val="nl-BE" w:bidi="nl-NL"/>
        </w:rPr>
      </w:pPr>
    </w:p>
    <w:p w14:paraId="5E27F4A3" w14:textId="77777777" w:rsidR="00B94012" w:rsidRPr="00D63D30" w:rsidRDefault="00B94012" w:rsidP="00B94012">
      <w:pPr>
        <w:rPr>
          <w:szCs w:val="22"/>
          <w:lang w:val="nl-BE" w:bidi="nl-NL"/>
        </w:rPr>
      </w:pPr>
    </w:p>
    <w:p w14:paraId="3DE105CE" w14:textId="77777777" w:rsidR="00B94012" w:rsidRPr="00D63D30" w:rsidRDefault="00B94012" w:rsidP="00B94012">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18.</w:t>
      </w:r>
      <w:r w:rsidRPr="00D63D30">
        <w:rPr>
          <w:b/>
          <w:szCs w:val="22"/>
          <w:lang w:val="nl-BE" w:bidi="nl-NL"/>
        </w:rPr>
        <w:tab/>
      </w:r>
      <w:r w:rsidRPr="00162CBA">
        <w:rPr>
          <w:b/>
          <w:szCs w:val="22"/>
          <w:lang w:val="nl-BE" w:bidi="nl-NL"/>
        </w:rPr>
        <w:t xml:space="preserve">UNIEK IDENTIFICATIEKENMERK </w:t>
      </w:r>
      <w:r w:rsidRPr="00D63D30">
        <w:rPr>
          <w:b/>
          <w:szCs w:val="22"/>
          <w:lang w:val="nl-BE" w:bidi="nl-NL"/>
        </w:rPr>
        <w:t>- VOOR MENSEN LEESBARE GEGEVENS</w:t>
      </w:r>
    </w:p>
    <w:p w14:paraId="7CA87B96" w14:textId="77777777" w:rsidR="00B94012" w:rsidRPr="00D63D30" w:rsidRDefault="00B94012" w:rsidP="00B94012">
      <w:pPr>
        <w:rPr>
          <w:szCs w:val="22"/>
          <w:lang w:val="nl-BE" w:bidi="nl-NL"/>
        </w:rPr>
      </w:pPr>
    </w:p>
    <w:p w14:paraId="669A1BD5" w14:textId="77777777" w:rsidR="00B94012" w:rsidRPr="00D63D30" w:rsidRDefault="00B94012" w:rsidP="00B94012">
      <w:pPr>
        <w:rPr>
          <w:szCs w:val="22"/>
          <w:lang w:val="nl-BE" w:bidi="nl-NL"/>
        </w:rPr>
      </w:pPr>
      <w:r w:rsidRPr="00D63D30">
        <w:rPr>
          <w:szCs w:val="22"/>
          <w:lang w:val="nl-BE" w:bidi="nl-NL"/>
        </w:rPr>
        <w:t>PC</w:t>
      </w:r>
    </w:p>
    <w:p w14:paraId="412A9B69" w14:textId="77777777" w:rsidR="00B94012" w:rsidRPr="00D63D30" w:rsidRDefault="00B94012" w:rsidP="00B94012">
      <w:pPr>
        <w:rPr>
          <w:szCs w:val="22"/>
          <w:lang w:val="nl-BE" w:bidi="nl-NL"/>
        </w:rPr>
      </w:pPr>
      <w:r w:rsidRPr="00D63D30">
        <w:rPr>
          <w:szCs w:val="22"/>
          <w:lang w:val="nl-BE" w:bidi="nl-NL"/>
        </w:rPr>
        <w:t>SN</w:t>
      </w:r>
    </w:p>
    <w:p w14:paraId="1A98ED9A" w14:textId="77777777" w:rsidR="00B94012" w:rsidRPr="00D63D30" w:rsidRDefault="00B94012" w:rsidP="00B94012">
      <w:pPr>
        <w:rPr>
          <w:szCs w:val="22"/>
          <w:lang w:val="nl-BE" w:bidi="nl-NL"/>
        </w:rPr>
      </w:pPr>
      <w:r w:rsidRPr="00D63D30">
        <w:rPr>
          <w:szCs w:val="22"/>
          <w:lang w:val="nl-BE" w:bidi="nl-NL"/>
        </w:rPr>
        <w:t>NN</w:t>
      </w:r>
    </w:p>
    <w:p w14:paraId="77DFFA58" w14:textId="77777777" w:rsidR="00B94012" w:rsidRPr="00D63D30" w:rsidRDefault="00B94012" w:rsidP="00B94012">
      <w:pPr>
        <w:rPr>
          <w:szCs w:val="22"/>
          <w:lang w:val="nl-BE" w:bidi="nl-NL"/>
        </w:rPr>
      </w:pPr>
    </w:p>
    <w:p w14:paraId="6693F428" w14:textId="77777777" w:rsidR="00B94012" w:rsidRPr="00D63D30" w:rsidRDefault="00B94012" w:rsidP="00B94012">
      <w:pPr>
        <w:rPr>
          <w:vanish/>
          <w:szCs w:val="22"/>
          <w:lang w:val="nl-BE" w:bidi="nl-NL"/>
        </w:rPr>
      </w:pPr>
    </w:p>
    <w:p w14:paraId="550A9BD7" w14:textId="77777777" w:rsidR="002F71FD" w:rsidRPr="00EC7595" w:rsidRDefault="002F71FD" w:rsidP="002F71FD">
      <w:pPr>
        <w:tabs>
          <w:tab w:val="clear" w:pos="567"/>
        </w:tabs>
        <w:spacing w:line="240" w:lineRule="auto"/>
        <w:rPr>
          <w:szCs w:val="22"/>
          <w:lang w:val="nl-NL"/>
        </w:rPr>
      </w:pPr>
    </w:p>
    <w:p w14:paraId="130963DF" w14:textId="77777777" w:rsidR="002F71FD" w:rsidRPr="00EC7595" w:rsidRDefault="002F71FD" w:rsidP="002F71FD">
      <w:pPr>
        <w:pBdr>
          <w:top w:val="single" w:sz="4" w:space="1" w:color="auto"/>
          <w:left w:val="single" w:sz="4" w:space="4" w:color="auto"/>
          <w:bottom w:val="single" w:sz="4" w:space="1" w:color="auto"/>
          <w:right w:val="single" w:sz="4" w:space="4" w:color="auto"/>
        </w:pBdr>
        <w:suppressAutoHyphens/>
        <w:spacing w:line="240" w:lineRule="auto"/>
        <w:rPr>
          <w:b/>
          <w:noProof/>
          <w:szCs w:val="22"/>
          <w:lang w:val="nl-NL"/>
        </w:rPr>
      </w:pPr>
      <w:r w:rsidRPr="00EC7595">
        <w:rPr>
          <w:b/>
          <w:szCs w:val="22"/>
          <w:u w:val="single"/>
          <w:lang w:val="nl-NL"/>
        </w:rPr>
        <w:br w:type="page"/>
      </w:r>
      <w:r w:rsidRPr="00EC7595">
        <w:rPr>
          <w:b/>
          <w:noProof/>
          <w:szCs w:val="22"/>
          <w:lang w:val="nl-NL"/>
        </w:rPr>
        <w:lastRenderedPageBreak/>
        <w:t xml:space="preserve">GEGEVENS DIE </w:t>
      </w:r>
      <w:r w:rsidR="000A10FA">
        <w:rPr>
          <w:b/>
          <w:noProof/>
          <w:szCs w:val="22"/>
          <w:lang w:val="nl-NL"/>
        </w:rPr>
        <w:t>IN IEDER GEVAL</w:t>
      </w:r>
      <w:r w:rsidRPr="00EC7595">
        <w:rPr>
          <w:b/>
          <w:noProof/>
          <w:szCs w:val="22"/>
          <w:lang w:val="nl-NL"/>
        </w:rPr>
        <w:t xml:space="preserve"> OP BLISTERVERPAKKINGEN OF STRIPS MOETEN WORDEN VERMELD</w:t>
      </w:r>
    </w:p>
    <w:p w14:paraId="6A49108A" w14:textId="77777777" w:rsidR="002F71FD" w:rsidRPr="00EC7595" w:rsidRDefault="002F71FD" w:rsidP="002F71FD">
      <w:pPr>
        <w:pBdr>
          <w:top w:val="single" w:sz="4" w:space="1" w:color="auto"/>
          <w:left w:val="single" w:sz="4" w:space="4" w:color="auto"/>
          <w:bottom w:val="single" w:sz="4" w:space="1" w:color="auto"/>
          <w:right w:val="single" w:sz="4" w:space="4" w:color="auto"/>
        </w:pBdr>
        <w:suppressAutoHyphens/>
        <w:spacing w:line="240" w:lineRule="auto"/>
        <w:rPr>
          <w:b/>
          <w:noProof/>
          <w:szCs w:val="22"/>
          <w:lang w:val="nl-NL"/>
        </w:rPr>
      </w:pPr>
    </w:p>
    <w:p w14:paraId="100C769F" w14:textId="77777777" w:rsidR="002F71FD" w:rsidRPr="00CF6576" w:rsidRDefault="002F71FD" w:rsidP="002F71FD">
      <w:pPr>
        <w:pBdr>
          <w:top w:val="single" w:sz="4" w:space="1" w:color="auto"/>
          <w:left w:val="single" w:sz="4" w:space="4" w:color="auto"/>
          <w:bottom w:val="single" w:sz="4" w:space="1" w:color="auto"/>
          <w:right w:val="single" w:sz="4" w:space="4" w:color="auto"/>
        </w:pBdr>
        <w:suppressAutoHyphens/>
        <w:spacing w:line="240" w:lineRule="auto"/>
        <w:rPr>
          <w:b/>
          <w:noProof/>
          <w:szCs w:val="22"/>
          <w:lang w:val="nl-NL"/>
        </w:rPr>
      </w:pPr>
      <w:r w:rsidRPr="00CF6576">
        <w:rPr>
          <w:b/>
          <w:noProof/>
          <w:szCs w:val="22"/>
          <w:lang w:val="nl-NL"/>
        </w:rPr>
        <w:t>BLISTER</w:t>
      </w:r>
      <w:r w:rsidR="00C333C5" w:rsidRPr="00CF6576">
        <w:rPr>
          <w:b/>
          <w:noProof/>
          <w:szCs w:val="22"/>
          <w:lang w:val="nl-NL"/>
        </w:rPr>
        <w:t xml:space="preserve">VOOR </w:t>
      </w:r>
      <w:r w:rsidR="00B94012" w:rsidRPr="00CF6576">
        <w:rPr>
          <w:b/>
          <w:noProof/>
          <w:szCs w:val="22"/>
          <w:lang w:val="nl-NL"/>
        </w:rPr>
        <w:t>FOSAVANCE 70 mg/2800 IE</w:t>
      </w:r>
    </w:p>
    <w:p w14:paraId="492F683C" w14:textId="77777777" w:rsidR="002F71FD" w:rsidRPr="00CF6576" w:rsidRDefault="002F71FD" w:rsidP="002F71FD">
      <w:pPr>
        <w:suppressAutoHyphens/>
        <w:spacing w:line="240" w:lineRule="auto"/>
        <w:rPr>
          <w:noProof/>
          <w:szCs w:val="22"/>
          <w:lang w:val="nl-NL"/>
        </w:rPr>
      </w:pPr>
    </w:p>
    <w:p w14:paraId="3ABEA1A9" w14:textId="77777777" w:rsidR="002F71FD" w:rsidRPr="00CF6576" w:rsidRDefault="002F71FD" w:rsidP="002F71FD">
      <w:pPr>
        <w:suppressAutoHyphens/>
        <w:spacing w:line="240" w:lineRule="auto"/>
        <w:rPr>
          <w:noProof/>
          <w:szCs w:val="22"/>
          <w:lang w:val="nl-NL"/>
        </w:rPr>
      </w:pPr>
    </w:p>
    <w:p w14:paraId="3E4C9E65" w14:textId="77777777" w:rsidR="002F71FD" w:rsidRPr="004B076A" w:rsidRDefault="002F71FD" w:rsidP="004B076A">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4B076A">
        <w:rPr>
          <w:b/>
          <w:szCs w:val="22"/>
          <w:lang w:val="nl-NL"/>
        </w:rPr>
        <w:t>1.</w:t>
      </w:r>
      <w:r w:rsidRPr="004B076A">
        <w:rPr>
          <w:b/>
          <w:szCs w:val="22"/>
          <w:lang w:val="nl-NL"/>
        </w:rPr>
        <w:tab/>
        <w:t>NAAM VAN HET GENEESMIDDEL</w:t>
      </w:r>
    </w:p>
    <w:p w14:paraId="1C6565E8" w14:textId="77777777" w:rsidR="002F71FD" w:rsidRPr="00EC7595" w:rsidRDefault="002F71FD" w:rsidP="002F71FD">
      <w:pPr>
        <w:pStyle w:val="Header"/>
        <w:suppressAutoHyphens/>
        <w:rPr>
          <w:rFonts w:ascii="Times New Roman" w:hAnsi="Times New Roman"/>
          <w:noProof/>
          <w:szCs w:val="22"/>
          <w:lang w:val="nl-NL"/>
        </w:rPr>
      </w:pPr>
    </w:p>
    <w:p w14:paraId="79032741" w14:textId="77777777" w:rsidR="002F71FD" w:rsidRPr="00507D85" w:rsidRDefault="002F71FD" w:rsidP="002F71FD">
      <w:pPr>
        <w:suppressAutoHyphens/>
        <w:spacing w:line="240" w:lineRule="auto"/>
        <w:rPr>
          <w:noProof/>
          <w:szCs w:val="22"/>
          <w:lang w:val="fr-FR"/>
        </w:rPr>
      </w:pPr>
      <w:r w:rsidRPr="00507D85">
        <w:rPr>
          <w:noProof/>
          <w:szCs w:val="22"/>
          <w:lang w:val="fr-FR"/>
        </w:rPr>
        <w:t>FOSAVANCE</w:t>
      </w:r>
      <w:r w:rsidR="00116258" w:rsidRPr="00507D85">
        <w:rPr>
          <w:noProof/>
          <w:szCs w:val="22"/>
          <w:lang w:val="fr-FR"/>
        </w:rPr>
        <w:t xml:space="preserve"> </w:t>
      </w:r>
      <w:r w:rsidRPr="00507D85">
        <w:rPr>
          <w:noProof/>
          <w:szCs w:val="22"/>
          <w:lang w:val="fr-FR"/>
        </w:rPr>
        <w:t>70</w:t>
      </w:r>
      <w:r w:rsidR="00116258" w:rsidRPr="00507D85">
        <w:rPr>
          <w:noProof/>
          <w:szCs w:val="22"/>
          <w:lang w:val="fr-FR"/>
        </w:rPr>
        <w:t> </w:t>
      </w:r>
      <w:r w:rsidRPr="00507D85">
        <w:rPr>
          <w:noProof/>
          <w:szCs w:val="22"/>
          <w:lang w:val="fr-FR"/>
        </w:rPr>
        <w:t>mg/</w:t>
      </w:r>
      <w:r w:rsidR="00CA5DAA" w:rsidRPr="00507D85">
        <w:rPr>
          <w:noProof/>
          <w:szCs w:val="22"/>
          <w:lang w:val="fr-FR"/>
        </w:rPr>
        <w:t>2800</w:t>
      </w:r>
      <w:r w:rsidRPr="00507D85">
        <w:rPr>
          <w:noProof/>
          <w:szCs w:val="22"/>
          <w:lang w:val="fr-FR"/>
        </w:rPr>
        <w:t xml:space="preserve"> IE</w:t>
      </w:r>
      <w:r w:rsidR="00116258" w:rsidRPr="00507D85">
        <w:rPr>
          <w:noProof/>
          <w:szCs w:val="22"/>
          <w:lang w:val="fr-FR"/>
        </w:rPr>
        <w:t xml:space="preserve"> </w:t>
      </w:r>
      <w:r w:rsidRPr="00507D85">
        <w:rPr>
          <w:noProof/>
          <w:szCs w:val="22"/>
          <w:lang w:val="fr-FR"/>
        </w:rPr>
        <w:t>tabletten</w:t>
      </w:r>
    </w:p>
    <w:p w14:paraId="0905EEBD" w14:textId="77777777" w:rsidR="002F71FD" w:rsidRPr="00507D85" w:rsidRDefault="002F71FD" w:rsidP="002F71FD">
      <w:pPr>
        <w:tabs>
          <w:tab w:val="clear" w:pos="567"/>
        </w:tabs>
        <w:spacing w:line="240" w:lineRule="auto"/>
        <w:rPr>
          <w:szCs w:val="22"/>
          <w:lang w:val="fr-FR"/>
        </w:rPr>
      </w:pPr>
      <w:proofErr w:type="spellStart"/>
      <w:proofErr w:type="gramStart"/>
      <w:r w:rsidRPr="00507D85">
        <w:rPr>
          <w:szCs w:val="22"/>
          <w:lang w:val="fr-FR"/>
        </w:rPr>
        <w:t>alendroninezuur</w:t>
      </w:r>
      <w:proofErr w:type="spellEnd"/>
      <w:proofErr w:type="gramEnd"/>
      <w:r w:rsidRPr="00507D85">
        <w:rPr>
          <w:szCs w:val="22"/>
          <w:lang w:val="fr-FR"/>
        </w:rPr>
        <w:t>/</w:t>
      </w:r>
      <w:proofErr w:type="spellStart"/>
      <w:r w:rsidRPr="00507D85">
        <w:rPr>
          <w:szCs w:val="22"/>
          <w:lang w:val="fr-FR"/>
        </w:rPr>
        <w:t>colecalciferol</w:t>
      </w:r>
      <w:proofErr w:type="spellEnd"/>
    </w:p>
    <w:p w14:paraId="43A48188" w14:textId="77777777" w:rsidR="002F71FD" w:rsidRPr="00507D85" w:rsidRDefault="002F71FD" w:rsidP="002F71FD">
      <w:pPr>
        <w:suppressAutoHyphens/>
        <w:spacing w:line="240" w:lineRule="auto"/>
        <w:rPr>
          <w:noProof/>
          <w:szCs w:val="22"/>
          <w:lang w:val="fr-FR"/>
        </w:rPr>
      </w:pPr>
    </w:p>
    <w:p w14:paraId="190A1314" w14:textId="77777777" w:rsidR="002F71FD" w:rsidRPr="00507D85" w:rsidRDefault="002F71FD" w:rsidP="002F71FD">
      <w:pPr>
        <w:suppressAutoHyphens/>
        <w:spacing w:line="240" w:lineRule="auto"/>
        <w:rPr>
          <w:noProof/>
          <w:szCs w:val="22"/>
          <w:lang w:val="fr-FR"/>
        </w:rPr>
      </w:pPr>
    </w:p>
    <w:p w14:paraId="328AA37C" w14:textId="77777777" w:rsidR="002F71FD" w:rsidRPr="00E62CD7" w:rsidRDefault="002F71FD" w:rsidP="004B076A">
      <w:pPr>
        <w:pBdr>
          <w:top w:val="single" w:sz="4" w:space="1" w:color="auto"/>
          <w:left w:val="single" w:sz="4" w:space="4" w:color="auto"/>
          <w:bottom w:val="single" w:sz="4" w:space="1" w:color="auto"/>
          <w:right w:val="single" w:sz="4" w:space="4" w:color="auto"/>
        </w:pBdr>
        <w:rPr>
          <w:b/>
          <w:bCs/>
          <w:lang w:val="nl-BE"/>
        </w:rPr>
      </w:pPr>
      <w:r w:rsidRPr="00E62CD7">
        <w:rPr>
          <w:b/>
          <w:bCs/>
          <w:lang w:val="nl-BE"/>
        </w:rPr>
        <w:t>2.</w:t>
      </w:r>
      <w:r w:rsidRPr="00E62CD7">
        <w:rPr>
          <w:b/>
          <w:bCs/>
          <w:lang w:val="nl-BE"/>
        </w:rPr>
        <w:tab/>
        <w:t>NAAM VAN DE HOUDER VAN DE VERGUNNING VOOR HET IN DE HANDEL BRENGEN</w:t>
      </w:r>
    </w:p>
    <w:p w14:paraId="0BAE8EE3" w14:textId="77777777" w:rsidR="002F71FD" w:rsidRPr="00EC7595" w:rsidRDefault="002F71FD" w:rsidP="002F71FD">
      <w:pPr>
        <w:suppressAutoHyphens/>
        <w:spacing w:line="240" w:lineRule="auto"/>
        <w:rPr>
          <w:noProof/>
          <w:szCs w:val="22"/>
          <w:lang w:val="nl-NL"/>
        </w:rPr>
      </w:pPr>
    </w:p>
    <w:p w14:paraId="42AC4ED7" w14:textId="77777777" w:rsidR="00B135AD" w:rsidRPr="00EC7595" w:rsidRDefault="00B135AD" w:rsidP="002F71FD">
      <w:pPr>
        <w:suppressAutoHyphens/>
        <w:spacing w:line="240" w:lineRule="auto"/>
        <w:rPr>
          <w:noProof/>
          <w:szCs w:val="22"/>
          <w:lang w:val="nl-NL"/>
        </w:rPr>
      </w:pPr>
      <w:r w:rsidRPr="008529DA">
        <w:rPr>
          <w:szCs w:val="22"/>
          <w:lang w:val="nl-NL"/>
        </w:rPr>
        <w:t>Organon</w:t>
      </w:r>
    </w:p>
    <w:p w14:paraId="675966AB" w14:textId="77777777" w:rsidR="002F71FD" w:rsidRPr="00EC7595" w:rsidRDefault="002F71FD" w:rsidP="002F71FD">
      <w:pPr>
        <w:suppressAutoHyphens/>
        <w:spacing w:line="240" w:lineRule="auto"/>
        <w:rPr>
          <w:noProof/>
          <w:szCs w:val="22"/>
          <w:lang w:val="nl-NL"/>
        </w:rPr>
      </w:pPr>
    </w:p>
    <w:p w14:paraId="6BC4A2C8" w14:textId="77777777" w:rsidR="002F71FD" w:rsidRPr="00EC7595" w:rsidRDefault="002F71FD" w:rsidP="002F71FD">
      <w:pPr>
        <w:suppressAutoHyphens/>
        <w:spacing w:line="240" w:lineRule="auto"/>
        <w:rPr>
          <w:noProof/>
          <w:szCs w:val="22"/>
          <w:lang w:val="nl-NL"/>
        </w:rPr>
      </w:pPr>
    </w:p>
    <w:p w14:paraId="71A5CBBD" w14:textId="77777777" w:rsidR="002F71FD" w:rsidRPr="00E62CD7" w:rsidRDefault="002F71FD" w:rsidP="004B076A">
      <w:pPr>
        <w:pBdr>
          <w:top w:val="single" w:sz="4" w:space="1" w:color="auto"/>
          <w:left w:val="single" w:sz="4" w:space="4" w:color="auto"/>
          <w:bottom w:val="single" w:sz="4" w:space="1" w:color="auto"/>
          <w:right w:val="single" w:sz="4" w:space="4" w:color="auto"/>
        </w:pBdr>
        <w:rPr>
          <w:b/>
          <w:bCs/>
          <w:lang w:val="nl-BE"/>
        </w:rPr>
      </w:pPr>
      <w:r w:rsidRPr="00E62CD7">
        <w:rPr>
          <w:b/>
          <w:bCs/>
          <w:lang w:val="nl-BE"/>
        </w:rPr>
        <w:t>3.</w:t>
      </w:r>
      <w:r w:rsidRPr="00E62CD7">
        <w:rPr>
          <w:b/>
          <w:bCs/>
          <w:lang w:val="nl-BE"/>
        </w:rPr>
        <w:tab/>
        <w:t>UITERSTE GEBRUIKSDATUM</w:t>
      </w:r>
    </w:p>
    <w:p w14:paraId="0085FFE2" w14:textId="77777777" w:rsidR="002F71FD" w:rsidRPr="00EC7595" w:rsidRDefault="002F71FD" w:rsidP="002F71FD">
      <w:pPr>
        <w:suppressAutoHyphens/>
        <w:spacing w:line="240" w:lineRule="auto"/>
        <w:rPr>
          <w:noProof/>
          <w:szCs w:val="22"/>
          <w:lang w:val="nl-NL"/>
        </w:rPr>
      </w:pPr>
    </w:p>
    <w:p w14:paraId="2FB63C12" w14:textId="77777777" w:rsidR="002F71FD" w:rsidRPr="00EC7595" w:rsidRDefault="002F71FD" w:rsidP="002F71FD">
      <w:pPr>
        <w:suppressAutoHyphens/>
        <w:spacing w:line="240" w:lineRule="auto"/>
        <w:rPr>
          <w:noProof/>
          <w:szCs w:val="22"/>
          <w:lang w:val="nl-NL"/>
        </w:rPr>
      </w:pPr>
      <w:r w:rsidRPr="00EC7595">
        <w:rPr>
          <w:noProof/>
          <w:szCs w:val="22"/>
          <w:lang w:val="nl-NL"/>
        </w:rPr>
        <w:t>EXP</w:t>
      </w:r>
    </w:p>
    <w:p w14:paraId="7D2B5681" w14:textId="77777777" w:rsidR="002F71FD" w:rsidRPr="00EC7595" w:rsidRDefault="002F71FD" w:rsidP="002F71FD">
      <w:pPr>
        <w:suppressAutoHyphens/>
        <w:spacing w:line="240" w:lineRule="auto"/>
        <w:rPr>
          <w:noProof/>
          <w:szCs w:val="22"/>
          <w:lang w:val="nl-NL"/>
        </w:rPr>
      </w:pPr>
    </w:p>
    <w:p w14:paraId="02A281A6" w14:textId="77777777" w:rsidR="002F71FD" w:rsidRPr="00E62CD7" w:rsidRDefault="002F71FD" w:rsidP="004B076A">
      <w:pPr>
        <w:pBdr>
          <w:top w:val="single" w:sz="4" w:space="1" w:color="auto"/>
          <w:left w:val="single" w:sz="4" w:space="4" w:color="auto"/>
          <w:bottom w:val="single" w:sz="4" w:space="1" w:color="auto"/>
          <w:right w:val="single" w:sz="4" w:space="4" w:color="auto"/>
        </w:pBdr>
        <w:rPr>
          <w:b/>
          <w:bCs/>
          <w:lang w:val="nl-BE"/>
        </w:rPr>
      </w:pPr>
      <w:r w:rsidRPr="00E62CD7">
        <w:rPr>
          <w:b/>
          <w:bCs/>
          <w:lang w:val="nl-BE"/>
        </w:rPr>
        <w:t>4.</w:t>
      </w:r>
      <w:r w:rsidRPr="00E62CD7">
        <w:rPr>
          <w:b/>
          <w:bCs/>
          <w:lang w:val="nl-BE"/>
        </w:rPr>
        <w:tab/>
      </w:r>
      <w:r w:rsidR="00B94012" w:rsidRPr="00E62CD7">
        <w:rPr>
          <w:b/>
          <w:bCs/>
          <w:lang w:val="nl-BE"/>
        </w:rPr>
        <w:t>PARTIJ</w:t>
      </w:r>
      <w:r w:rsidRPr="00E62CD7">
        <w:rPr>
          <w:b/>
          <w:bCs/>
          <w:lang w:val="nl-BE"/>
        </w:rPr>
        <w:t>NUMMER</w:t>
      </w:r>
    </w:p>
    <w:p w14:paraId="2F547308" w14:textId="77777777" w:rsidR="002F71FD" w:rsidRPr="00EC7595" w:rsidRDefault="002F71FD" w:rsidP="002F71FD">
      <w:pPr>
        <w:suppressAutoHyphens/>
        <w:spacing w:line="240" w:lineRule="auto"/>
        <w:rPr>
          <w:i/>
          <w:iCs/>
          <w:noProof/>
          <w:szCs w:val="22"/>
          <w:lang w:val="nl-NL"/>
        </w:rPr>
      </w:pPr>
    </w:p>
    <w:p w14:paraId="55CDB673" w14:textId="77777777" w:rsidR="002F71FD" w:rsidRPr="00EC7595" w:rsidRDefault="002F71FD" w:rsidP="002F71FD">
      <w:pPr>
        <w:suppressAutoHyphens/>
        <w:spacing w:line="240" w:lineRule="auto"/>
        <w:rPr>
          <w:iCs/>
          <w:noProof/>
          <w:szCs w:val="22"/>
          <w:lang w:val="nl-NL"/>
        </w:rPr>
      </w:pPr>
      <w:r w:rsidRPr="00EC7595">
        <w:rPr>
          <w:iCs/>
          <w:noProof/>
          <w:szCs w:val="22"/>
          <w:lang w:val="nl-NL"/>
        </w:rPr>
        <w:t>Lot</w:t>
      </w:r>
    </w:p>
    <w:p w14:paraId="4FDD41A1" w14:textId="77777777" w:rsidR="002F71FD" w:rsidRPr="00EC7595" w:rsidRDefault="002F71FD" w:rsidP="002F71FD">
      <w:pPr>
        <w:suppressAutoHyphens/>
        <w:spacing w:line="240" w:lineRule="auto"/>
        <w:rPr>
          <w:iCs/>
          <w:noProof/>
          <w:szCs w:val="22"/>
          <w:lang w:val="nl-NL"/>
        </w:rPr>
      </w:pPr>
    </w:p>
    <w:p w14:paraId="762B8DE2" w14:textId="77777777" w:rsidR="002F71FD" w:rsidRPr="00EC7595" w:rsidRDefault="002F71FD" w:rsidP="002F71FD">
      <w:pPr>
        <w:suppressAutoHyphens/>
        <w:spacing w:line="240" w:lineRule="auto"/>
        <w:rPr>
          <w:iCs/>
          <w:noProof/>
          <w:szCs w:val="22"/>
          <w:lang w:val="nl-NL"/>
        </w:rPr>
      </w:pPr>
    </w:p>
    <w:p w14:paraId="7FEF137B" w14:textId="77777777" w:rsidR="002F71FD" w:rsidRPr="00E62CD7" w:rsidRDefault="002F71FD" w:rsidP="004B076A">
      <w:pPr>
        <w:pBdr>
          <w:top w:val="single" w:sz="4" w:space="1" w:color="auto"/>
          <w:left w:val="single" w:sz="4" w:space="4" w:color="auto"/>
          <w:bottom w:val="single" w:sz="4" w:space="1" w:color="auto"/>
          <w:right w:val="single" w:sz="4" w:space="4" w:color="auto"/>
        </w:pBdr>
        <w:rPr>
          <w:b/>
          <w:bCs/>
          <w:lang w:val="nl-BE"/>
        </w:rPr>
      </w:pPr>
      <w:r w:rsidRPr="00E62CD7">
        <w:rPr>
          <w:b/>
          <w:bCs/>
          <w:lang w:val="nl-BE"/>
        </w:rPr>
        <w:t>5.</w:t>
      </w:r>
      <w:r w:rsidRPr="00E62CD7">
        <w:rPr>
          <w:b/>
          <w:bCs/>
          <w:lang w:val="nl-BE"/>
        </w:rPr>
        <w:tab/>
        <w:t>OVERIGE</w:t>
      </w:r>
    </w:p>
    <w:p w14:paraId="11CB439B" w14:textId="77777777" w:rsidR="00FB4D4A" w:rsidRPr="00EC7595" w:rsidRDefault="00FB4D4A" w:rsidP="00FB4D4A">
      <w:pPr>
        <w:suppressAutoHyphens/>
        <w:spacing w:line="240" w:lineRule="auto"/>
        <w:rPr>
          <w:i/>
          <w:iCs/>
          <w:noProof/>
          <w:szCs w:val="22"/>
          <w:lang w:val="nl-NL"/>
        </w:rPr>
      </w:pPr>
    </w:p>
    <w:p w14:paraId="3DED56C4" w14:textId="77777777" w:rsidR="002F71FD" w:rsidRPr="00EC7595" w:rsidRDefault="00D67E7F" w:rsidP="002F71FD">
      <w:pPr>
        <w:tabs>
          <w:tab w:val="clear" w:pos="567"/>
        </w:tabs>
        <w:spacing w:line="240" w:lineRule="auto"/>
        <w:rPr>
          <w:szCs w:val="22"/>
          <w:lang w:val="nl-NL"/>
        </w:rPr>
      </w:pPr>
      <w:r w:rsidRPr="00E8196E">
        <w:rPr>
          <w:b/>
          <w:lang w:val="nl-NL"/>
        </w:rPr>
        <w:br w:type="page"/>
      </w:r>
    </w:p>
    <w:p w14:paraId="552685A7"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r w:rsidRPr="00EC7595">
        <w:rPr>
          <w:b/>
          <w:szCs w:val="22"/>
          <w:lang w:val="nl-NL"/>
        </w:rPr>
        <w:t>GEGEVENS DIE OP DE BUITENVERPAKKING MOETEN WORDEN VERMELD</w:t>
      </w:r>
    </w:p>
    <w:p w14:paraId="41E23973"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rPr>
          <w:b/>
          <w:szCs w:val="22"/>
          <w:lang w:val="nl-NL"/>
        </w:rPr>
      </w:pPr>
    </w:p>
    <w:p w14:paraId="1EC2CC31" w14:textId="77777777" w:rsidR="002F71FD" w:rsidRPr="00EC7595" w:rsidRDefault="002F71FD" w:rsidP="002F71FD">
      <w:pPr>
        <w:pBdr>
          <w:top w:val="single" w:sz="4" w:space="1" w:color="auto"/>
          <w:left w:val="single" w:sz="4" w:space="4" w:color="auto"/>
          <w:bottom w:val="single" w:sz="4" w:space="1" w:color="auto"/>
          <w:right w:val="single" w:sz="4" w:space="4" w:color="auto"/>
        </w:pBdr>
        <w:spacing w:line="240" w:lineRule="auto"/>
        <w:rPr>
          <w:b/>
          <w:szCs w:val="22"/>
          <w:lang w:val="nl-NL"/>
        </w:rPr>
      </w:pPr>
      <w:r w:rsidRPr="00EC7595">
        <w:rPr>
          <w:b/>
          <w:szCs w:val="22"/>
          <w:lang w:val="nl-NL"/>
        </w:rPr>
        <w:t xml:space="preserve">DOOS VOOR </w:t>
      </w:r>
      <w:r w:rsidR="00B94012">
        <w:rPr>
          <w:b/>
          <w:szCs w:val="22"/>
          <w:lang w:val="nl-NL"/>
        </w:rPr>
        <w:t>FOSAVANCE 70 mg/5600 IE</w:t>
      </w:r>
    </w:p>
    <w:p w14:paraId="32203E5B" w14:textId="77777777" w:rsidR="002F71FD" w:rsidRPr="00EC7595" w:rsidRDefault="002F71FD" w:rsidP="002F71FD">
      <w:pPr>
        <w:tabs>
          <w:tab w:val="clear" w:pos="567"/>
        </w:tabs>
        <w:spacing w:line="240" w:lineRule="auto"/>
        <w:rPr>
          <w:szCs w:val="22"/>
          <w:lang w:val="nl-NL"/>
        </w:rPr>
      </w:pPr>
    </w:p>
    <w:p w14:paraId="1A04F8A3" w14:textId="77777777" w:rsidR="002F71FD" w:rsidRPr="00EC7595" w:rsidRDefault="002F71FD" w:rsidP="002F71FD">
      <w:pPr>
        <w:tabs>
          <w:tab w:val="clear" w:pos="567"/>
        </w:tabs>
        <w:spacing w:line="240" w:lineRule="auto"/>
        <w:rPr>
          <w:szCs w:val="22"/>
          <w:lang w:val="nl-NL"/>
        </w:rPr>
      </w:pPr>
    </w:p>
    <w:p w14:paraId="4BC334F2" w14:textId="77777777" w:rsidR="002F71FD" w:rsidRPr="00E62CD7" w:rsidRDefault="002F71FD" w:rsidP="004B076A">
      <w:pPr>
        <w:pBdr>
          <w:top w:val="single" w:sz="4" w:space="1" w:color="auto"/>
          <w:left w:val="single" w:sz="4" w:space="4" w:color="auto"/>
          <w:bottom w:val="single" w:sz="4" w:space="1" w:color="auto"/>
          <w:right w:val="single" w:sz="4" w:space="4" w:color="auto"/>
        </w:pBdr>
        <w:rPr>
          <w:b/>
          <w:bCs/>
          <w:lang w:val="nl-BE"/>
        </w:rPr>
      </w:pPr>
      <w:r w:rsidRPr="00E62CD7">
        <w:rPr>
          <w:b/>
          <w:bCs/>
          <w:lang w:val="nl-BE"/>
        </w:rPr>
        <w:t>1.</w:t>
      </w:r>
      <w:r w:rsidRPr="00E62CD7">
        <w:rPr>
          <w:b/>
          <w:bCs/>
          <w:lang w:val="nl-BE"/>
        </w:rPr>
        <w:tab/>
        <w:t>NAAM VAN HET GENEESMIDDEL</w:t>
      </w:r>
    </w:p>
    <w:p w14:paraId="1AD2F671" w14:textId="77777777" w:rsidR="002F71FD" w:rsidRPr="00EC7595" w:rsidRDefault="002F71FD" w:rsidP="002F71FD">
      <w:pPr>
        <w:tabs>
          <w:tab w:val="clear" w:pos="567"/>
        </w:tabs>
        <w:spacing w:line="240" w:lineRule="auto"/>
        <w:rPr>
          <w:szCs w:val="22"/>
          <w:lang w:val="nl-NL"/>
        </w:rPr>
      </w:pPr>
    </w:p>
    <w:p w14:paraId="2A450E51" w14:textId="77777777" w:rsidR="002F71FD" w:rsidRPr="00507D85" w:rsidRDefault="002F71FD" w:rsidP="002F71FD">
      <w:pPr>
        <w:tabs>
          <w:tab w:val="clear" w:pos="567"/>
        </w:tabs>
        <w:spacing w:line="240" w:lineRule="auto"/>
        <w:rPr>
          <w:szCs w:val="22"/>
          <w:lang w:val="fr-FR"/>
        </w:rPr>
      </w:pPr>
      <w:r w:rsidRPr="00507D85">
        <w:rPr>
          <w:szCs w:val="22"/>
          <w:lang w:val="fr-FR"/>
        </w:rPr>
        <w:t>FOSAVANCE 70 mg/</w:t>
      </w:r>
      <w:r w:rsidR="00CA5DAA" w:rsidRPr="00507D85">
        <w:rPr>
          <w:szCs w:val="22"/>
          <w:lang w:val="fr-FR"/>
        </w:rPr>
        <w:t>5600</w:t>
      </w:r>
      <w:r w:rsidR="00B94012" w:rsidRPr="00507D85">
        <w:rPr>
          <w:szCs w:val="22"/>
          <w:lang w:val="fr-FR"/>
        </w:rPr>
        <w:t> </w:t>
      </w:r>
      <w:r w:rsidRPr="00507D85">
        <w:rPr>
          <w:szCs w:val="22"/>
          <w:lang w:val="fr-FR"/>
        </w:rPr>
        <w:t>IE</w:t>
      </w:r>
      <w:r w:rsidR="00A123A1" w:rsidRPr="00507D85">
        <w:rPr>
          <w:szCs w:val="22"/>
          <w:lang w:val="fr-FR"/>
        </w:rPr>
        <w:t> </w:t>
      </w:r>
      <w:proofErr w:type="spellStart"/>
      <w:r w:rsidRPr="00507D85">
        <w:rPr>
          <w:szCs w:val="22"/>
          <w:lang w:val="fr-FR"/>
        </w:rPr>
        <w:t>tabletten</w:t>
      </w:r>
      <w:proofErr w:type="spellEnd"/>
    </w:p>
    <w:p w14:paraId="3642F4EB" w14:textId="77777777" w:rsidR="002F71FD" w:rsidRPr="00507D85" w:rsidRDefault="002F71FD" w:rsidP="002F71FD">
      <w:pPr>
        <w:tabs>
          <w:tab w:val="clear" w:pos="567"/>
        </w:tabs>
        <w:spacing w:line="240" w:lineRule="auto"/>
        <w:rPr>
          <w:szCs w:val="22"/>
          <w:lang w:val="fr-FR"/>
        </w:rPr>
      </w:pPr>
      <w:proofErr w:type="spellStart"/>
      <w:proofErr w:type="gramStart"/>
      <w:r w:rsidRPr="00507D85">
        <w:rPr>
          <w:szCs w:val="22"/>
          <w:lang w:val="fr-FR"/>
        </w:rPr>
        <w:t>alendroninezuur</w:t>
      </w:r>
      <w:proofErr w:type="spellEnd"/>
      <w:proofErr w:type="gramEnd"/>
      <w:r w:rsidRPr="00507D85">
        <w:rPr>
          <w:szCs w:val="22"/>
          <w:lang w:val="fr-FR"/>
        </w:rPr>
        <w:t>/</w:t>
      </w:r>
      <w:proofErr w:type="spellStart"/>
      <w:r w:rsidRPr="00507D85">
        <w:rPr>
          <w:szCs w:val="22"/>
          <w:lang w:val="fr-FR"/>
        </w:rPr>
        <w:t>colecalciferol</w:t>
      </w:r>
      <w:proofErr w:type="spellEnd"/>
    </w:p>
    <w:p w14:paraId="41BABDC1" w14:textId="77777777" w:rsidR="002F71FD" w:rsidRPr="00507D85" w:rsidRDefault="002F71FD" w:rsidP="002F71FD">
      <w:pPr>
        <w:tabs>
          <w:tab w:val="clear" w:pos="567"/>
        </w:tabs>
        <w:spacing w:line="240" w:lineRule="auto"/>
        <w:rPr>
          <w:szCs w:val="22"/>
          <w:lang w:val="fr-FR"/>
        </w:rPr>
      </w:pPr>
    </w:p>
    <w:p w14:paraId="340E5B8C" w14:textId="77777777" w:rsidR="002F71FD" w:rsidRPr="00507D85" w:rsidRDefault="002F71FD" w:rsidP="002F71FD">
      <w:pPr>
        <w:tabs>
          <w:tab w:val="clear" w:pos="567"/>
        </w:tabs>
        <w:spacing w:line="240" w:lineRule="auto"/>
        <w:rPr>
          <w:szCs w:val="22"/>
          <w:lang w:val="fr-FR"/>
        </w:rPr>
      </w:pPr>
    </w:p>
    <w:p w14:paraId="25DAD9CF" w14:textId="77777777" w:rsidR="002F71FD" w:rsidRPr="00E62CD7" w:rsidRDefault="002F71FD" w:rsidP="004B076A">
      <w:pPr>
        <w:pBdr>
          <w:top w:val="single" w:sz="4" w:space="1" w:color="auto"/>
          <w:left w:val="single" w:sz="4" w:space="4" w:color="auto"/>
          <w:bottom w:val="single" w:sz="4" w:space="1" w:color="auto"/>
          <w:right w:val="single" w:sz="4" w:space="4" w:color="auto"/>
        </w:pBdr>
        <w:rPr>
          <w:b/>
          <w:bCs/>
          <w:lang w:val="nl-BE"/>
        </w:rPr>
      </w:pPr>
      <w:r w:rsidRPr="00E62CD7">
        <w:rPr>
          <w:b/>
          <w:bCs/>
          <w:lang w:val="nl-BE"/>
        </w:rPr>
        <w:t>2.</w:t>
      </w:r>
      <w:r w:rsidRPr="00E62CD7">
        <w:rPr>
          <w:b/>
          <w:bCs/>
          <w:lang w:val="nl-BE"/>
        </w:rPr>
        <w:tab/>
        <w:t xml:space="preserve">GEHALTE AAN WERKZAME </w:t>
      </w:r>
      <w:r w:rsidR="000A10FA" w:rsidRPr="00E62CD7">
        <w:rPr>
          <w:b/>
          <w:bCs/>
          <w:lang w:val="nl-BE"/>
        </w:rPr>
        <w:t>STOF(FEN)</w:t>
      </w:r>
    </w:p>
    <w:p w14:paraId="57E2ACC5" w14:textId="77777777" w:rsidR="002F71FD" w:rsidRPr="00EC7595" w:rsidRDefault="002F71FD" w:rsidP="002F71FD">
      <w:pPr>
        <w:tabs>
          <w:tab w:val="clear" w:pos="567"/>
        </w:tabs>
        <w:spacing w:line="240" w:lineRule="auto"/>
        <w:rPr>
          <w:szCs w:val="22"/>
          <w:lang w:val="nl-NL"/>
        </w:rPr>
      </w:pPr>
    </w:p>
    <w:p w14:paraId="2E0AE1DA" w14:textId="77777777" w:rsidR="002F71FD" w:rsidRPr="00EC7595" w:rsidRDefault="002F71FD" w:rsidP="002F71FD">
      <w:pPr>
        <w:tabs>
          <w:tab w:val="clear" w:pos="567"/>
        </w:tabs>
        <w:spacing w:line="240" w:lineRule="auto"/>
        <w:rPr>
          <w:szCs w:val="22"/>
          <w:lang w:val="nl-NL"/>
        </w:rPr>
      </w:pPr>
      <w:r w:rsidRPr="00EC7595">
        <w:rPr>
          <w:szCs w:val="22"/>
          <w:lang w:val="nl-NL"/>
        </w:rPr>
        <w:t>Elke tablet bevat</w:t>
      </w:r>
      <w:r w:rsidR="000E52EC">
        <w:rPr>
          <w:szCs w:val="22"/>
          <w:lang w:val="nl-NL"/>
        </w:rPr>
        <w:t xml:space="preserve"> </w:t>
      </w:r>
      <w:r w:rsidRPr="00EC7595">
        <w:rPr>
          <w:szCs w:val="22"/>
          <w:lang w:val="nl-NL"/>
        </w:rPr>
        <w:t xml:space="preserve">70 mg alendroninezuur </w:t>
      </w:r>
      <w:r w:rsidR="003551AE">
        <w:rPr>
          <w:szCs w:val="22"/>
          <w:lang w:val="nl-NL"/>
        </w:rPr>
        <w:t>(</w:t>
      </w:r>
      <w:r w:rsidRPr="00EC7595">
        <w:rPr>
          <w:szCs w:val="22"/>
          <w:lang w:val="nl-NL"/>
        </w:rPr>
        <w:t>als natriumtrihydraat</w:t>
      </w:r>
      <w:r w:rsidR="003551AE">
        <w:rPr>
          <w:szCs w:val="22"/>
          <w:lang w:val="nl-NL"/>
        </w:rPr>
        <w:t>)</w:t>
      </w:r>
      <w:r w:rsidRPr="00EC7595">
        <w:rPr>
          <w:szCs w:val="22"/>
          <w:lang w:val="nl-NL"/>
        </w:rPr>
        <w:t xml:space="preserve"> en 140 microgram (</w:t>
      </w:r>
      <w:r w:rsidR="00CA5DAA" w:rsidRPr="00EC7595">
        <w:rPr>
          <w:szCs w:val="22"/>
          <w:lang w:val="nl-NL"/>
        </w:rPr>
        <w:t>5600</w:t>
      </w:r>
      <w:r w:rsidR="00386136" w:rsidRPr="00EC7595">
        <w:rPr>
          <w:szCs w:val="22"/>
          <w:lang w:val="nl-NL"/>
        </w:rPr>
        <w:t> </w:t>
      </w:r>
      <w:r w:rsidRPr="00EC7595">
        <w:rPr>
          <w:szCs w:val="22"/>
          <w:lang w:val="nl-NL"/>
        </w:rPr>
        <w:t>IE) colecalciferol (</w:t>
      </w:r>
      <w:r w:rsidR="00A123A1">
        <w:rPr>
          <w:szCs w:val="22"/>
          <w:lang w:val="nl-NL"/>
        </w:rPr>
        <w:t>vitamine </w:t>
      </w:r>
      <w:r w:rsidRPr="00EC7595">
        <w:rPr>
          <w:szCs w:val="22"/>
          <w:lang w:val="nl-NL"/>
        </w:rPr>
        <w:t>D</w:t>
      </w:r>
      <w:r w:rsidRPr="00EC7595">
        <w:rPr>
          <w:szCs w:val="22"/>
          <w:vertAlign w:val="subscript"/>
          <w:lang w:val="nl-NL"/>
        </w:rPr>
        <w:t>3</w:t>
      </w:r>
      <w:r w:rsidRPr="00EC7595">
        <w:rPr>
          <w:szCs w:val="22"/>
          <w:lang w:val="nl-NL"/>
        </w:rPr>
        <w:t>).</w:t>
      </w:r>
    </w:p>
    <w:p w14:paraId="72872B54" w14:textId="77777777" w:rsidR="002F71FD" w:rsidRPr="00EC7595" w:rsidRDefault="002F71FD" w:rsidP="002F71FD">
      <w:pPr>
        <w:tabs>
          <w:tab w:val="clear" w:pos="567"/>
        </w:tabs>
        <w:spacing w:line="240" w:lineRule="auto"/>
        <w:rPr>
          <w:szCs w:val="22"/>
          <w:lang w:val="nl-NL"/>
        </w:rPr>
      </w:pPr>
    </w:p>
    <w:p w14:paraId="46962C21" w14:textId="77777777" w:rsidR="002F71FD" w:rsidRPr="00EC7595" w:rsidRDefault="002F71FD" w:rsidP="002F71FD">
      <w:pPr>
        <w:tabs>
          <w:tab w:val="clear" w:pos="567"/>
        </w:tabs>
        <w:spacing w:line="240" w:lineRule="auto"/>
        <w:rPr>
          <w:szCs w:val="22"/>
          <w:lang w:val="nl-NL"/>
        </w:rPr>
      </w:pPr>
    </w:p>
    <w:p w14:paraId="0A27B626" w14:textId="77777777" w:rsidR="002F71FD" w:rsidRPr="00E62CD7" w:rsidRDefault="002F71FD" w:rsidP="004B076A">
      <w:pPr>
        <w:pBdr>
          <w:top w:val="single" w:sz="4" w:space="1" w:color="auto"/>
          <w:left w:val="single" w:sz="4" w:space="4" w:color="auto"/>
          <w:bottom w:val="single" w:sz="4" w:space="1" w:color="auto"/>
          <w:right w:val="single" w:sz="4" w:space="4" w:color="auto"/>
        </w:pBdr>
        <w:rPr>
          <w:b/>
          <w:bCs/>
          <w:lang w:val="nl-BE"/>
        </w:rPr>
      </w:pPr>
      <w:r w:rsidRPr="00E62CD7">
        <w:rPr>
          <w:b/>
          <w:bCs/>
          <w:lang w:val="nl-BE"/>
        </w:rPr>
        <w:t>3.</w:t>
      </w:r>
      <w:r w:rsidRPr="00E62CD7">
        <w:rPr>
          <w:b/>
          <w:bCs/>
          <w:lang w:val="nl-BE"/>
        </w:rPr>
        <w:tab/>
        <w:t>LIJST VAN HULPSTOFFEN</w:t>
      </w:r>
    </w:p>
    <w:p w14:paraId="30838036" w14:textId="77777777" w:rsidR="002F71FD" w:rsidRPr="00EC7595" w:rsidRDefault="002F71FD" w:rsidP="002F71FD">
      <w:pPr>
        <w:tabs>
          <w:tab w:val="clear" w:pos="567"/>
        </w:tabs>
        <w:spacing w:line="240" w:lineRule="auto"/>
        <w:rPr>
          <w:szCs w:val="22"/>
          <w:lang w:val="nl-NL"/>
        </w:rPr>
      </w:pPr>
    </w:p>
    <w:p w14:paraId="3FDA5821" w14:textId="77777777" w:rsidR="002F71FD" w:rsidRPr="00EC7595" w:rsidRDefault="002F71FD" w:rsidP="002F71FD">
      <w:pPr>
        <w:tabs>
          <w:tab w:val="clear" w:pos="567"/>
        </w:tabs>
        <w:spacing w:line="240" w:lineRule="auto"/>
        <w:rPr>
          <w:szCs w:val="22"/>
          <w:lang w:val="nl-NL"/>
        </w:rPr>
      </w:pPr>
      <w:r w:rsidRPr="00EC7595">
        <w:rPr>
          <w:szCs w:val="22"/>
          <w:lang w:val="nl-NL"/>
        </w:rPr>
        <w:t>Bevat ook: lactose en sucrose.</w:t>
      </w:r>
    </w:p>
    <w:p w14:paraId="3673D2E4" w14:textId="77777777" w:rsidR="002F71FD" w:rsidRPr="00EC7595" w:rsidRDefault="002F71FD" w:rsidP="002F71FD">
      <w:pPr>
        <w:tabs>
          <w:tab w:val="clear" w:pos="567"/>
        </w:tabs>
        <w:spacing w:line="240" w:lineRule="auto"/>
        <w:rPr>
          <w:szCs w:val="22"/>
          <w:lang w:val="nl-NL"/>
        </w:rPr>
      </w:pPr>
      <w:r w:rsidRPr="00EC7595">
        <w:rPr>
          <w:szCs w:val="22"/>
          <w:lang w:val="nl-NL"/>
        </w:rPr>
        <w:t>Lees de bijsluiter voor meer informatie.</w:t>
      </w:r>
    </w:p>
    <w:p w14:paraId="146E33B2" w14:textId="77777777" w:rsidR="002F71FD" w:rsidRPr="00EC7595" w:rsidRDefault="002F71FD" w:rsidP="002F71FD">
      <w:pPr>
        <w:tabs>
          <w:tab w:val="clear" w:pos="567"/>
        </w:tabs>
        <w:spacing w:line="240" w:lineRule="auto"/>
        <w:rPr>
          <w:szCs w:val="22"/>
          <w:lang w:val="nl-NL"/>
        </w:rPr>
      </w:pPr>
    </w:p>
    <w:p w14:paraId="62C1F659" w14:textId="77777777" w:rsidR="002F71FD" w:rsidRPr="00EC7595" w:rsidRDefault="002F71FD" w:rsidP="002F71FD">
      <w:pPr>
        <w:tabs>
          <w:tab w:val="clear" w:pos="567"/>
        </w:tabs>
        <w:spacing w:line="240" w:lineRule="auto"/>
        <w:rPr>
          <w:szCs w:val="22"/>
          <w:lang w:val="nl-NL"/>
        </w:rPr>
      </w:pPr>
    </w:p>
    <w:p w14:paraId="4614A77F" w14:textId="77777777" w:rsidR="002F71FD" w:rsidRPr="00E62CD7" w:rsidRDefault="002F71FD" w:rsidP="004B076A">
      <w:pPr>
        <w:pBdr>
          <w:top w:val="single" w:sz="4" w:space="1" w:color="auto"/>
          <w:left w:val="single" w:sz="4" w:space="4" w:color="auto"/>
          <w:bottom w:val="single" w:sz="4" w:space="1" w:color="auto"/>
          <w:right w:val="single" w:sz="4" w:space="4" w:color="auto"/>
        </w:pBdr>
        <w:rPr>
          <w:b/>
          <w:bCs/>
          <w:lang w:val="nl-BE"/>
        </w:rPr>
      </w:pPr>
      <w:r w:rsidRPr="00E62CD7">
        <w:rPr>
          <w:b/>
          <w:bCs/>
          <w:lang w:val="nl-BE"/>
        </w:rPr>
        <w:t>4.</w:t>
      </w:r>
      <w:r w:rsidRPr="00E62CD7">
        <w:rPr>
          <w:b/>
          <w:bCs/>
          <w:lang w:val="nl-BE"/>
        </w:rPr>
        <w:tab/>
        <w:t>FARMACEUTISCHE VORM EN INHOUD</w:t>
      </w:r>
    </w:p>
    <w:p w14:paraId="216A93F2" w14:textId="77777777" w:rsidR="002F71FD" w:rsidRPr="00EC7595" w:rsidRDefault="002F71FD" w:rsidP="002F71FD">
      <w:pPr>
        <w:tabs>
          <w:tab w:val="clear" w:pos="567"/>
        </w:tabs>
        <w:spacing w:line="240" w:lineRule="auto"/>
        <w:rPr>
          <w:szCs w:val="22"/>
          <w:lang w:val="nl-NL"/>
        </w:rPr>
      </w:pPr>
    </w:p>
    <w:p w14:paraId="10BA7878" w14:textId="77777777" w:rsidR="002F71FD" w:rsidRPr="00EC7595" w:rsidRDefault="002F71FD" w:rsidP="002F71FD">
      <w:pPr>
        <w:tabs>
          <w:tab w:val="clear" w:pos="567"/>
        </w:tabs>
        <w:spacing w:line="240" w:lineRule="auto"/>
        <w:rPr>
          <w:szCs w:val="22"/>
          <w:lang w:val="nl-NL"/>
        </w:rPr>
      </w:pPr>
      <w:r w:rsidRPr="00EC7595">
        <w:rPr>
          <w:szCs w:val="22"/>
          <w:lang w:val="nl-NL"/>
        </w:rPr>
        <w:t>2</w:t>
      </w:r>
      <w:r w:rsidR="00A123A1">
        <w:rPr>
          <w:szCs w:val="22"/>
          <w:lang w:val="nl-NL"/>
        </w:rPr>
        <w:t> </w:t>
      </w:r>
      <w:r w:rsidRPr="00EC7595">
        <w:rPr>
          <w:szCs w:val="22"/>
          <w:lang w:val="nl-NL"/>
        </w:rPr>
        <w:t>tabletten</w:t>
      </w:r>
    </w:p>
    <w:p w14:paraId="5CAC46FE" w14:textId="77777777" w:rsidR="002F71FD" w:rsidRDefault="002F71FD" w:rsidP="002F71FD">
      <w:pPr>
        <w:tabs>
          <w:tab w:val="clear" w:pos="567"/>
        </w:tabs>
        <w:spacing w:line="240" w:lineRule="auto"/>
        <w:rPr>
          <w:szCs w:val="22"/>
          <w:highlight w:val="lightGray"/>
          <w:lang w:val="nl-NL"/>
        </w:rPr>
      </w:pPr>
      <w:r>
        <w:rPr>
          <w:szCs w:val="22"/>
          <w:highlight w:val="lightGray"/>
          <w:lang w:val="nl-NL"/>
        </w:rPr>
        <w:t>4</w:t>
      </w:r>
      <w:r w:rsidR="00A123A1">
        <w:rPr>
          <w:szCs w:val="22"/>
          <w:highlight w:val="lightGray"/>
          <w:lang w:val="nl-NL"/>
        </w:rPr>
        <w:t> </w:t>
      </w:r>
      <w:r>
        <w:rPr>
          <w:szCs w:val="22"/>
          <w:highlight w:val="lightGray"/>
          <w:lang w:val="nl-NL"/>
        </w:rPr>
        <w:t>tabletten</w:t>
      </w:r>
    </w:p>
    <w:p w14:paraId="582C6F57" w14:textId="77777777" w:rsidR="002F71FD" w:rsidRDefault="002F71FD" w:rsidP="002F71FD">
      <w:pPr>
        <w:tabs>
          <w:tab w:val="clear" w:pos="567"/>
        </w:tabs>
        <w:spacing w:line="240" w:lineRule="auto"/>
        <w:rPr>
          <w:szCs w:val="22"/>
          <w:highlight w:val="lightGray"/>
          <w:lang w:val="nl-NL"/>
        </w:rPr>
      </w:pPr>
      <w:r>
        <w:rPr>
          <w:szCs w:val="22"/>
          <w:highlight w:val="lightGray"/>
          <w:lang w:val="nl-NL"/>
        </w:rPr>
        <w:t>12</w:t>
      </w:r>
      <w:r w:rsidR="00A123A1">
        <w:rPr>
          <w:szCs w:val="22"/>
          <w:highlight w:val="lightGray"/>
          <w:lang w:val="nl-NL"/>
        </w:rPr>
        <w:t> </w:t>
      </w:r>
      <w:r>
        <w:rPr>
          <w:szCs w:val="22"/>
          <w:highlight w:val="lightGray"/>
          <w:lang w:val="nl-NL"/>
        </w:rPr>
        <w:t>tabletten</w:t>
      </w:r>
    </w:p>
    <w:p w14:paraId="3BB83A1E" w14:textId="77777777" w:rsidR="002F71FD" w:rsidRPr="00EC7595" w:rsidRDefault="002F71FD" w:rsidP="002F71FD">
      <w:pPr>
        <w:tabs>
          <w:tab w:val="clear" w:pos="567"/>
        </w:tabs>
        <w:spacing w:line="240" w:lineRule="auto"/>
        <w:rPr>
          <w:szCs w:val="22"/>
          <w:lang w:val="nl-NL"/>
        </w:rPr>
      </w:pPr>
    </w:p>
    <w:p w14:paraId="259A5EC0" w14:textId="77777777" w:rsidR="002F71FD" w:rsidRPr="00EC7595" w:rsidRDefault="002F71FD" w:rsidP="002F71FD">
      <w:pPr>
        <w:tabs>
          <w:tab w:val="clear" w:pos="567"/>
        </w:tabs>
        <w:spacing w:line="240" w:lineRule="auto"/>
        <w:rPr>
          <w:szCs w:val="22"/>
          <w:lang w:val="nl-NL"/>
        </w:rPr>
      </w:pPr>
    </w:p>
    <w:p w14:paraId="2E31BB07" w14:textId="77777777" w:rsidR="002F71FD" w:rsidRPr="00E62CD7" w:rsidRDefault="002F71FD" w:rsidP="004B076A">
      <w:pPr>
        <w:pBdr>
          <w:top w:val="single" w:sz="4" w:space="1" w:color="auto"/>
          <w:left w:val="single" w:sz="4" w:space="4" w:color="auto"/>
          <w:bottom w:val="single" w:sz="4" w:space="1" w:color="auto"/>
          <w:right w:val="single" w:sz="4" w:space="4" w:color="auto"/>
        </w:pBdr>
        <w:rPr>
          <w:b/>
          <w:bCs/>
          <w:lang w:val="nl-BE"/>
        </w:rPr>
      </w:pPr>
      <w:r w:rsidRPr="00E62CD7">
        <w:rPr>
          <w:b/>
          <w:bCs/>
          <w:lang w:val="nl-BE"/>
        </w:rPr>
        <w:t>5.</w:t>
      </w:r>
      <w:r w:rsidRPr="00E62CD7">
        <w:rPr>
          <w:b/>
          <w:bCs/>
          <w:lang w:val="nl-BE"/>
        </w:rPr>
        <w:tab/>
        <w:t>WIJZE VAN GEBRUIK EN TOEDIENINGSWEG(EN)</w:t>
      </w:r>
    </w:p>
    <w:p w14:paraId="44E0B5C3" w14:textId="77777777" w:rsidR="00FB4D4A" w:rsidRPr="00EC7595" w:rsidRDefault="00FB4D4A" w:rsidP="00FB4D4A">
      <w:pPr>
        <w:tabs>
          <w:tab w:val="clear" w:pos="567"/>
        </w:tabs>
        <w:spacing w:line="240" w:lineRule="auto"/>
        <w:rPr>
          <w:szCs w:val="22"/>
          <w:lang w:val="nl-NL"/>
        </w:rPr>
      </w:pPr>
    </w:p>
    <w:p w14:paraId="7BA9D8D8" w14:textId="77777777" w:rsidR="003551AE" w:rsidRDefault="003551AE" w:rsidP="00FB4D4A">
      <w:pPr>
        <w:tabs>
          <w:tab w:val="clear" w:pos="567"/>
        </w:tabs>
        <w:spacing w:line="240" w:lineRule="auto"/>
        <w:rPr>
          <w:szCs w:val="22"/>
          <w:lang w:val="nl-NL"/>
        </w:rPr>
      </w:pPr>
      <w:r>
        <w:rPr>
          <w:szCs w:val="22"/>
          <w:lang w:val="nl-NL"/>
        </w:rPr>
        <w:t>Lees voor het gebruik de bijsluiter.</w:t>
      </w:r>
    </w:p>
    <w:p w14:paraId="3DF0E2F6" w14:textId="77777777" w:rsidR="003551AE" w:rsidRDefault="003551AE" w:rsidP="00FB4D4A">
      <w:pPr>
        <w:tabs>
          <w:tab w:val="clear" w:pos="567"/>
        </w:tabs>
        <w:spacing w:line="240" w:lineRule="auto"/>
        <w:rPr>
          <w:szCs w:val="22"/>
          <w:lang w:val="nl-NL"/>
        </w:rPr>
      </w:pPr>
      <w:r>
        <w:rPr>
          <w:szCs w:val="22"/>
          <w:lang w:val="nl-NL"/>
        </w:rPr>
        <w:t>Wekelijks</w:t>
      </w:r>
    </w:p>
    <w:p w14:paraId="5D3FC105" w14:textId="77777777" w:rsidR="00FB4D4A" w:rsidRPr="00EC7595" w:rsidRDefault="00FB4D4A" w:rsidP="00FB4D4A">
      <w:pPr>
        <w:tabs>
          <w:tab w:val="clear" w:pos="567"/>
        </w:tabs>
        <w:spacing w:line="240" w:lineRule="auto"/>
        <w:rPr>
          <w:b/>
          <w:szCs w:val="22"/>
          <w:lang w:val="nl-NL"/>
        </w:rPr>
      </w:pPr>
      <w:r>
        <w:rPr>
          <w:szCs w:val="22"/>
          <w:lang w:val="nl-NL"/>
        </w:rPr>
        <w:t>O</w:t>
      </w:r>
      <w:r w:rsidRPr="00EC7595">
        <w:rPr>
          <w:szCs w:val="22"/>
          <w:lang w:val="nl-NL"/>
        </w:rPr>
        <w:t>raal gebruik.</w:t>
      </w:r>
    </w:p>
    <w:p w14:paraId="71DCCBDB" w14:textId="77777777" w:rsidR="00FB4D4A" w:rsidRPr="00EC7595" w:rsidRDefault="00FB4D4A" w:rsidP="00FB4D4A">
      <w:pPr>
        <w:tabs>
          <w:tab w:val="clear" w:pos="567"/>
        </w:tabs>
        <w:spacing w:line="240" w:lineRule="auto"/>
        <w:rPr>
          <w:b/>
          <w:szCs w:val="22"/>
          <w:lang w:val="nl-NL"/>
        </w:rPr>
      </w:pPr>
    </w:p>
    <w:p w14:paraId="3E85981B" w14:textId="77777777" w:rsidR="00FB4D4A" w:rsidRPr="00EC7595" w:rsidRDefault="00FB4D4A" w:rsidP="00FB4D4A">
      <w:pPr>
        <w:tabs>
          <w:tab w:val="clear" w:pos="567"/>
        </w:tabs>
        <w:spacing w:line="240" w:lineRule="auto"/>
        <w:rPr>
          <w:b/>
          <w:bCs/>
          <w:szCs w:val="22"/>
          <w:lang w:val="nl-NL"/>
        </w:rPr>
      </w:pPr>
      <w:r w:rsidRPr="00EC7595">
        <w:rPr>
          <w:b/>
          <w:bCs/>
          <w:szCs w:val="22"/>
          <w:lang w:val="nl-NL"/>
        </w:rPr>
        <w:t>Neem eenmaal per week één tablet.</w:t>
      </w:r>
    </w:p>
    <w:p w14:paraId="26290DEA" w14:textId="77777777" w:rsidR="00FB4D4A" w:rsidRPr="00EC7595" w:rsidRDefault="00FB4D4A" w:rsidP="00FB4D4A">
      <w:pPr>
        <w:tabs>
          <w:tab w:val="clear" w:pos="567"/>
        </w:tabs>
        <w:spacing w:line="240" w:lineRule="auto"/>
        <w:rPr>
          <w:szCs w:val="22"/>
          <w:lang w:val="nl-NL"/>
        </w:rPr>
      </w:pPr>
    </w:p>
    <w:p w14:paraId="10079623" w14:textId="77777777" w:rsidR="00FB4D4A" w:rsidRPr="00EC7595" w:rsidRDefault="00FB4D4A" w:rsidP="00FB4D4A">
      <w:pPr>
        <w:keepNext/>
        <w:keepLines/>
        <w:tabs>
          <w:tab w:val="clear" w:pos="567"/>
        </w:tabs>
        <w:spacing w:line="240" w:lineRule="auto"/>
        <w:rPr>
          <w:szCs w:val="22"/>
          <w:lang w:val="nl-NL"/>
        </w:rPr>
      </w:pPr>
      <w:r w:rsidRPr="00EC7595">
        <w:rPr>
          <w:szCs w:val="22"/>
          <w:lang w:val="nl-NL"/>
        </w:rPr>
        <w:t>Kruis de dag van de week aan die u het beste uitkomt:</w:t>
      </w:r>
    </w:p>
    <w:p w14:paraId="0E17852D" w14:textId="77777777" w:rsidR="00FB4D4A" w:rsidRPr="00CF6576" w:rsidRDefault="00FB4D4A" w:rsidP="00FB4D4A">
      <w:pPr>
        <w:keepNext/>
        <w:keepLines/>
        <w:tabs>
          <w:tab w:val="clear" w:pos="567"/>
        </w:tabs>
        <w:spacing w:line="240" w:lineRule="auto"/>
        <w:rPr>
          <w:szCs w:val="22"/>
          <w:lang w:val="en-US"/>
        </w:rPr>
      </w:pPr>
      <w:r w:rsidRPr="00CF6576">
        <w:rPr>
          <w:szCs w:val="22"/>
          <w:lang w:val="en-US"/>
        </w:rPr>
        <w:t>MA</w:t>
      </w:r>
    </w:p>
    <w:p w14:paraId="375CB543" w14:textId="77777777" w:rsidR="00FB4D4A" w:rsidRPr="00CF6576" w:rsidRDefault="00FB4D4A" w:rsidP="00FB4D4A">
      <w:pPr>
        <w:keepNext/>
        <w:keepLines/>
        <w:tabs>
          <w:tab w:val="clear" w:pos="567"/>
        </w:tabs>
        <w:spacing w:line="240" w:lineRule="auto"/>
        <w:rPr>
          <w:szCs w:val="22"/>
          <w:lang w:val="en-US"/>
        </w:rPr>
      </w:pPr>
      <w:r w:rsidRPr="00CF6576">
        <w:rPr>
          <w:szCs w:val="22"/>
          <w:lang w:val="en-US"/>
        </w:rPr>
        <w:t>DI</w:t>
      </w:r>
    </w:p>
    <w:p w14:paraId="7AA2A1BB" w14:textId="77777777" w:rsidR="00FB4D4A" w:rsidRPr="00CF6576" w:rsidRDefault="00FB4D4A" w:rsidP="00FB4D4A">
      <w:pPr>
        <w:keepNext/>
        <w:keepLines/>
        <w:tabs>
          <w:tab w:val="clear" w:pos="567"/>
        </w:tabs>
        <w:spacing w:line="240" w:lineRule="auto"/>
        <w:rPr>
          <w:szCs w:val="22"/>
          <w:lang w:val="en-US"/>
        </w:rPr>
      </w:pPr>
      <w:r w:rsidRPr="00CF6576">
        <w:rPr>
          <w:szCs w:val="22"/>
          <w:lang w:val="en-US"/>
        </w:rPr>
        <w:t>WO</w:t>
      </w:r>
    </w:p>
    <w:p w14:paraId="4C236D55" w14:textId="77777777" w:rsidR="00FB4D4A" w:rsidRPr="00CF6576" w:rsidRDefault="00FB4D4A" w:rsidP="00FB4D4A">
      <w:pPr>
        <w:keepNext/>
        <w:keepLines/>
        <w:tabs>
          <w:tab w:val="clear" w:pos="567"/>
        </w:tabs>
        <w:spacing w:line="240" w:lineRule="auto"/>
        <w:rPr>
          <w:szCs w:val="22"/>
          <w:lang w:val="en-US"/>
        </w:rPr>
      </w:pPr>
      <w:r w:rsidRPr="00CF6576">
        <w:rPr>
          <w:szCs w:val="22"/>
          <w:lang w:val="en-US"/>
        </w:rPr>
        <w:t>DO</w:t>
      </w:r>
    </w:p>
    <w:p w14:paraId="06262D06" w14:textId="77777777" w:rsidR="00FB4D4A" w:rsidRPr="00CF6576" w:rsidRDefault="00FB4D4A" w:rsidP="00FB4D4A">
      <w:pPr>
        <w:keepNext/>
        <w:keepLines/>
        <w:tabs>
          <w:tab w:val="clear" w:pos="567"/>
        </w:tabs>
        <w:spacing w:line="240" w:lineRule="auto"/>
        <w:rPr>
          <w:szCs w:val="22"/>
          <w:lang w:val="en-US"/>
        </w:rPr>
      </w:pPr>
      <w:r w:rsidRPr="00CF6576">
        <w:rPr>
          <w:szCs w:val="22"/>
          <w:lang w:val="en-US"/>
        </w:rPr>
        <w:t>VR</w:t>
      </w:r>
    </w:p>
    <w:p w14:paraId="0199FC2D" w14:textId="77777777" w:rsidR="00FB4D4A" w:rsidRPr="00CF6576" w:rsidRDefault="00FB4D4A" w:rsidP="00FB4D4A">
      <w:pPr>
        <w:keepNext/>
        <w:keepLines/>
        <w:tabs>
          <w:tab w:val="clear" w:pos="567"/>
        </w:tabs>
        <w:spacing w:line="240" w:lineRule="auto"/>
        <w:rPr>
          <w:szCs w:val="22"/>
          <w:lang w:val="en-US"/>
        </w:rPr>
      </w:pPr>
      <w:r w:rsidRPr="00CF6576">
        <w:rPr>
          <w:szCs w:val="22"/>
          <w:lang w:val="en-US"/>
        </w:rPr>
        <w:t>ZA</w:t>
      </w:r>
    </w:p>
    <w:p w14:paraId="0B6BF848" w14:textId="77777777" w:rsidR="00FB4D4A" w:rsidRPr="00EC7595" w:rsidRDefault="00FB4D4A" w:rsidP="00FB4D4A">
      <w:pPr>
        <w:keepNext/>
        <w:keepLines/>
        <w:tabs>
          <w:tab w:val="clear" w:pos="567"/>
        </w:tabs>
        <w:spacing w:line="240" w:lineRule="auto"/>
        <w:rPr>
          <w:szCs w:val="22"/>
          <w:lang w:val="nl-NL"/>
        </w:rPr>
      </w:pPr>
      <w:r w:rsidRPr="00EC7595">
        <w:rPr>
          <w:szCs w:val="22"/>
          <w:lang w:val="nl-NL"/>
        </w:rPr>
        <w:t>ZO</w:t>
      </w:r>
    </w:p>
    <w:p w14:paraId="4820A2E5" w14:textId="77777777" w:rsidR="00FB4D4A" w:rsidRPr="00EC7595" w:rsidRDefault="00FB4D4A" w:rsidP="00FB4D4A">
      <w:pPr>
        <w:tabs>
          <w:tab w:val="clear" w:pos="567"/>
        </w:tabs>
        <w:spacing w:line="240" w:lineRule="auto"/>
        <w:rPr>
          <w:szCs w:val="22"/>
          <w:lang w:val="nl-NL"/>
        </w:rPr>
      </w:pPr>
    </w:p>
    <w:p w14:paraId="27160E23" w14:textId="77777777" w:rsidR="00FB4D4A" w:rsidRPr="00EC7595" w:rsidRDefault="00FB4D4A" w:rsidP="00FB4D4A">
      <w:pPr>
        <w:tabs>
          <w:tab w:val="clear" w:pos="567"/>
        </w:tabs>
        <w:spacing w:line="240" w:lineRule="auto"/>
        <w:rPr>
          <w:szCs w:val="22"/>
          <w:lang w:val="nl-NL"/>
        </w:rPr>
      </w:pPr>
    </w:p>
    <w:p w14:paraId="142915E8"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6.</w:t>
      </w:r>
      <w:r w:rsidRPr="00EC7595">
        <w:rPr>
          <w:b/>
          <w:szCs w:val="22"/>
          <w:lang w:val="nl-NL"/>
        </w:rPr>
        <w:tab/>
        <w:t>EEN SPECIALE WAARSCHUWING DAT HET GENEESMIDDEL BUITEN HET ZICHT EN BEREIK VAN KINDEREN DIENT TE WORDEN GEHOUDEN</w:t>
      </w:r>
    </w:p>
    <w:p w14:paraId="073A19CF" w14:textId="77777777" w:rsidR="002F71FD" w:rsidRPr="00EC7595" w:rsidRDefault="002F71FD" w:rsidP="002F71FD">
      <w:pPr>
        <w:tabs>
          <w:tab w:val="clear" w:pos="567"/>
        </w:tabs>
        <w:spacing w:line="240" w:lineRule="auto"/>
        <w:rPr>
          <w:szCs w:val="22"/>
          <w:lang w:val="nl-NL"/>
        </w:rPr>
      </w:pPr>
    </w:p>
    <w:p w14:paraId="5AFCDA56" w14:textId="77777777" w:rsidR="002F71FD" w:rsidRPr="00EC7595" w:rsidRDefault="002F71FD" w:rsidP="002F71FD">
      <w:pPr>
        <w:tabs>
          <w:tab w:val="clear" w:pos="567"/>
        </w:tabs>
        <w:spacing w:line="240" w:lineRule="auto"/>
        <w:rPr>
          <w:szCs w:val="22"/>
          <w:lang w:val="nl-NL"/>
        </w:rPr>
      </w:pPr>
      <w:r w:rsidRPr="00EC7595">
        <w:rPr>
          <w:szCs w:val="22"/>
          <w:lang w:val="nl-NL"/>
        </w:rPr>
        <w:t>Buiten het zicht en bereik van kinderen houden.</w:t>
      </w:r>
    </w:p>
    <w:p w14:paraId="315101AA" w14:textId="77777777" w:rsidR="002F71FD" w:rsidRPr="00EC7595" w:rsidRDefault="002F71FD" w:rsidP="002F71FD">
      <w:pPr>
        <w:tabs>
          <w:tab w:val="clear" w:pos="567"/>
        </w:tabs>
        <w:spacing w:line="240" w:lineRule="auto"/>
        <w:rPr>
          <w:szCs w:val="22"/>
          <w:lang w:val="nl-NL"/>
        </w:rPr>
      </w:pPr>
    </w:p>
    <w:p w14:paraId="0BB9AA3B" w14:textId="77777777" w:rsidR="002F71FD" w:rsidRPr="00EC7595" w:rsidRDefault="002F71FD" w:rsidP="002F71FD">
      <w:pPr>
        <w:tabs>
          <w:tab w:val="clear" w:pos="567"/>
        </w:tabs>
        <w:spacing w:line="240" w:lineRule="auto"/>
        <w:rPr>
          <w:szCs w:val="22"/>
          <w:lang w:val="nl-NL"/>
        </w:rPr>
      </w:pPr>
    </w:p>
    <w:p w14:paraId="6CC45A3F" w14:textId="77777777" w:rsidR="002F71FD" w:rsidRPr="00EC7595" w:rsidRDefault="002F71FD" w:rsidP="00FB4D4A">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lastRenderedPageBreak/>
        <w:t>7.</w:t>
      </w:r>
      <w:r w:rsidRPr="00EC7595">
        <w:rPr>
          <w:b/>
          <w:szCs w:val="22"/>
          <w:lang w:val="nl-NL"/>
        </w:rPr>
        <w:tab/>
        <w:t>ANDERE SPECIALE WAARSCHUWING(EN), INDIEN NODIG</w:t>
      </w:r>
    </w:p>
    <w:p w14:paraId="43C7014C" w14:textId="77777777" w:rsidR="002F71FD" w:rsidRPr="00EC7595" w:rsidRDefault="002F71FD" w:rsidP="00FB4D4A">
      <w:pPr>
        <w:keepNext/>
        <w:keepLines/>
        <w:tabs>
          <w:tab w:val="clear" w:pos="567"/>
        </w:tabs>
        <w:spacing w:line="240" w:lineRule="auto"/>
        <w:rPr>
          <w:szCs w:val="22"/>
          <w:lang w:val="nl-NL"/>
        </w:rPr>
      </w:pPr>
    </w:p>
    <w:p w14:paraId="4489955A" w14:textId="77777777" w:rsidR="002F71FD" w:rsidRPr="00EC7595" w:rsidRDefault="002F71FD" w:rsidP="00FB4D4A">
      <w:pPr>
        <w:keepNext/>
        <w:keepLines/>
        <w:tabs>
          <w:tab w:val="clear" w:pos="567"/>
        </w:tabs>
        <w:spacing w:line="240" w:lineRule="auto"/>
        <w:rPr>
          <w:szCs w:val="22"/>
          <w:lang w:val="nl-NL"/>
        </w:rPr>
      </w:pPr>
    </w:p>
    <w:p w14:paraId="6D33883E"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nl-NL"/>
        </w:rPr>
      </w:pPr>
      <w:r w:rsidRPr="00EC7595">
        <w:rPr>
          <w:b/>
          <w:szCs w:val="22"/>
          <w:lang w:val="nl-NL"/>
        </w:rPr>
        <w:t>8.</w:t>
      </w:r>
      <w:r w:rsidRPr="00EC7595">
        <w:rPr>
          <w:b/>
          <w:szCs w:val="22"/>
          <w:lang w:val="nl-NL"/>
        </w:rPr>
        <w:tab/>
        <w:t>UITERSTE GEBRUIKSDATUM</w:t>
      </w:r>
    </w:p>
    <w:p w14:paraId="6CFE9799" w14:textId="77777777" w:rsidR="002F71FD" w:rsidRPr="00EC7595" w:rsidRDefault="002F71FD" w:rsidP="002F71FD">
      <w:pPr>
        <w:tabs>
          <w:tab w:val="clear" w:pos="567"/>
        </w:tabs>
        <w:spacing w:line="240" w:lineRule="auto"/>
        <w:rPr>
          <w:szCs w:val="22"/>
          <w:lang w:val="nl-NL"/>
        </w:rPr>
      </w:pPr>
    </w:p>
    <w:p w14:paraId="7E0ACA21" w14:textId="77777777" w:rsidR="002F71FD" w:rsidRPr="00EC7595" w:rsidRDefault="002F71FD" w:rsidP="002F71FD">
      <w:pPr>
        <w:tabs>
          <w:tab w:val="clear" w:pos="567"/>
        </w:tabs>
        <w:spacing w:line="240" w:lineRule="auto"/>
        <w:rPr>
          <w:szCs w:val="22"/>
          <w:lang w:val="nl-NL"/>
        </w:rPr>
      </w:pPr>
      <w:r w:rsidRPr="00EC7595">
        <w:rPr>
          <w:szCs w:val="22"/>
          <w:lang w:val="nl-NL"/>
        </w:rPr>
        <w:t>EXP</w:t>
      </w:r>
    </w:p>
    <w:p w14:paraId="7EF9566F" w14:textId="77777777" w:rsidR="002F71FD" w:rsidRPr="00EC7595" w:rsidRDefault="002F71FD" w:rsidP="002F71FD">
      <w:pPr>
        <w:tabs>
          <w:tab w:val="clear" w:pos="567"/>
        </w:tabs>
        <w:spacing w:line="240" w:lineRule="auto"/>
        <w:rPr>
          <w:szCs w:val="22"/>
          <w:lang w:val="nl-NL"/>
        </w:rPr>
      </w:pPr>
    </w:p>
    <w:p w14:paraId="3E75E9AB" w14:textId="77777777" w:rsidR="002F71FD" w:rsidRPr="00EC7595" w:rsidRDefault="002F71FD" w:rsidP="002F71FD">
      <w:pPr>
        <w:tabs>
          <w:tab w:val="clear" w:pos="567"/>
        </w:tabs>
        <w:spacing w:line="240" w:lineRule="auto"/>
        <w:rPr>
          <w:szCs w:val="22"/>
          <w:lang w:val="nl-NL"/>
        </w:rPr>
      </w:pPr>
    </w:p>
    <w:p w14:paraId="4C921D03" w14:textId="77777777" w:rsidR="002F71FD" w:rsidRPr="00EC7595" w:rsidRDefault="002F71FD" w:rsidP="002F71FD">
      <w:pPr>
        <w:keepNext/>
        <w:keepLines/>
        <w:pBdr>
          <w:top w:val="single" w:sz="4" w:space="1" w:color="auto"/>
          <w:left w:val="single" w:sz="4" w:space="4" w:color="auto"/>
          <w:bottom w:val="single" w:sz="4" w:space="1" w:color="auto"/>
          <w:right w:val="single" w:sz="4" w:space="4" w:color="auto"/>
        </w:pBdr>
        <w:tabs>
          <w:tab w:val="clear" w:pos="567"/>
        </w:tabs>
        <w:spacing w:line="240" w:lineRule="auto"/>
        <w:ind w:left="567" w:hanging="567"/>
        <w:rPr>
          <w:szCs w:val="22"/>
          <w:lang w:val="nl-NL"/>
        </w:rPr>
      </w:pPr>
      <w:r w:rsidRPr="00EC7595">
        <w:rPr>
          <w:b/>
          <w:szCs w:val="22"/>
          <w:lang w:val="nl-NL"/>
        </w:rPr>
        <w:t>9.</w:t>
      </w:r>
      <w:r w:rsidRPr="00EC7595">
        <w:rPr>
          <w:b/>
          <w:szCs w:val="22"/>
          <w:lang w:val="nl-NL"/>
        </w:rPr>
        <w:tab/>
        <w:t>BIJZONDERE VOORZORGSMAATREGELEN VOOR DE BEWARING</w:t>
      </w:r>
    </w:p>
    <w:p w14:paraId="1C6FD867" w14:textId="77777777" w:rsidR="002F71FD" w:rsidRPr="00EC7595" w:rsidRDefault="002F71FD" w:rsidP="002F71FD">
      <w:pPr>
        <w:keepNext/>
        <w:keepLines/>
        <w:tabs>
          <w:tab w:val="clear" w:pos="567"/>
        </w:tabs>
        <w:spacing w:line="240" w:lineRule="auto"/>
        <w:rPr>
          <w:szCs w:val="22"/>
          <w:lang w:val="nl-NL"/>
        </w:rPr>
      </w:pPr>
    </w:p>
    <w:p w14:paraId="09CDB8DE" w14:textId="77777777" w:rsidR="002F71FD" w:rsidRPr="00EC7595" w:rsidRDefault="002F71FD" w:rsidP="002F71FD">
      <w:pPr>
        <w:keepNext/>
        <w:keepLines/>
        <w:tabs>
          <w:tab w:val="clear" w:pos="567"/>
        </w:tabs>
        <w:spacing w:line="240" w:lineRule="auto"/>
        <w:rPr>
          <w:szCs w:val="22"/>
          <w:lang w:val="nl-NL"/>
        </w:rPr>
      </w:pPr>
      <w:r w:rsidRPr="00EC7595">
        <w:rPr>
          <w:szCs w:val="22"/>
          <w:lang w:val="nl-NL"/>
        </w:rPr>
        <w:t>Bewaren in de oorspronkelijke blisterverpakking ter bescherming tegen vocht en licht.</w:t>
      </w:r>
    </w:p>
    <w:p w14:paraId="3439E122" w14:textId="77777777" w:rsidR="002F71FD" w:rsidRPr="00EC7595" w:rsidRDefault="002F71FD" w:rsidP="002F71FD">
      <w:pPr>
        <w:tabs>
          <w:tab w:val="clear" w:pos="567"/>
        </w:tabs>
        <w:spacing w:line="240" w:lineRule="auto"/>
        <w:rPr>
          <w:szCs w:val="22"/>
          <w:lang w:val="nl-NL"/>
        </w:rPr>
      </w:pPr>
    </w:p>
    <w:p w14:paraId="2B7EAFF1" w14:textId="77777777" w:rsidR="002F71FD" w:rsidRPr="00EC7595" w:rsidRDefault="002F71FD" w:rsidP="002F71FD">
      <w:pPr>
        <w:spacing w:line="240" w:lineRule="auto"/>
        <w:rPr>
          <w:szCs w:val="22"/>
          <w:lang w:val="nl-NL"/>
        </w:rPr>
      </w:pPr>
    </w:p>
    <w:p w14:paraId="36307B2E"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10.</w:t>
      </w:r>
      <w:r w:rsidRPr="00EC7595">
        <w:rPr>
          <w:b/>
          <w:szCs w:val="22"/>
          <w:lang w:val="nl-NL"/>
        </w:rPr>
        <w:tab/>
        <w:t>BIJZONDERE VOORZORGSMAATREGELEN VOOR HET VERWIJDEREN VAN NIET-GEBRUIKTE GENEESMIDDELEN OF DAARVAN AFGELEIDE AFVALSTOFFEN (INDIEN VAN TOEPASSING)</w:t>
      </w:r>
    </w:p>
    <w:p w14:paraId="7CF26A40" w14:textId="77777777" w:rsidR="002F71FD" w:rsidRPr="00EC7595" w:rsidRDefault="002F71FD" w:rsidP="002F71FD">
      <w:pPr>
        <w:tabs>
          <w:tab w:val="clear" w:pos="567"/>
        </w:tabs>
        <w:spacing w:line="240" w:lineRule="auto"/>
        <w:rPr>
          <w:szCs w:val="22"/>
          <w:lang w:val="nl-NL"/>
        </w:rPr>
      </w:pPr>
    </w:p>
    <w:p w14:paraId="7AE31195" w14:textId="77777777" w:rsidR="002F71FD" w:rsidRPr="00EC7595" w:rsidRDefault="002F71FD" w:rsidP="002F71FD">
      <w:pPr>
        <w:tabs>
          <w:tab w:val="clear" w:pos="567"/>
        </w:tabs>
        <w:spacing w:line="240" w:lineRule="auto"/>
        <w:rPr>
          <w:szCs w:val="22"/>
          <w:lang w:val="nl-NL"/>
        </w:rPr>
      </w:pPr>
    </w:p>
    <w:p w14:paraId="7426768A"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11.</w:t>
      </w:r>
      <w:r w:rsidRPr="00EC7595">
        <w:rPr>
          <w:b/>
          <w:szCs w:val="22"/>
          <w:lang w:val="nl-NL"/>
        </w:rPr>
        <w:tab/>
        <w:t>NAAM EN ADRES VAN DE HOUDER VAN DE VERGUNNING VOOR HET IN DE HANDEL BRENGEN</w:t>
      </w:r>
    </w:p>
    <w:p w14:paraId="029E7E41" w14:textId="77777777" w:rsidR="002F71FD" w:rsidRPr="00EC7595" w:rsidRDefault="002F71FD" w:rsidP="002F71FD">
      <w:pPr>
        <w:tabs>
          <w:tab w:val="clear" w:pos="567"/>
        </w:tabs>
        <w:spacing w:line="240" w:lineRule="auto"/>
        <w:rPr>
          <w:szCs w:val="22"/>
          <w:lang w:val="nl-NL"/>
        </w:rPr>
      </w:pPr>
    </w:p>
    <w:p w14:paraId="155E294E" w14:textId="77777777" w:rsidR="00BE59B7" w:rsidRPr="00BE59B7" w:rsidRDefault="00BE59B7" w:rsidP="00BE59B7">
      <w:pPr>
        <w:tabs>
          <w:tab w:val="clear" w:pos="567"/>
        </w:tabs>
        <w:spacing w:line="240" w:lineRule="auto"/>
        <w:rPr>
          <w:szCs w:val="22"/>
          <w:lang w:val="nl-NL"/>
        </w:rPr>
      </w:pPr>
      <w:r w:rsidRPr="00BE59B7">
        <w:rPr>
          <w:szCs w:val="22"/>
          <w:lang w:val="nl-NL"/>
        </w:rPr>
        <w:t>N.V. Organon</w:t>
      </w:r>
    </w:p>
    <w:p w14:paraId="586356D3" w14:textId="77777777" w:rsidR="00BE59B7" w:rsidRPr="00BE59B7" w:rsidRDefault="00BE59B7" w:rsidP="00BE59B7">
      <w:pPr>
        <w:tabs>
          <w:tab w:val="clear" w:pos="567"/>
        </w:tabs>
        <w:spacing w:line="240" w:lineRule="auto"/>
        <w:rPr>
          <w:szCs w:val="22"/>
          <w:lang w:val="nl-NL"/>
        </w:rPr>
      </w:pPr>
      <w:r w:rsidRPr="00BE59B7">
        <w:rPr>
          <w:szCs w:val="22"/>
          <w:lang w:val="nl-NL"/>
        </w:rPr>
        <w:t>Kloosterstraat 6</w:t>
      </w:r>
    </w:p>
    <w:p w14:paraId="7606C40D" w14:textId="77777777" w:rsidR="00BE59B7" w:rsidRPr="00BE59B7" w:rsidRDefault="00BE59B7" w:rsidP="00BE59B7">
      <w:pPr>
        <w:tabs>
          <w:tab w:val="clear" w:pos="567"/>
        </w:tabs>
        <w:spacing w:line="240" w:lineRule="auto"/>
        <w:rPr>
          <w:szCs w:val="22"/>
          <w:lang w:val="nl-NL"/>
        </w:rPr>
      </w:pPr>
      <w:r w:rsidRPr="00BE59B7">
        <w:rPr>
          <w:szCs w:val="22"/>
          <w:lang w:val="nl-NL"/>
        </w:rPr>
        <w:t>5349 AB Oss</w:t>
      </w:r>
    </w:p>
    <w:p w14:paraId="7C9C1A09" w14:textId="77777777" w:rsidR="00BE59B7" w:rsidRPr="00507D85" w:rsidRDefault="00BE59B7" w:rsidP="00BE59B7">
      <w:pPr>
        <w:tabs>
          <w:tab w:val="clear" w:pos="567"/>
        </w:tabs>
        <w:spacing w:line="240" w:lineRule="auto"/>
        <w:rPr>
          <w:szCs w:val="22"/>
          <w:lang w:val="nl-NL"/>
        </w:rPr>
      </w:pPr>
      <w:r w:rsidRPr="00507D85">
        <w:rPr>
          <w:szCs w:val="22"/>
          <w:lang w:val="nl-NL"/>
        </w:rPr>
        <w:t>Nederland</w:t>
      </w:r>
    </w:p>
    <w:p w14:paraId="0B9FBA18" w14:textId="77777777" w:rsidR="000642A4" w:rsidRPr="00507D85" w:rsidRDefault="000642A4" w:rsidP="00BE59B7">
      <w:pPr>
        <w:tabs>
          <w:tab w:val="clear" w:pos="567"/>
        </w:tabs>
        <w:spacing w:line="240" w:lineRule="auto"/>
        <w:rPr>
          <w:szCs w:val="22"/>
          <w:lang w:val="nl-NL"/>
        </w:rPr>
      </w:pPr>
    </w:p>
    <w:p w14:paraId="09B2D0B6" w14:textId="77777777" w:rsidR="002F71FD" w:rsidRPr="00EC7595" w:rsidRDefault="002F71FD" w:rsidP="002F71FD">
      <w:pPr>
        <w:tabs>
          <w:tab w:val="clear" w:pos="567"/>
        </w:tabs>
        <w:spacing w:line="240" w:lineRule="auto"/>
        <w:rPr>
          <w:szCs w:val="22"/>
          <w:lang w:val="nl-NL"/>
        </w:rPr>
      </w:pPr>
    </w:p>
    <w:p w14:paraId="2BFD8D1E"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12.</w:t>
      </w:r>
      <w:r w:rsidRPr="00EC7595">
        <w:rPr>
          <w:b/>
          <w:szCs w:val="22"/>
          <w:lang w:val="nl-NL"/>
        </w:rPr>
        <w:tab/>
        <w:t>NUMMER(S) VAN DE VERGUNNING VOOR HET IN DE HANDEL BRENGEN</w:t>
      </w:r>
    </w:p>
    <w:p w14:paraId="391B77D0" w14:textId="77777777" w:rsidR="002F71FD" w:rsidRPr="00EC7595" w:rsidRDefault="002F71FD" w:rsidP="002F71FD">
      <w:pPr>
        <w:tabs>
          <w:tab w:val="clear" w:pos="567"/>
        </w:tabs>
        <w:spacing w:line="240" w:lineRule="auto"/>
        <w:rPr>
          <w:szCs w:val="22"/>
          <w:lang w:val="nl-NL"/>
        </w:rPr>
      </w:pPr>
    </w:p>
    <w:p w14:paraId="6DD03E14" w14:textId="77777777" w:rsidR="002F71FD" w:rsidRDefault="002F71FD" w:rsidP="002F71FD">
      <w:pPr>
        <w:tabs>
          <w:tab w:val="clear" w:pos="567"/>
        </w:tabs>
        <w:spacing w:line="240" w:lineRule="auto"/>
        <w:rPr>
          <w:szCs w:val="22"/>
          <w:highlight w:val="lightGray"/>
          <w:lang w:val="fr-FR"/>
        </w:rPr>
      </w:pPr>
      <w:r w:rsidRPr="00507D85">
        <w:rPr>
          <w:szCs w:val="22"/>
          <w:lang w:val="fr-FR"/>
        </w:rPr>
        <w:t xml:space="preserve">EU/1/05/310/006 </w:t>
      </w:r>
      <w:r>
        <w:rPr>
          <w:szCs w:val="22"/>
          <w:highlight w:val="lightGray"/>
          <w:lang w:val="fr-FR"/>
        </w:rPr>
        <w:t>(2</w:t>
      </w:r>
      <w:r w:rsidR="00A123A1">
        <w:rPr>
          <w:szCs w:val="22"/>
          <w:highlight w:val="lightGray"/>
          <w:lang w:val="fr-FR"/>
        </w:rPr>
        <w:t> </w:t>
      </w:r>
      <w:proofErr w:type="spellStart"/>
      <w:r>
        <w:rPr>
          <w:szCs w:val="22"/>
          <w:highlight w:val="lightGray"/>
          <w:lang w:val="fr-FR"/>
        </w:rPr>
        <w:t>tabletten</w:t>
      </w:r>
      <w:proofErr w:type="spellEnd"/>
      <w:r>
        <w:rPr>
          <w:szCs w:val="22"/>
          <w:highlight w:val="lightGray"/>
          <w:lang w:val="fr-FR"/>
        </w:rPr>
        <w:t>)</w:t>
      </w:r>
    </w:p>
    <w:p w14:paraId="68EA6519" w14:textId="77777777" w:rsidR="002F71FD" w:rsidRDefault="002F71FD" w:rsidP="002F71FD">
      <w:pPr>
        <w:tabs>
          <w:tab w:val="clear" w:pos="567"/>
        </w:tabs>
        <w:spacing w:line="240" w:lineRule="auto"/>
        <w:rPr>
          <w:szCs w:val="22"/>
          <w:highlight w:val="lightGray"/>
          <w:lang w:val="fr-FR"/>
        </w:rPr>
      </w:pPr>
      <w:r>
        <w:rPr>
          <w:szCs w:val="22"/>
          <w:highlight w:val="lightGray"/>
          <w:lang w:val="fr-FR"/>
        </w:rPr>
        <w:t>EU/1/05/310/007 (4</w:t>
      </w:r>
      <w:r w:rsidR="00A123A1">
        <w:rPr>
          <w:szCs w:val="22"/>
          <w:highlight w:val="lightGray"/>
          <w:lang w:val="fr-FR"/>
        </w:rPr>
        <w:t> </w:t>
      </w:r>
      <w:proofErr w:type="spellStart"/>
      <w:r>
        <w:rPr>
          <w:szCs w:val="22"/>
          <w:highlight w:val="lightGray"/>
          <w:lang w:val="fr-FR"/>
        </w:rPr>
        <w:t>tabletten</w:t>
      </w:r>
      <w:proofErr w:type="spellEnd"/>
      <w:r>
        <w:rPr>
          <w:szCs w:val="22"/>
          <w:highlight w:val="lightGray"/>
          <w:lang w:val="fr-FR"/>
        </w:rPr>
        <w:t>)</w:t>
      </w:r>
    </w:p>
    <w:p w14:paraId="03355637" w14:textId="77777777" w:rsidR="002F71FD" w:rsidRDefault="002F71FD" w:rsidP="002F71FD">
      <w:pPr>
        <w:tabs>
          <w:tab w:val="clear" w:pos="567"/>
        </w:tabs>
        <w:spacing w:line="240" w:lineRule="auto"/>
        <w:rPr>
          <w:szCs w:val="22"/>
          <w:highlight w:val="lightGray"/>
          <w:lang w:val="fr-FR"/>
        </w:rPr>
      </w:pPr>
      <w:r>
        <w:rPr>
          <w:szCs w:val="22"/>
          <w:highlight w:val="lightGray"/>
          <w:lang w:val="fr-FR"/>
        </w:rPr>
        <w:t>EU/1/05/310/008(12</w:t>
      </w:r>
      <w:r w:rsidR="00A123A1">
        <w:rPr>
          <w:szCs w:val="22"/>
          <w:highlight w:val="lightGray"/>
          <w:lang w:val="fr-FR"/>
        </w:rPr>
        <w:t> </w:t>
      </w:r>
      <w:proofErr w:type="spellStart"/>
      <w:r>
        <w:rPr>
          <w:szCs w:val="22"/>
          <w:highlight w:val="lightGray"/>
          <w:lang w:val="fr-FR"/>
        </w:rPr>
        <w:t>tabletten</w:t>
      </w:r>
      <w:proofErr w:type="spellEnd"/>
      <w:r>
        <w:rPr>
          <w:szCs w:val="22"/>
          <w:highlight w:val="lightGray"/>
          <w:lang w:val="fr-FR"/>
        </w:rPr>
        <w:t>)</w:t>
      </w:r>
    </w:p>
    <w:p w14:paraId="30391F33" w14:textId="77777777" w:rsidR="002F71FD" w:rsidRPr="00507D85" w:rsidRDefault="002F71FD" w:rsidP="002F71FD">
      <w:pPr>
        <w:tabs>
          <w:tab w:val="clear" w:pos="567"/>
        </w:tabs>
        <w:spacing w:line="240" w:lineRule="auto"/>
        <w:rPr>
          <w:szCs w:val="22"/>
          <w:lang w:val="fr-FR"/>
        </w:rPr>
      </w:pPr>
    </w:p>
    <w:p w14:paraId="1A6EA93F" w14:textId="77777777" w:rsidR="002F71FD" w:rsidRPr="00507D85" w:rsidRDefault="002F71FD" w:rsidP="002F71FD">
      <w:pPr>
        <w:tabs>
          <w:tab w:val="clear" w:pos="567"/>
        </w:tabs>
        <w:spacing w:line="240" w:lineRule="auto"/>
        <w:rPr>
          <w:szCs w:val="22"/>
          <w:lang w:val="fr-FR"/>
        </w:rPr>
      </w:pPr>
    </w:p>
    <w:p w14:paraId="225F8578"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13.</w:t>
      </w:r>
      <w:r w:rsidRPr="00EC7595">
        <w:rPr>
          <w:b/>
          <w:szCs w:val="22"/>
          <w:lang w:val="nl-NL"/>
        </w:rPr>
        <w:tab/>
      </w:r>
      <w:r w:rsidR="00995AAF">
        <w:rPr>
          <w:b/>
          <w:szCs w:val="22"/>
          <w:lang w:val="nl-NL"/>
        </w:rPr>
        <w:t>PARTIJ</w:t>
      </w:r>
      <w:r w:rsidRPr="00EC7595">
        <w:rPr>
          <w:b/>
          <w:szCs w:val="22"/>
          <w:lang w:val="nl-NL"/>
        </w:rPr>
        <w:t>NUMMER</w:t>
      </w:r>
    </w:p>
    <w:p w14:paraId="45900D2F" w14:textId="77777777" w:rsidR="002F71FD" w:rsidRPr="00EC7595" w:rsidRDefault="002F71FD" w:rsidP="002F71FD">
      <w:pPr>
        <w:tabs>
          <w:tab w:val="clear" w:pos="567"/>
        </w:tabs>
        <w:spacing w:line="240" w:lineRule="auto"/>
        <w:rPr>
          <w:szCs w:val="22"/>
          <w:lang w:val="nl-NL"/>
        </w:rPr>
      </w:pPr>
    </w:p>
    <w:p w14:paraId="42568D94" w14:textId="77777777" w:rsidR="002F71FD" w:rsidRPr="00EC7595" w:rsidRDefault="002F71FD" w:rsidP="002F71FD">
      <w:pPr>
        <w:tabs>
          <w:tab w:val="clear" w:pos="567"/>
        </w:tabs>
        <w:spacing w:line="240" w:lineRule="auto"/>
        <w:rPr>
          <w:szCs w:val="22"/>
          <w:lang w:val="nl-NL"/>
        </w:rPr>
      </w:pPr>
      <w:r w:rsidRPr="00EC7595">
        <w:rPr>
          <w:szCs w:val="22"/>
          <w:lang w:val="nl-NL"/>
        </w:rPr>
        <w:t>Lot</w:t>
      </w:r>
    </w:p>
    <w:p w14:paraId="0D8247E0" w14:textId="77777777" w:rsidR="002F71FD" w:rsidRPr="00EC7595" w:rsidRDefault="002F71FD" w:rsidP="002F71FD">
      <w:pPr>
        <w:tabs>
          <w:tab w:val="clear" w:pos="567"/>
        </w:tabs>
        <w:spacing w:line="240" w:lineRule="auto"/>
        <w:rPr>
          <w:szCs w:val="22"/>
          <w:lang w:val="nl-NL"/>
        </w:rPr>
      </w:pPr>
    </w:p>
    <w:p w14:paraId="5A0C1F6F" w14:textId="77777777" w:rsidR="002F71FD" w:rsidRPr="00EC7595" w:rsidRDefault="002F71FD" w:rsidP="002F71FD">
      <w:pPr>
        <w:tabs>
          <w:tab w:val="clear" w:pos="567"/>
        </w:tabs>
        <w:spacing w:line="240" w:lineRule="auto"/>
        <w:rPr>
          <w:szCs w:val="22"/>
          <w:lang w:val="nl-NL"/>
        </w:rPr>
      </w:pPr>
    </w:p>
    <w:p w14:paraId="1E1ED4F8"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14.</w:t>
      </w:r>
      <w:r w:rsidRPr="00EC7595">
        <w:rPr>
          <w:b/>
          <w:szCs w:val="22"/>
          <w:lang w:val="nl-NL"/>
        </w:rPr>
        <w:tab/>
        <w:t>ALGEMENE INDELING VOOR DE AFLEVERING</w:t>
      </w:r>
    </w:p>
    <w:p w14:paraId="1FDCFA4C" w14:textId="77777777" w:rsidR="002F71FD" w:rsidRPr="00EC7595" w:rsidRDefault="002F71FD" w:rsidP="002F71FD">
      <w:pPr>
        <w:tabs>
          <w:tab w:val="clear" w:pos="567"/>
        </w:tabs>
        <w:spacing w:line="240" w:lineRule="auto"/>
        <w:rPr>
          <w:szCs w:val="22"/>
          <w:lang w:val="nl-NL"/>
        </w:rPr>
      </w:pPr>
    </w:p>
    <w:p w14:paraId="7B7B0508" w14:textId="77777777" w:rsidR="002F71FD" w:rsidRPr="00EC7595" w:rsidRDefault="002F71FD" w:rsidP="002F71FD">
      <w:pPr>
        <w:tabs>
          <w:tab w:val="clear" w:pos="567"/>
        </w:tabs>
        <w:spacing w:line="240" w:lineRule="auto"/>
        <w:rPr>
          <w:szCs w:val="22"/>
          <w:lang w:val="nl-NL"/>
        </w:rPr>
      </w:pPr>
    </w:p>
    <w:p w14:paraId="397CF26D"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15.</w:t>
      </w:r>
      <w:r w:rsidRPr="00EC7595">
        <w:rPr>
          <w:b/>
          <w:szCs w:val="22"/>
          <w:lang w:val="nl-NL"/>
        </w:rPr>
        <w:tab/>
        <w:t>INSTRUCTIES VOOR GEBRUIK</w:t>
      </w:r>
    </w:p>
    <w:p w14:paraId="096D1671" w14:textId="77777777" w:rsidR="002F71FD" w:rsidRPr="00EC7595" w:rsidRDefault="002F71FD" w:rsidP="002F71FD">
      <w:pPr>
        <w:tabs>
          <w:tab w:val="clear" w:pos="567"/>
        </w:tabs>
        <w:spacing w:line="240" w:lineRule="auto"/>
        <w:rPr>
          <w:szCs w:val="22"/>
          <w:lang w:val="nl-NL"/>
        </w:rPr>
      </w:pPr>
    </w:p>
    <w:p w14:paraId="3902B488" w14:textId="77777777" w:rsidR="002F71FD" w:rsidRPr="00EC7595" w:rsidRDefault="002F71FD" w:rsidP="002F71FD">
      <w:pPr>
        <w:tabs>
          <w:tab w:val="clear" w:pos="567"/>
        </w:tabs>
        <w:spacing w:line="240" w:lineRule="auto"/>
        <w:rPr>
          <w:szCs w:val="22"/>
          <w:lang w:val="nl-NL"/>
        </w:rPr>
      </w:pPr>
    </w:p>
    <w:p w14:paraId="37D4AA30" w14:textId="77777777" w:rsidR="002F71FD" w:rsidRPr="00EC7595" w:rsidRDefault="002F71FD" w:rsidP="002F71FD">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szCs w:val="22"/>
          <w:lang w:val="nl-NL"/>
        </w:rPr>
      </w:pPr>
      <w:r w:rsidRPr="00EC7595">
        <w:rPr>
          <w:b/>
          <w:szCs w:val="22"/>
          <w:lang w:val="nl-NL"/>
        </w:rPr>
        <w:t>16.</w:t>
      </w:r>
      <w:r w:rsidRPr="00EC7595">
        <w:rPr>
          <w:b/>
          <w:szCs w:val="22"/>
          <w:lang w:val="nl-NL"/>
        </w:rPr>
        <w:tab/>
        <w:t>INFORMATIE IN BRAILLE</w:t>
      </w:r>
    </w:p>
    <w:p w14:paraId="7491B2AD" w14:textId="77777777" w:rsidR="002F71FD" w:rsidRPr="00EC7595" w:rsidRDefault="002F71FD" w:rsidP="002F71FD">
      <w:pPr>
        <w:tabs>
          <w:tab w:val="clear" w:pos="567"/>
        </w:tabs>
        <w:spacing w:line="240" w:lineRule="auto"/>
        <w:rPr>
          <w:szCs w:val="22"/>
          <w:lang w:val="nl-NL"/>
        </w:rPr>
      </w:pPr>
    </w:p>
    <w:p w14:paraId="14807C61" w14:textId="77777777" w:rsidR="00CA5DAA" w:rsidRPr="00EC7595" w:rsidRDefault="00CF3EF6" w:rsidP="00EC7595">
      <w:pPr>
        <w:tabs>
          <w:tab w:val="clear" w:pos="567"/>
        </w:tabs>
        <w:spacing w:line="240" w:lineRule="auto"/>
        <w:rPr>
          <w:szCs w:val="22"/>
          <w:lang w:val="nl-NL"/>
        </w:rPr>
      </w:pPr>
      <w:r w:rsidRPr="00EC7595">
        <w:rPr>
          <w:szCs w:val="22"/>
          <w:lang w:val="nl-NL"/>
        </w:rPr>
        <w:t>fosavance</w:t>
      </w:r>
    </w:p>
    <w:p w14:paraId="20304D83" w14:textId="77777777" w:rsidR="002F71FD" w:rsidRPr="00EC7595" w:rsidRDefault="002F71FD" w:rsidP="002F71FD">
      <w:pPr>
        <w:tabs>
          <w:tab w:val="clear" w:pos="567"/>
        </w:tabs>
        <w:spacing w:line="240" w:lineRule="auto"/>
        <w:rPr>
          <w:szCs w:val="22"/>
          <w:lang w:val="nl-NL"/>
        </w:rPr>
      </w:pPr>
      <w:r w:rsidRPr="00EC7595">
        <w:rPr>
          <w:szCs w:val="22"/>
          <w:lang w:val="nl-NL"/>
        </w:rPr>
        <w:t>70 mg</w:t>
      </w:r>
    </w:p>
    <w:p w14:paraId="781A5DDF" w14:textId="77777777" w:rsidR="002F71FD" w:rsidRDefault="00CA5DAA" w:rsidP="002F71FD">
      <w:pPr>
        <w:tabs>
          <w:tab w:val="clear" w:pos="567"/>
        </w:tabs>
        <w:spacing w:line="240" w:lineRule="auto"/>
        <w:rPr>
          <w:szCs w:val="22"/>
          <w:lang w:val="nl-NL"/>
        </w:rPr>
      </w:pPr>
      <w:r w:rsidRPr="00EC7595">
        <w:rPr>
          <w:szCs w:val="22"/>
          <w:lang w:val="nl-NL"/>
        </w:rPr>
        <w:t>5600</w:t>
      </w:r>
      <w:r w:rsidR="00386136" w:rsidRPr="00EC7595">
        <w:rPr>
          <w:szCs w:val="22"/>
          <w:lang w:val="nl-NL"/>
        </w:rPr>
        <w:t xml:space="preserve"> </w:t>
      </w:r>
      <w:r w:rsidR="002F71FD" w:rsidRPr="00EC7595">
        <w:rPr>
          <w:szCs w:val="22"/>
          <w:lang w:val="nl-NL"/>
        </w:rPr>
        <w:t>IE</w:t>
      </w:r>
    </w:p>
    <w:p w14:paraId="26903890" w14:textId="77777777" w:rsidR="00B94012" w:rsidRDefault="00B94012" w:rsidP="00B94012">
      <w:pPr>
        <w:tabs>
          <w:tab w:val="clear" w:pos="567"/>
        </w:tabs>
        <w:spacing w:line="240" w:lineRule="auto"/>
        <w:rPr>
          <w:szCs w:val="22"/>
          <w:lang w:val="nl-NL"/>
        </w:rPr>
      </w:pPr>
    </w:p>
    <w:p w14:paraId="05D6AC3B" w14:textId="77777777" w:rsidR="00B94012" w:rsidRDefault="00B94012" w:rsidP="00B94012">
      <w:pPr>
        <w:rPr>
          <w:szCs w:val="22"/>
          <w:lang w:val="nl-BE"/>
        </w:rPr>
      </w:pPr>
    </w:p>
    <w:p w14:paraId="179A0497" w14:textId="77777777" w:rsidR="00B94012" w:rsidRPr="00D63D30" w:rsidRDefault="00B94012" w:rsidP="00B94012">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17.</w:t>
      </w:r>
      <w:r w:rsidRPr="00D63D30">
        <w:rPr>
          <w:b/>
          <w:szCs w:val="22"/>
          <w:lang w:val="nl-BE" w:bidi="nl-NL"/>
        </w:rPr>
        <w:tab/>
        <w:t>UNIEK IDENTIFICATIEKENMERK - 2D MATRIXCODE</w:t>
      </w:r>
    </w:p>
    <w:p w14:paraId="0AAECE54" w14:textId="77777777" w:rsidR="00B94012" w:rsidRPr="00D63D30" w:rsidRDefault="00B94012" w:rsidP="00B94012">
      <w:pPr>
        <w:rPr>
          <w:szCs w:val="22"/>
          <w:lang w:val="nl-BE" w:bidi="nl-NL"/>
        </w:rPr>
      </w:pPr>
    </w:p>
    <w:p w14:paraId="6F2E2C34" w14:textId="77777777" w:rsidR="00B94012" w:rsidRDefault="00B94012" w:rsidP="00B94012">
      <w:pPr>
        <w:rPr>
          <w:noProof/>
          <w:highlight w:val="lightGray"/>
          <w:shd w:val="clear" w:color="auto" w:fill="CCCCCC"/>
          <w:lang w:val="es-ES" w:eastAsia="es-ES" w:bidi="es-ES"/>
        </w:rPr>
      </w:pPr>
      <w:r>
        <w:rPr>
          <w:noProof/>
          <w:highlight w:val="lightGray"/>
          <w:shd w:val="clear" w:color="auto" w:fill="CCCCCC"/>
          <w:lang w:val="es-ES" w:eastAsia="es-ES" w:bidi="es-ES"/>
        </w:rPr>
        <w:lastRenderedPageBreak/>
        <w:t>2D matrixcode met het unieke identificatiekenmerk.</w:t>
      </w:r>
    </w:p>
    <w:p w14:paraId="5962AFDD" w14:textId="77777777" w:rsidR="00B94012" w:rsidRPr="00D63D30" w:rsidRDefault="00B94012" w:rsidP="00B94012">
      <w:pPr>
        <w:rPr>
          <w:szCs w:val="22"/>
          <w:lang w:val="nl-BE" w:bidi="nl-NL"/>
        </w:rPr>
      </w:pPr>
    </w:p>
    <w:p w14:paraId="3A019D8F" w14:textId="77777777" w:rsidR="00B94012" w:rsidRPr="00D63D30" w:rsidRDefault="00B94012" w:rsidP="00B94012">
      <w:pPr>
        <w:rPr>
          <w:szCs w:val="22"/>
          <w:lang w:val="nl-BE" w:bidi="nl-NL"/>
        </w:rPr>
      </w:pPr>
    </w:p>
    <w:p w14:paraId="6B063C7B" w14:textId="77777777" w:rsidR="00B94012" w:rsidRPr="00D63D30" w:rsidRDefault="00B94012" w:rsidP="00B94012">
      <w:pPr>
        <w:pBdr>
          <w:top w:val="single" w:sz="4" w:space="1" w:color="auto"/>
          <w:left w:val="single" w:sz="4" w:space="4" w:color="auto"/>
          <w:bottom w:val="single" w:sz="4" w:space="1" w:color="auto"/>
          <w:right w:val="single" w:sz="4" w:space="4" w:color="auto"/>
        </w:pBdr>
        <w:ind w:left="567" w:hanging="567"/>
        <w:rPr>
          <w:i/>
          <w:szCs w:val="22"/>
          <w:lang w:val="nl-BE" w:bidi="nl-NL"/>
        </w:rPr>
      </w:pPr>
      <w:r w:rsidRPr="00D63D30">
        <w:rPr>
          <w:b/>
          <w:szCs w:val="22"/>
          <w:lang w:val="nl-BE" w:bidi="nl-NL"/>
        </w:rPr>
        <w:t>18.</w:t>
      </w:r>
      <w:r w:rsidRPr="00D63D30">
        <w:rPr>
          <w:b/>
          <w:szCs w:val="22"/>
          <w:lang w:val="nl-BE" w:bidi="nl-NL"/>
        </w:rPr>
        <w:tab/>
      </w:r>
      <w:r w:rsidRPr="00162CBA">
        <w:rPr>
          <w:b/>
          <w:szCs w:val="22"/>
          <w:lang w:val="nl-BE" w:bidi="nl-NL"/>
        </w:rPr>
        <w:t xml:space="preserve">UNIEK IDENTIFICATIEKENMERK </w:t>
      </w:r>
      <w:r w:rsidRPr="00D63D30">
        <w:rPr>
          <w:b/>
          <w:szCs w:val="22"/>
          <w:lang w:val="nl-BE" w:bidi="nl-NL"/>
        </w:rPr>
        <w:t>- VOOR MENSEN LEESBARE GEGEVENS</w:t>
      </w:r>
    </w:p>
    <w:p w14:paraId="694B2A1A" w14:textId="77777777" w:rsidR="00B94012" w:rsidRPr="00D63D30" w:rsidRDefault="00B94012" w:rsidP="00B94012">
      <w:pPr>
        <w:rPr>
          <w:szCs w:val="22"/>
          <w:lang w:val="nl-BE" w:bidi="nl-NL"/>
        </w:rPr>
      </w:pPr>
    </w:p>
    <w:p w14:paraId="039B052F" w14:textId="77777777" w:rsidR="00B94012" w:rsidRPr="00D63D30" w:rsidRDefault="00B94012" w:rsidP="00B94012">
      <w:pPr>
        <w:rPr>
          <w:szCs w:val="22"/>
          <w:lang w:val="nl-BE" w:bidi="nl-NL"/>
        </w:rPr>
      </w:pPr>
      <w:r w:rsidRPr="00D63D30">
        <w:rPr>
          <w:szCs w:val="22"/>
          <w:lang w:val="nl-BE" w:bidi="nl-NL"/>
        </w:rPr>
        <w:t>PC</w:t>
      </w:r>
    </w:p>
    <w:p w14:paraId="6D229877" w14:textId="77777777" w:rsidR="00B94012" w:rsidRPr="00D63D30" w:rsidRDefault="00B94012" w:rsidP="00B94012">
      <w:pPr>
        <w:rPr>
          <w:szCs w:val="22"/>
          <w:lang w:val="nl-BE" w:bidi="nl-NL"/>
        </w:rPr>
      </w:pPr>
      <w:r w:rsidRPr="00D63D30">
        <w:rPr>
          <w:szCs w:val="22"/>
          <w:lang w:val="nl-BE" w:bidi="nl-NL"/>
        </w:rPr>
        <w:t>SN</w:t>
      </w:r>
    </w:p>
    <w:p w14:paraId="633FF681" w14:textId="77777777" w:rsidR="00B94012" w:rsidRPr="00D63D30" w:rsidRDefault="00B94012" w:rsidP="00B94012">
      <w:pPr>
        <w:rPr>
          <w:szCs w:val="22"/>
          <w:lang w:val="nl-BE" w:bidi="nl-NL"/>
        </w:rPr>
      </w:pPr>
      <w:r w:rsidRPr="00D63D30">
        <w:rPr>
          <w:szCs w:val="22"/>
          <w:lang w:val="nl-BE" w:bidi="nl-NL"/>
        </w:rPr>
        <w:t>NN</w:t>
      </w:r>
    </w:p>
    <w:p w14:paraId="27E094A6" w14:textId="77777777" w:rsidR="00B94012" w:rsidRPr="00D63D30" w:rsidRDefault="00B94012" w:rsidP="00B94012">
      <w:pPr>
        <w:rPr>
          <w:szCs w:val="22"/>
          <w:lang w:val="nl-BE" w:bidi="nl-NL"/>
        </w:rPr>
      </w:pPr>
    </w:p>
    <w:p w14:paraId="6DB3595A" w14:textId="77777777" w:rsidR="00B94012" w:rsidRPr="00D63D30" w:rsidRDefault="00B94012" w:rsidP="00B94012">
      <w:pPr>
        <w:rPr>
          <w:vanish/>
          <w:szCs w:val="22"/>
          <w:lang w:val="nl-BE" w:bidi="nl-NL"/>
        </w:rPr>
      </w:pPr>
    </w:p>
    <w:p w14:paraId="1477C29E" w14:textId="77777777" w:rsidR="00B94012" w:rsidRPr="00EC7595" w:rsidRDefault="00B94012" w:rsidP="002F71FD">
      <w:pPr>
        <w:tabs>
          <w:tab w:val="clear" w:pos="567"/>
        </w:tabs>
        <w:spacing w:line="240" w:lineRule="auto"/>
        <w:rPr>
          <w:szCs w:val="22"/>
          <w:lang w:val="nl-NL"/>
        </w:rPr>
      </w:pPr>
    </w:p>
    <w:p w14:paraId="5171D0AF" w14:textId="77777777" w:rsidR="002F71FD" w:rsidRPr="00EC7595" w:rsidRDefault="002F71FD" w:rsidP="002F71FD">
      <w:pPr>
        <w:pBdr>
          <w:top w:val="single" w:sz="4" w:space="1" w:color="auto"/>
          <w:left w:val="single" w:sz="4" w:space="4" w:color="auto"/>
          <w:bottom w:val="single" w:sz="4" w:space="1" w:color="auto"/>
          <w:right w:val="single" w:sz="4" w:space="4" w:color="auto"/>
        </w:pBdr>
        <w:suppressAutoHyphens/>
        <w:spacing w:line="240" w:lineRule="auto"/>
        <w:rPr>
          <w:b/>
          <w:noProof/>
          <w:szCs w:val="22"/>
          <w:lang w:val="nl-NL"/>
        </w:rPr>
      </w:pPr>
      <w:r w:rsidRPr="00EC7595">
        <w:rPr>
          <w:b/>
          <w:szCs w:val="22"/>
          <w:u w:val="single"/>
          <w:lang w:val="nl-NL"/>
        </w:rPr>
        <w:br w:type="page"/>
      </w:r>
      <w:r w:rsidRPr="00EC7595">
        <w:rPr>
          <w:b/>
          <w:noProof/>
          <w:szCs w:val="22"/>
          <w:lang w:val="nl-NL"/>
        </w:rPr>
        <w:lastRenderedPageBreak/>
        <w:t xml:space="preserve">GEGEVENS DIE </w:t>
      </w:r>
      <w:r w:rsidR="000A10FA">
        <w:rPr>
          <w:b/>
          <w:noProof/>
          <w:szCs w:val="22"/>
          <w:lang w:val="nl-NL"/>
        </w:rPr>
        <w:t>IN IEDER GEVAL</w:t>
      </w:r>
      <w:r w:rsidRPr="00EC7595">
        <w:rPr>
          <w:b/>
          <w:noProof/>
          <w:szCs w:val="22"/>
          <w:lang w:val="nl-NL"/>
        </w:rPr>
        <w:t xml:space="preserve"> OP BLISTERVERPAKKINGEN OF STRIPS MOETEN WORDEN VERMELD</w:t>
      </w:r>
    </w:p>
    <w:p w14:paraId="165FA6A3" w14:textId="77777777" w:rsidR="002F71FD" w:rsidRPr="00EC7595" w:rsidRDefault="002F71FD" w:rsidP="002F71FD">
      <w:pPr>
        <w:pBdr>
          <w:top w:val="single" w:sz="4" w:space="1" w:color="auto"/>
          <w:left w:val="single" w:sz="4" w:space="4" w:color="auto"/>
          <w:bottom w:val="single" w:sz="4" w:space="1" w:color="auto"/>
          <w:right w:val="single" w:sz="4" w:space="4" w:color="auto"/>
        </w:pBdr>
        <w:suppressAutoHyphens/>
        <w:spacing w:line="240" w:lineRule="auto"/>
        <w:rPr>
          <w:b/>
          <w:noProof/>
          <w:szCs w:val="22"/>
          <w:lang w:val="nl-NL"/>
        </w:rPr>
      </w:pPr>
    </w:p>
    <w:p w14:paraId="6E88859E" w14:textId="77777777" w:rsidR="002F71FD" w:rsidRPr="00EC7595" w:rsidRDefault="002F71FD" w:rsidP="002F71FD">
      <w:pPr>
        <w:pBdr>
          <w:top w:val="single" w:sz="4" w:space="1" w:color="auto"/>
          <w:left w:val="single" w:sz="4" w:space="4" w:color="auto"/>
          <w:bottom w:val="single" w:sz="4" w:space="1" w:color="auto"/>
          <w:right w:val="single" w:sz="4" w:space="4" w:color="auto"/>
        </w:pBdr>
        <w:suppressAutoHyphens/>
        <w:spacing w:line="240" w:lineRule="auto"/>
        <w:rPr>
          <w:b/>
          <w:noProof/>
          <w:szCs w:val="22"/>
          <w:lang w:val="nl-NL"/>
        </w:rPr>
      </w:pPr>
      <w:r w:rsidRPr="00EC7595">
        <w:rPr>
          <w:b/>
          <w:noProof/>
          <w:szCs w:val="22"/>
          <w:lang w:val="nl-NL"/>
        </w:rPr>
        <w:t>BLISTER</w:t>
      </w:r>
      <w:r w:rsidR="00995AAF">
        <w:rPr>
          <w:b/>
          <w:noProof/>
          <w:szCs w:val="22"/>
          <w:lang w:val="nl-NL"/>
        </w:rPr>
        <w:t xml:space="preserve"> VOOR FOSAVANCE 70 mg/5600 IE</w:t>
      </w:r>
    </w:p>
    <w:p w14:paraId="067AE667" w14:textId="77777777" w:rsidR="002F71FD" w:rsidRPr="00EC7595" w:rsidRDefault="002F71FD" w:rsidP="002F71FD">
      <w:pPr>
        <w:suppressAutoHyphens/>
        <w:spacing w:line="240" w:lineRule="auto"/>
        <w:rPr>
          <w:noProof/>
          <w:szCs w:val="22"/>
          <w:lang w:val="nl-NL"/>
        </w:rPr>
      </w:pPr>
    </w:p>
    <w:p w14:paraId="33E5B564" w14:textId="77777777" w:rsidR="002F71FD" w:rsidRPr="00EC7595" w:rsidRDefault="002F71FD" w:rsidP="002F71FD">
      <w:pPr>
        <w:suppressAutoHyphens/>
        <w:spacing w:line="240" w:lineRule="auto"/>
        <w:rPr>
          <w:noProof/>
          <w:szCs w:val="22"/>
          <w:lang w:val="nl-NL"/>
        </w:rPr>
      </w:pPr>
    </w:p>
    <w:p w14:paraId="0E6C8B1B" w14:textId="77777777" w:rsidR="002F71FD" w:rsidRPr="004B076A" w:rsidRDefault="002F71FD" w:rsidP="004B076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nl-NL"/>
        </w:rPr>
      </w:pPr>
      <w:r w:rsidRPr="00EC7595">
        <w:rPr>
          <w:b/>
          <w:szCs w:val="22"/>
          <w:lang w:val="nl-NL"/>
        </w:rPr>
        <w:t>1.</w:t>
      </w:r>
      <w:r w:rsidRPr="00EC7595">
        <w:rPr>
          <w:b/>
          <w:szCs w:val="22"/>
          <w:lang w:val="nl-NL"/>
        </w:rPr>
        <w:tab/>
        <w:t>NAAM VAN HET GENEESMIDDEL</w:t>
      </w:r>
    </w:p>
    <w:p w14:paraId="7521531D" w14:textId="77777777" w:rsidR="002F71FD" w:rsidRPr="00EC7595" w:rsidRDefault="002F71FD" w:rsidP="002F71FD">
      <w:pPr>
        <w:pStyle w:val="Header"/>
        <w:suppressAutoHyphens/>
        <w:rPr>
          <w:rFonts w:ascii="Times New Roman" w:hAnsi="Times New Roman"/>
          <w:noProof/>
          <w:szCs w:val="22"/>
          <w:lang w:val="nl-NL"/>
        </w:rPr>
      </w:pPr>
    </w:p>
    <w:p w14:paraId="1A7E643E" w14:textId="77777777" w:rsidR="002F71FD" w:rsidRPr="00507D85" w:rsidRDefault="002F71FD" w:rsidP="002F71FD">
      <w:pPr>
        <w:suppressAutoHyphens/>
        <w:spacing w:line="240" w:lineRule="auto"/>
        <w:rPr>
          <w:noProof/>
          <w:szCs w:val="22"/>
          <w:lang w:val="fr-FR"/>
        </w:rPr>
      </w:pPr>
      <w:r w:rsidRPr="00507D85">
        <w:rPr>
          <w:noProof/>
          <w:szCs w:val="22"/>
          <w:lang w:val="fr-FR"/>
        </w:rPr>
        <w:t>FOSAVANCE</w:t>
      </w:r>
      <w:r w:rsidR="00116258" w:rsidRPr="00507D85">
        <w:rPr>
          <w:noProof/>
          <w:szCs w:val="22"/>
          <w:lang w:val="fr-FR"/>
        </w:rPr>
        <w:t xml:space="preserve"> </w:t>
      </w:r>
      <w:r w:rsidRPr="00507D85">
        <w:rPr>
          <w:noProof/>
          <w:szCs w:val="22"/>
          <w:lang w:val="fr-FR"/>
        </w:rPr>
        <w:t>70</w:t>
      </w:r>
      <w:r w:rsidR="00116258" w:rsidRPr="00507D85">
        <w:rPr>
          <w:noProof/>
          <w:szCs w:val="22"/>
          <w:lang w:val="fr-FR"/>
        </w:rPr>
        <w:t> </w:t>
      </w:r>
      <w:r w:rsidRPr="00507D85">
        <w:rPr>
          <w:noProof/>
          <w:szCs w:val="22"/>
          <w:lang w:val="fr-FR"/>
        </w:rPr>
        <w:t>mg/</w:t>
      </w:r>
      <w:r w:rsidR="00CA5DAA" w:rsidRPr="00507D85">
        <w:rPr>
          <w:noProof/>
          <w:szCs w:val="22"/>
          <w:lang w:val="fr-FR"/>
        </w:rPr>
        <w:t>5600</w:t>
      </w:r>
      <w:r w:rsidR="00386136" w:rsidRPr="00507D85">
        <w:rPr>
          <w:noProof/>
          <w:szCs w:val="22"/>
          <w:lang w:val="fr-FR"/>
        </w:rPr>
        <w:t xml:space="preserve"> </w:t>
      </w:r>
      <w:r w:rsidRPr="00507D85">
        <w:rPr>
          <w:noProof/>
          <w:szCs w:val="22"/>
          <w:lang w:val="fr-FR"/>
        </w:rPr>
        <w:t>IE</w:t>
      </w:r>
      <w:r w:rsidR="00116258" w:rsidRPr="00507D85">
        <w:rPr>
          <w:noProof/>
          <w:szCs w:val="22"/>
          <w:lang w:val="fr-FR"/>
        </w:rPr>
        <w:t xml:space="preserve"> </w:t>
      </w:r>
      <w:r w:rsidRPr="00507D85">
        <w:rPr>
          <w:noProof/>
          <w:szCs w:val="22"/>
          <w:lang w:val="fr-FR"/>
        </w:rPr>
        <w:t>tabletten</w:t>
      </w:r>
    </w:p>
    <w:p w14:paraId="7DD856CB" w14:textId="77777777" w:rsidR="002F71FD" w:rsidRPr="00507D85" w:rsidRDefault="002F71FD" w:rsidP="002F71FD">
      <w:pPr>
        <w:tabs>
          <w:tab w:val="clear" w:pos="567"/>
        </w:tabs>
        <w:spacing w:line="240" w:lineRule="auto"/>
        <w:rPr>
          <w:szCs w:val="22"/>
          <w:lang w:val="fr-FR"/>
        </w:rPr>
      </w:pPr>
      <w:proofErr w:type="spellStart"/>
      <w:proofErr w:type="gramStart"/>
      <w:r w:rsidRPr="00507D85">
        <w:rPr>
          <w:szCs w:val="22"/>
          <w:lang w:val="fr-FR"/>
        </w:rPr>
        <w:t>alendroninezuur</w:t>
      </w:r>
      <w:proofErr w:type="spellEnd"/>
      <w:proofErr w:type="gramEnd"/>
      <w:r w:rsidRPr="00507D85">
        <w:rPr>
          <w:szCs w:val="22"/>
          <w:lang w:val="fr-FR"/>
        </w:rPr>
        <w:t>/</w:t>
      </w:r>
      <w:proofErr w:type="spellStart"/>
      <w:r w:rsidRPr="00507D85">
        <w:rPr>
          <w:szCs w:val="22"/>
          <w:lang w:val="fr-FR"/>
        </w:rPr>
        <w:t>colecalciferol</w:t>
      </w:r>
      <w:proofErr w:type="spellEnd"/>
    </w:p>
    <w:p w14:paraId="6F869364" w14:textId="77777777" w:rsidR="002F71FD" w:rsidRPr="00507D85" w:rsidRDefault="002F71FD" w:rsidP="002F71FD">
      <w:pPr>
        <w:suppressAutoHyphens/>
        <w:spacing w:line="240" w:lineRule="auto"/>
        <w:rPr>
          <w:noProof/>
          <w:szCs w:val="22"/>
          <w:lang w:val="fr-FR"/>
        </w:rPr>
      </w:pPr>
    </w:p>
    <w:p w14:paraId="18D16807" w14:textId="77777777" w:rsidR="002F71FD" w:rsidRPr="00507D85" w:rsidRDefault="002F71FD" w:rsidP="002F71FD">
      <w:pPr>
        <w:suppressAutoHyphens/>
        <w:spacing w:line="240" w:lineRule="auto"/>
        <w:rPr>
          <w:noProof/>
          <w:szCs w:val="22"/>
          <w:lang w:val="fr-FR"/>
        </w:rPr>
      </w:pPr>
    </w:p>
    <w:p w14:paraId="3490A265" w14:textId="77777777" w:rsidR="002F71FD" w:rsidRPr="00EC7595" w:rsidRDefault="002F71FD" w:rsidP="004B076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nl-NL"/>
        </w:rPr>
      </w:pPr>
      <w:r w:rsidRPr="00EC7595">
        <w:rPr>
          <w:b/>
          <w:szCs w:val="22"/>
          <w:lang w:val="nl-NL"/>
        </w:rPr>
        <w:t>2.</w:t>
      </w:r>
      <w:r w:rsidRPr="00EC7595">
        <w:rPr>
          <w:b/>
          <w:szCs w:val="22"/>
          <w:lang w:val="nl-NL"/>
        </w:rPr>
        <w:tab/>
        <w:t>NAAM VAN DE HOUDER VAN DE VERGUNNING VOOR HET IN DE HANDEL BRENGEN</w:t>
      </w:r>
    </w:p>
    <w:p w14:paraId="2BB2CBF8" w14:textId="77777777" w:rsidR="002F71FD" w:rsidRPr="00EC7595" w:rsidRDefault="002F71FD" w:rsidP="002F71FD">
      <w:pPr>
        <w:suppressAutoHyphens/>
        <w:spacing w:line="240" w:lineRule="auto"/>
        <w:rPr>
          <w:noProof/>
          <w:szCs w:val="22"/>
          <w:lang w:val="nl-NL"/>
        </w:rPr>
      </w:pPr>
    </w:p>
    <w:p w14:paraId="0547A351" w14:textId="77777777" w:rsidR="00B135AD" w:rsidRPr="00EC7595" w:rsidRDefault="00B135AD" w:rsidP="002F71FD">
      <w:pPr>
        <w:suppressAutoHyphens/>
        <w:spacing w:line="240" w:lineRule="auto"/>
        <w:rPr>
          <w:noProof/>
          <w:szCs w:val="22"/>
          <w:lang w:val="nl-NL"/>
        </w:rPr>
      </w:pPr>
      <w:r w:rsidRPr="008529DA">
        <w:rPr>
          <w:szCs w:val="22"/>
          <w:lang w:val="nl-NL"/>
        </w:rPr>
        <w:t>Organon</w:t>
      </w:r>
    </w:p>
    <w:p w14:paraId="28511313" w14:textId="77777777" w:rsidR="002F71FD" w:rsidRPr="00EC7595" w:rsidRDefault="002F71FD" w:rsidP="002F71FD">
      <w:pPr>
        <w:suppressAutoHyphens/>
        <w:spacing w:line="240" w:lineRule="auto"/>
        <w:rPr>
          <w:noProof/>
          <w:szCs w:val="22"/>
          <w:lang w:val="nl-NL"/>
        </w:rPr>
      </w:pPr>
    </w:p>
    <w:p w14:paraId="49557FAB" w14:textId="77777777" w:rsidR="002F71FD" w:rsidRPr="00EC7595" w:rsidRDefault="002F71FD" w:rsidP="002F71FD">
      <w:pPr>
        <w:suppressAutoHyphens/>
        <w:spacing w:line="240" w:lineRule="auto"/>
        <w:rPr>
          <w:noProof/>
          <w:szCs w:val="22"/>
          <w:lang w:val="nl-NL"/>
        </w:rPr>
      </w:pPr>
    </w:p>
    <w:p w14:paraId="700F8CB3" w14:textId="77777777" w:rsidR="002F71FD" w:rsidRPr="004B076A" w:rsidRDefault="002F71FD" w:rsidP="004B076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nl-NL"/>
        </w:rPr>
      </w:pPr>
      <w:r w:rsidRPr="00EC7595">
        <w:rPr>
          <w:b/>
          <w:szCs w:val="22"/>
          <w:lang w:val="nl-NL"/>
        </w:rPr>
        <w:t>3.</w:t>
      </w:r>
      <w:r w:rsidRPr="00EC7595">
        <w:rPr>
          <w:b/>
          <w:szCs w:val="22"/>
          <w:lang w:val="nl-NL"/>
        </w:rPr>
        <w:tab/>
        <w:t>UITERSTE GEBRUIKSDATUM</w:t>
      </w:r>
    </w:p>
    <w:p w14:paraId="1F95971B" w14:textId="77777777" w:rsidR="002F71FD" w:rsidRPr="00EC7595" w:rsidRDefault="002F71FD" w:rsidP="002F71FD">
      <w:pPr>
        <w:suppressAutoHyphens/>
        <w:spacing w:line="240" w:lineRule="auto"/>
        <w:rPr>
          <w:noProof/>
          <w:szCs w:val="22"/>
          <w:lang w:val="nl-NL"/>
        </w:rPr>
      </w:pPr>
    </w:p>
    <w:p w14:paraId="48D2A5D3" w14:textId="77777777" w:rsidR="002F71FD" w:rsidRPr="00EC7595" w:rsidRDefault="002F71FD" w:rsidP="002F71FD">
      <w:pPr>
        <w:suppressAutoHyphens/>
        <w:spacing w:line="240" w:lineRule="auto"/>
        <w:rPr>
          <w:noProof/>
          <w:szCs w:val="22"/>
          <w:lang w:val="nl-NL"/>
        </w:rPr>
      </w:pPr>
      <w:r w:rsidRPr="00EC7595">
        <w:rPr>
          <w:noProof/>
          <w:szCs w:val="22"/>
          <w:lang w:val="nl-NL"/>
        </w:rPr>
        <w:t>EXP</w:t>
      </w:r>
    </w:p>
    <w:p w14:paraId="54306046" w14:textId="77777777" w:rsidR="002F71FD" w:rsidRPr="00EC7595" w:rsidRDefault="002F71FD" w:rsidP="002F71FD">
      <w:pPr>
        <w:suppressAutoHyphens/>
        <w:spacing w:line="240" w:lineRule="auto"/>
        <w:rPr>
          <w:noProof/>
          <w:szCs w:val="22"/>
          <w:lang w:val="nl-NL"/>
        </w:rPr>
      </w:pPr>
    </w:p>
    <w:p w14:paraId="5EEA485A" w14:textId="77777777" w:rsidR="002F71FD" w:rsidRPr="004B076A" w:rsidRDefault="002F71FD" w:rsidP="004B076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nl-NL"/>
        </w:rPr>
      </w:pPr>
      <w:r w:rsidRPr="00EC7595">
        <w:rPr>
          <w:b/>
          <w:szCs w:val="22"/>
          <w:lang w:val="nl-NL"/>
        </w:rPr>
        <w:t>4.</w:t>
      </w:r>
      <w:r w:rsidRPr="00EC7595">
        <w:rPr>
          <w:b/>
          <w:szCs w:val="22"/>
          <w:lang w:val="nl-NL"/>
        </w:rPr>
        <w:tab/>
      </w:r>
      <w:r w:rsidR="00995AAF">
        <w:rPr>
          <w:b/>
          <w:szCs w:val="22"/>
          <w:lang w:val="nl-NL"/>
        </w:rPr>
        <w:t>PARTIJ</w:t>
      </w:r>
      <w:r w:rsidRPr="00EC7595">
        <w:rPr>
          <w:b/>
          <w:szCs w:val="22"/>
          <w:lang w:val="nl-NL"/>
        </w:rPr>
        <w:t>NUMMER</w:t>
      </w:r>
    </w:p>
    <w:p w14:paraId="5CE68640" w14:textId="77777777" w:rsidR="002F71FD" w:rsidRPr="00EC7595" w:rsidRDefault="002F71FD" w:rsidP="002F71FD">
      <w:pPr>
        <w:suppressAutoHyphens/>
        <w:spacing w:line="240" w:lineRule="auto"/>
        <w:rPr>
          <w:i/>
          <w:iCs/>
          <w:noProof/>
          <w:szCs w:val="22"/>
          <w:lang w:val="nl-NL"/>
        </w:rPr>
      </w:pPr>
    </w:p>
    <w:p w14:paraId="12B93220" w14:textId="77777777" w:rsidR="002F71FD" w:rsidRPr="00EC7595" w:rsidRDefault="002F71FD" w:rsidP="002F71FD">
      <w:pPr>
        <w:suppressAutoHyphens/>
        <w:spacing w:line="240" w:lineRule="auto"/>
        <w:rPr>
          <w:iCs/>
          <w:noProof/>
          <w:szCs w:val="22"/>
          <w:lang w:val="nl-NL"/>
        </w:rPr>
      </w:pPr>
      <w:r w:rsidRPr="00EC7595">
        <w:rPr>
          <w:iCs/>
          <w:noProof/>
          <w:szCs w:val="22"/>
          <w:lang w:val="nl-NL"/>
        </w:rPr>
        <w:t>Lot</w:t>
      </w:r>
    </w:p>
    <w:p w14:paraId="65C4A62D" w14:textId="77777777" w:rsidR="002F71FD" w:rsidRPr="00EC7595" w:rsidRDefault="002F71FD" w:rsidP="002F71FD">
      <w:pPr>
        <w:suppressAutoHyphens/>
        <w:spacing w:line="240" w:lineRule="auto"/>
        <w:rPr>
          <w:iCs/>
          <w:noProof/>
          <w:szCs w:val="22"/>
          <w:lang w:val="nl-NL"/>
        </w:rPr>
      </w:pPr>
    </w:p>
    <w:p w14:paraId="44280129" w14:textId="77777777" w:rsidR="002F71FD" w:rsidRPr="00EC7595" w:rsidRDefault="002F71FD" w:rsidP="002F71FD">
      <w:pPr>
        <w:suppressAutoHyphens/>
        <w:spacing w:line="240" w:lineRule="auto"/>
        <w:rPr>
          <w:iCs/>
          <w:noProof/>
          <w:szCs w:val="22"/>
          <w:lang w:val="nl-NL"/>
        </w:rPr>
      </w:pPr>
    </w:p>
    <w:p w14:paraId="4DC1628D" w14:textId="77777777" w:rsidR="002F71FD" w:rsidRPr="004B076A" w:rsidRDefault="002F71FD" w:rsidP="004B076A">
      <w:pPr>
        <w:pBdr>
          <w:top w:val="single" w:sz="4" w:space="1" w:color="auto"/>
          <w:left w:val="single" w:sz="4" w:space="4" w:color="auto"/>
          <w:bottom w:val="single" w:sz="4" w:space="1" w:color="auto"/>
          <w:right w:val="single" w:sz="4" w:space="4" w:color="auto"/>
        </w:pBdr>
        <w:tabs>
          <w:tab w:val="clear" w:pos="567"/>
          <w:tab w:val="left" w:pos="142"/>
        </w:tabs>
        <w:spacing w:line="240" w:lineRule="auto"/>
        <w:ind w:left="567" w:hanging="567"/>
        <w:rPr>
          <w:b/>
          <w:szCs w:val="22"/>
          <w:lang w:val="nl-NL"/>
        </w:rPr>
      </w:pPr>
      <w:r w:rsidRPr="00EC7595">
        <w:rPr>
          <w:b/>
          <w:szCs w:val="22"/>
          <w:lang w:val="nl-NL"/>
        </w:rPr>
        <w:t>5.</w:t>
      </w:r>
      <w:r w:rsidRPr="00EC7595">
        <w:rPr>
          <w:b/>
          <w:szCs w:val="22"/>
          <w:lang w:val="nl-NL"/>
        </w:rPr>
        <w:tab/>
        <w:t>OVERIGE</w:t>
      </w:r>
    </w:p>
    <w:p w14:paraId="0EEEA134" w14:textId="77777777" w:rsidR="002F71FD" w:rsidRPr="00EC7595" w:rsidRDefault="002F71FD" w:rsidP="002F71FD">
      <w:pPr>
        <w:suppressAutoHyphens/>
        <w:spacing w:line="240" w:lineRule="auto"/>
        <w:rPr>
          <w:i/>
          <w:iCs/>
          <w:noProof/>
          <w:szCs w:val="22"/>
          <w:lang w:val="nl-NL"/>
        </w:rPr>
      </w:pPr>
    </w:p>
    <w:p w14:paraId="73AB0388" w14:textId="77777777" w:rsidR="00FB4D4A" w:rsidRPr="007A35CC" w:rsidRDefault="00D67E7F" w:rsidP="00FB4D4A">
      <w:pPr>
        <w:pBdr>
          <w:top w:val="single" w:sz="4" w:space="1" w:color="auto"/>
          <w:left w:val="single" w:sz="4" w:space="1" w:color="auto"/>
          <w:bottom w:val="single" w:sz="4" w:space="1" w:color="auto"/>
          <w:right w:val="single" w:sz="4" w:space="1" w:color="auto"/>
        </w:pBdr>
        <w:shd w:val="clear" w:color="auto" w:fill="FFFFFF"/>
        <w:rPr>
          <w:b/>
          <w:szCs w:val="22"/>
          <w:lang w:val="nl-BE"/>
        </w:rPr>
      </w:pPr>
      <w:r>
        <w:rPr>
          <w:lang w:val="nl-NL"/>
        </w:rPr>
        <w:br w:type="page"/>
      </w:r>
      <w:r w:rsidR="00FB4D4A" w:rsidRPr="007A35CC">
        <w:rPr>
          <w:b/>
          <w:szCs w:val="22"/>
          <w:lang w:val="nl-BE"/>
        </w:rPr>
        <w:lastRenderedPageBreak/>
        <w:t xml:space="preserve">GEGEVENS DIE </w:t>
      </w:r>
      <w:r w:rsidR="00FB4D4A">
        <w:rPr>
          <w:b/>
          <w:szCs w:val="22"/>
          <w:lang w:val="nl-BE"/>
        </w:rPr>
        <w:t xml:space="preserve">IN </w:t>
      </w:r>
      <w:r w:rsidR="00FB4D4A" w:rsidRPr="007A35CC">
        <w:rPr>
          <w:b/>
          <w:szCs w:val="22"/>
          <w:lang w:val="nl-BE"/>
        </w:rPr>
        <w:t xml:space="preserve">DE </w:t>
      </w:r>
      <w:r w:rsidR="00FB4D4A">
        <w:rPr>
          <w:b/>
          <w:szCs w:val="22"/>
          <w:lang w:val="nl-BE"/>
        </w:rPr>
        <w:t>BUITEN</w:t>
      </w:r>
      <w:r w:rsidR="00FB4D4A" w:rsidRPr="007A35CC">
        <w:rPr>
          <w:b/>
          <w:szCs w:val="22"/>
          <w:lang w:val="nl-BE"/>
        </w:rPr>
        <w:t>VERPAKKING</w:t>
      </w:r>
      <w:r w:rsidR="00FB4D4A">
        <w:rPr>
          <w:b/>
          <w:szCs w:val="22"/>
          <w:lang w:val="nl-BE"/>
        </w:rPr>
        <w:t xml:space="preserve"> (DOOSJE)</w:t>
      </w:r>
      <w:r w:rsidR="00FB4D4A" w:rsidRPr="007A35CC">
        <w:rPr>
          <w:b/>
          <w:szCs w:val="22"/>
          <w:lang w:val="nl-BE"/>
        </w:rPr>
        <w:t xml:space="preserve"> MOETEN WORDEN </w:t>
      </w:r>
      <w:r w:rsidR="00FB4D4A">
        <w:rPr>
          <w:b/>
          <w:szCs w:val="22"/>
          <w:lang w:val="nl-BE"/>
        </w:rPr>
        <w:t>MEEGELEVERD</w:t>
      </w:r>
    </w:p>
    <w:p w14:paraId="02B368BA" w14:textId="77777777" w:rsidR="00FB4D4A" w:rsidRPr="007A35CC" w:rsidRDefault="00FB4D4A" w:rsidP="00FB4D4A">
      <w:pPr>
        <w:pBdr>
          <w:top w:val="single" w:sz="4" w:space="1" w:color="auto"/>
          <w:left w:val="single" w:sz="4" w:space="1" w:color="auto"/>
          <w:bottom w:val="single" w:sz="4" w:space="1" w:color="auto"/>
          <w:right w:val="single" w:sz="4" w:space="1" w:color="auto"/>
        </w:pBdr>
        <w:ind w:left="567" w:hanging="567"/>
        <w:rPr>
          <w:b/>
          <w:szCs w:val="22"/>
          <w:lang w:val="nl-BE"/>
        </w:rPr>
      </w:pPr>
    </w:p>
    <w:p w14:paraId="37C565D6" w14:textId="77777777" w:rsidR="00FB4D4A" w:rsidRPr="007A35CC" w:rsidRDefault="00FB4D4A" w:rsidP="00FB4D4A">
      <w:pPr>
        <w:pBdr>
          <w:top w:val="single" w:sz="4" w:space="1" w:color="auto"/>
          <w:left w:val="single" w:sz="4" w:space="1" w:color="auto"/>
          <w:bottom w:val="single" w:sz="4" w:space="1" w:color="auto"/>
          <w:right w:val="single" w:sz="4" w:space="1" w:color="auto"/>
        </w:pBdr>
        <w:rPr>
          <w:b/>
          <w:szCs w:val="22"/>
          <w:lang w:val="nl-BE"/>
        </w:rPr>
      </w:pPr>
      <w:r>
        <w:rPr>
          <w:b/>
          <w:szCs w:val="22"/>
          <w:lang w:val="nl-BE"/>
        </w:rPr>
        <w:t>Instructiekaart</w:t>
      </w:r>
    </w:p>
    <w:p w14:paraId="2AE09A6A" w14:textId="77777777" w:rsidR="00FB4D4A" w:rsidRDefault="00FB4D4A" w:rsidP="00FB4D4A">
      <w:pPr>
        <w:rPr>
          <w:szCs w:val="22"/>
          <w:lang w:val="nl-BE"/>
        </w:rPr>
      </w:pPr>
    </w:p>
    <w:p w14:paraId="05908C8F" w14:textId="77777777" w:rsidR="00FB4D4A" w:rsidRPr="00EC7595" w:rsidRDefault="00FB4D4A" w:rsidP="00FB4D4A">
      <w:pPr>
        <w:tabs>
          <w:tab w:val="clear" w:pos="567"/>
        </w:tabs>
        <w:spacing w:line="240" w:lineRule="auto"/>
        <w:rPr>
          <w:b/>
          <w:szCs w:val="22"/>
          <w:lang w:val="nl-NL"/>
        </w:rPr>
      </w:pPr>
      <w:r w:rsidRPr="00EC7595">
        <w:rPr>
          <w:b/>
          <w:szCs w:val="22"/>
          <w:lang w:val="nl-NL"/>
        </w:rPr>
        <w:t>Belangrijke informatie</w:t>
      </w:r>
    </w:p>
    <w:p w14:paraId="156CF855" w14:textId="77777777" w:rsidR="00FB4D4A" w:rsidRPr="00EC7595" w:rsidRDefault="00FB4D4A" w:rsidP="00FB4D4A">
      <w:pPr>
        <w:tabs>
          <w:tab w:val="clear" w:pos="567"/>
        </w:tabs>
        <w:spacing w:line="240" w:lineRule="auto"/>
        <w:rPr>
          <w:b/>
          <w:szCs w:val="22"/>
          <w:lang w:val="nl-NL"/>
        </w:rPr>
      </w:pPr>
    </w:p>
    <w:p w14:paraId="107F9911" w14:textId="77777777" w:rsidR="00FB4D4A" w:rsidRPr="00EC7595" w:rsidRDefault="00FB4D4A" w:rsidP="00FB4D4A">
      <w:pPr>
        <w:tabs>
          <w:tab w:val="clear" w:pos="567"/>
        </w:tabs>
        <w:spacing w:line="240" w:lineRule="auto"/>
        <w:rPr>
          <w:b/>
          <w:szCs w:val="22"/>
          <w:lang w:val="nl-NL"/>
        </w:rPr>
      </w:pPr>
      <w:r w:rsidRPr="00EC7595">
        <w:rPr>
          <w:b/>
          <w:szCs w:val="22"/>
          <w:lang w:val="nl-NL"/>
        </w:rPr>
        <w:t>Hoe FOSAVANCE tabletten te gebruiken</w:t>
      </w:r>
    </w:p>
    <w:p w14:paraId="0A1FDFE5" w14:textId="77777777" w:rsidR="00FB4D4A" w:rsidRPr="00EC7595" w:rsidRDefault="00FB4D4A" w:rsidP="00FB4D4A">
      <w:pPr>
        <w:tabs>
          <w:tab w:val="clear" w:pos="567"/>
        </w:tabs>
        <w:spacing w:line="240" w:lineRule="auto"/>
        <w:rPr>
          <w:b/>
          <w:szCs w:val="22"/>
          <w:lang w:val="nl-NL"/>
        </w:rPr>
      </w:pPr>
    </w:p>
    <w:p w14:paraId="03DD08F2" w14:textId="77777777" w:rsidR="00FB4D4A" w:rsidRPr="00EC7595" w:rsidRDefault="00FB4D4A" w:rsidP="00FB4D4A">
      <w:pPr>
        <w:tabs>
          <w:tab w:val="clear" w:pos="567"/>
        </w:tabs>
        <w:spacing w:line="240" w:lineRule="auto"/>
        <w:ind w:left="567" w:hanging="567"/>
        <w:rPr>
          <w:b/>
          <w:bCs/>
          <w:szCs w:val="22"/>
          <w:lang w:val="nl-NL"/>
        </w:rPr>
      </w:pPr>
      <w:r w:rsidRPr="00EC7595">
        <w:rPr>
          <w:bCs/>
          <w:szCs w:val="22"/>
          <w:lang w:val="nl-NL"/>
        </w:rPr>
        <w:t>1.</w:t>
      </w:r>
      <w:r w:rsidRPr="00EC7595">
        <w:rPr>
          <w:b/>
          <w:bCs/>
          <w:szCs w:val="22"/>
          <w:lang w:val="nl-NL"/>
        </w:rPr>
        <w:tab/>
        <w:t>Neem eenmaal per week één tablet.</w:t>
      </w:r>
    </w:p>
    <w:p w14:paraId="51ACDA98" w14:textId="77777777" w:rsidR="00FB4D4A" w:rsidRPr="00EC7595" w:rsidRDefault="00FB4D4A" w:rsidP="00FB4D4A">
      <w:pPr>
        <w:tabs>
          <w:tab w:val="clear" w:pos="567"/>
        </w:tabs>
        <w:spacing w:line="240" w:lineRule="auto"/>
        <w:ind w:left="567" w:hanging="567"/>
        <w:rPr>
          <w:szCs w:val="22"/>
          <w:lang w:val="nl-NL"/>
        </w:rPr>
      </w:pPr>
      <w:r w:rsidRPr="00EC7595">
        <w:rPr>
          <w:bCs/>
          <w:szCs w:val="22"/>
          <w:lang w:val="nl-NL"/>
        </w:rPr>
        <w:t>2.</w:t>
      </w:r>
      <w:r w:rsidRPr="00EC7595">
        <w:rPr>
          <w:b/>
          <w:bCs/>
          <w:szCs w:val="22"/>
          <w:lang w:val="nl-NL"/>
        </w:rPr>
        <w:tab/>
        <w:t>Kies de dag van de week die u het beste uitkomt</w:t>
      </w:r>
      <w:r w:rsidRPr="00EC7595">
        <w:rPr>
          <w:szCs w:val="22"/>
          <w:lang w:val="nl-NL"/>
        </w:rPr>
        <w:t xml:space="preserve">. Als u op de gekozen dag uit bed komt, en voordat u eet, drinkt of andere geneesmiddelen inneemt, neemt u één tablet </w:t>
      </w:r>
      <w:r w:rsidRPr="00EC7595">
        <w:rPr>
          <w:b/>
          <w:szCs w:val="22"/>
          <w:lang w:val="nl-NL"/>
        </w:rPr>
        <w:t>FOSAVANCE</w:t>
      </w:r>
      <w:r w:rsidRPr="00EC7595">
        <w:rPr>
          <w:szCs w:val="22"/>
          <w:lang w:val="nl-NL"/>
        </w:rPr>
        <w:t xml:space="preserve"> (niet fijnmaken, kauwen of de tablet in uw mond op laten lossen) met een vol glas water in (geen mineraalwater).</w:t>
      </w:r>
    </w:p>
    <w:p w14:paraId="6F4AD946" w14:textId="77777777" w:rsidR="00FB4D4A" w:rsidRPr="00EC7595" w:rsidRDefault="00FB4D4A" w:rsidP="00FB4D4A">
      <w:pPr>
        <w:tabs>
          <w:tab w:val="clear" w:pos="567"/>
        </w:tabs>
        <w:spacing w:line="240" w:lineRule="auto"/>
        <w:ind w:left="567" w:hanging="567"/>
        <w:rPr>
          <w:szCs w:val="22"/>
          <w:lang w:val="nl-NL"/>
        </w:rPr>
      </w:pPr>
      <w:r w:rsidRPr="00EC7595">
        <w:rPr>
          <w:bCs/>
          <w:szCs w:val="22"/>
          <w:lang w:val="nl-NL"/>
        </w:rPr>
        <w:t>3.</w:t>
      </w:r>
      <w:r w:rsidRPr="00EC7595">
        <w:rPr>
          <w:b/>
          <w:bCs/>
          <w:szCs w:val="22"/>
          <w:lang w:val="nl-NL"/>
        </w:rPr>
        <w:tab/>
        <w:t>Ga door met uw ochtendbezigheden</w:t>
      </w:r>
      <w:r w:rsidRPr="00EC7595">
        <w:rPr>
          <w:szCs w:val="22"/>
          <w:lang w:val="nl-NL"/>
        </w:rPr>
        <w:t xml:space="preserve">. U kunt gaan zitten, staan of lopen, zolang u maar rechtop blijft. U </w:t>
      </w:r>
      <w:r w:rsidR="0035405B">
        <w:rPr>
          <w:szCs w:val="22"/>
          <w:lang w:val="nl-NL"/>
        </w:rPr>
        <w:t>mag</w:t>
      </w:r>
      <w:r w:rsidRPr="00EC7595">
        <w:rPr>
          <w:szCs w:val="22"/>
          <w:lang w:val="nl-NL"/>
        </w:rPr>
        <w:t xml:space="preserve"> minstens 30 minuten niet gaan liggen, eten, drinken of andere geneesmiddelen innemen. Ga niet liggen totdat u </w:t>
      </w:r>
      <w:r w:rsidR="0035405B">
        <w:rPr>
          <w:szCs w:val="22"/>
          <w:lang w:val="nl-NL"/>
        </w:rPr>
        <w:t>voor het eerst die dag gegeten heeft</w:t>
      </w:r>
      <w:r w:rsidRPr="00EC7595">
        <w:rPr>
          <w:szCs w:val="22"/>
          <w:lang w:val="nl-NL"/>
        </w:rPr>
        <w:t>.</w:t>
      </w:r>
    </w:p>
    <w:p w14:paraId="257E4D64" w14:textId="77777777" w:rsidR="00FB4D4A" w:rsidRPr="00EC7595" w:rsidRDefault="00FB4D4A" w:rsidP="00FB4D4A">
      <w:pPr>
        <w:tabs>
          <w:tab w:val="clear" w:pos="567"/>
        </w:tabs>
        <w:spacing w:line="240" w:lineRule="auto"/>
        <w:ind w:left="567" w:hanging="567"/>
        <w:rPr>
          <w:szCs w:val="22"/>
          <w:lang w:val="nl-NL"/>
        </w:rPr>
      </w:pPr>
      <w:r w:rsidRPr="00EC7595">
        <w:rPr>
          <w:bCs/>
          <w:szCs w:val="22"/>
          <w:lang w:val="nl-NL"/>
        </w:rPr>
        <w:t>4.</w:t>
      </w:r>
      <w:r w:rsidRPr="00EC7595">
        <w:rPr>
          <w:b/>
          <w:bCs/>
          <w:szCs w:val="22"/>
          <w:lang w:val="nl-NL"/>
        </w:rPr>
        <w:tab/>
        <w:t>Onthoud</w:t>
      </w:r>
      <w:r w:rsidRPr="00EC7595">
        <w:rPr>
          <w:szCs w:val="22"/>
          <w:lang w:val="nl-NL"/>
        </w:rPr>
        <w:t xml:space="preserve">: neem </w:t>
      </w:r>
      <w:r w:rsidRPr="00EC7595">
        <w:rPr>
          <w:b/>
          <w:szCs w:val="22"/>
          <w:lang w:val="nl-NL"/>
        </w:rPr>
        <w:t>FOSAVANCE eenmaal</w:t>
      </w:r>
      <w:r w:rsidRPr="00EC7595">
        <w:rPr>
          <w:szCs w:val="22"/>
          <w:lang w:val="nl-NL"/>
        </w:rPr>
        <w:t xml:space="preserve"> </w:t>
      </w:r>
      <w:r w:rsidR="0035405B">
        <w:rPr>
          <w:szCs w:val="22"/>
          <w:lang w:val="nl-NL"/>
        </w:rPr>
        <w:t>per</w:t>
      </w:r>
      <w:r w:rsidRPr="00EC7595">
        <w:rPr>
          <w:szCs w:val="22"/>
          <w:lang w:val="nl-NL"/>
        </w:rPr>
        <w:t xml:space="preserve"> week op dezelfde dag in zolang als uw arts dat voorschrijft.</w:t>
      </w:r>
    </w:p>
    <w:p w14:paraId="796BABA6" w14:textId="77777777" w:rsidR="00FB4D4A" w:rsidRPr="00EC7595" w:rsidRDefault="00FB4D4A" w:rsidP="00FB4D4A">
      <w:pPr>
        <w:tabs>
          <w:tab w:val="clear" w:pos="567"/>
        </w:tabs>
        <w:spacing w:line="240" w:lineRule="auto"/>
        <w:ind w:left="66"/>
        <w:rPr>
          <w:szCs w:val="22"/>
          <w:lang w:val="nl-NL"/>
        </w:rPr>
      </w:pPr>
    </w:p>
    <w:p w14:paraId="32A4F398" w14:textId="77777777" w:rsidR="00FB4D4A" w:rsidRPr="00EC7595" w:rsidRDefault="00FB4D4A" w:rsidP="00FB4D4A">
      <w:pPr>
        <w:tabs>
          <w:tab w:val="clear" w:pos="567"/>
        </w:tabs>
        <w:spacing w:line="240" w:lineRule="auto"/>
        <w:rPr>
          <w:szCs w:val="22"/>
          <w:lang w:val="nl-NL"/>
        </w:rPr>
      </w:pPr>
      <w:r w:rsidRPr="00EC7595">
        <w:rPr>
          <w:b/>
          <w:bCs/>
          <w:szCs w:val="22"/>
          <w:lang w:val="nl-NL"/>
        </w:rPr>
        <w:t>Als u een dosis vergeet</w:t>
      </w:r>
      <w:r w:rsidRPr="00EC7595">
        <w:rPr>
          <w:szCs w:val="22"/>
          <w:lang w:val="nl-NL"/>
        </w:rPr>
        <w:t xml:space="preserve">, neem dan de ochtend nadat u het zich herinnert één tablet </w:t>
      </w:r>
      <w:r w:rsidRPr="00EC7595">
        <w:rPr>
          <w:b/>
          <w:szCs w:val="22"/>
          <w:lang w:val="nl-NL"/>
        </w:rPr>
        <w:t>FOSAVANCE</w:t>
      </w:r>
      <w:r w:rsidRPr="00EC7595">
        <w:rPr>
          <w:szCs w:val="22"/>
          <w:lang w:val="nl-NL"/>
        </w:rPr>
        <w:t xml:space="preserve"> in. </w:t>
      </w:r>
      <w:r w:rsidRPr="00EC7595">
        <w:rPr>
          <w:i/>
          <w:iCs/>
          <w:szCs w:val="22"/>
          <w:lang w:val="nl-NL"/>
        </w:rPr>
        <w:t>Neem geen twee tabletten op dezelfde dag in</w:t>
      </w:r>
      <w:r w:rsidRPr="00EC7595">
        <w:rPr>
          <w:szCs w:val="22"/>
          <w:lang w:val="nl-NL"/>
        </w:rPr>
        <w:t>. Hervat op de gekozen dag het oorspronkelijke schema van één tablet per week.</w:t>
      </w:r>
    </w:p>
    <w:p w14:paraId="7D21E475" w14:textId="77777777" w:rsidR="00FB4D4A" w:rsidRPr="00EC7595" w:rsidRDefault="00FB4D4A" w:rsidP="00FB4D4A">
      <w:pPr>
        <w:tabs>
          <w:tab w:val="clear" w:pos="567"/>
        </w:tabs>
        <w:spacing w:line="240" w:lineRule="auto"/>
        <w:rPr>
          <w:szCs w:val="22"/>
          <w:lang w:val="nl-NL"/>
        </w:rPr>
      </w:pPr>
    </w:p>
    <w:p w14:paraId="18465F55" w14:textId="77777777" w:rsidR="00FB4D4A" w:rsidRPr="00EC7595" w:rsidRDefault="00FB4D4A" w:rsidP="00FB4D4A">
      <w:pPr>
        <w:tabs>
          <w:tab w:val="clear" w:pos="567"/>
        </w:tabs>
        <w:spacing w:line="240" w:lineRule="auto"/>
        <w:rPr>
          <w:szCs w:val="22"/>
          <w:lang w:val="nl-NL"/>
        </w:rPr>
      </w:pPr>
      <w:r w:rsidRPr="00EC7595">
        <w:rPr>
          <w:szCs w:val="22"/>
          <w:lang w:val="nl-NL"/>
        </w:rPr>
        <w:t xml:space="preserve">De bijsluiter bevat meer belangrijke informatie over het gebruik van </w:t>
      </w:r>
      <w:r w:rsidRPr="00EC7595">
        <w:rPr>
          <w:b/>
          <w:szCs w:val="22"/>
          <w:lang w:val="nl-NL"/>
        </w:rPr>
        <w:t>FOSAVANCE</w:t>
      </w:r>
      <w:r w:rsidRPr="00EC7595">
        <w:rPr>
          <w:szCs w:val="22"/>
          <w:lang w:val="nl-NL"/>
        </w:rPr>
        <w:t>. Lees deze zorgvuldig door.</w:t>
      </w:r>
    </w:p>
    <w:p w14:paraId="5EC3F90C" w14:textId="77777777" w:rsidR="00FB4D4A" w:rsidRPr="007A35CC" w:rsidRDefault="00FB4D4A" w:rsidP="00FB4D4A">
      <w:pPr>
        <w:rPr>
          <w:szCs w:val="22"/>
          <w:lang w:val="nl-BE"/>
        </w:rPr>
      </w:pPr>
    </w:p>
    <w:p w14:paraId="1F3631E7" w14:textId="77777777" w:rsidR="002F71FD" w:rsidRPr="00EC7595" w:rsidRDefault="00FB4D4A" w:rsidP="002F71FD">
      <w:pPr>
        <w:tabs>
          <w:tab w:val="clear" w:pos="567"/>
        </w:tabs>
        <w:spacing w:line="240" w:lineRule="auto"/>
        <w:rPr>
          <w:lang w:val="nl-NL"/>
        </w:rPr>
      </w:pPr>
      <w:r>
        <w:rPr>
          <w:lang w:val="nl-NL"/>
        </w:rPr>
        <w:br w:type="page"/>
      </w:r>
    </w:p>
    <w:p w14:paraId="7D253E03" w14:textId="77777777" w:rsidR="002F71FD" w:rsidRPr="00EC7595" w:rsidRDefault="002F71FD" w:rsidP="002F71FD">
      <w:pPr>
        <w:tabs>
          <w:tab w:val="clear" w:pos="567"/>
        </w:tabs>
        <w:spacing w:line="240" w:lineRule="auto"/>
        <w:rPr>
          <w:lang w:val="nl-NL"/>
        </w:rPr>
      </w:pPr>
    </w:p>
    <w:p w14:paraId="18C8E3CA" w14:textId="77777777" w:rsidR="002F71FD" w:rsidRPr="00EC7595" w:rsidRDefault="002F71FD" w:rsidP="002F71FD">
      <w:pPr>
        <w:tabs>
          <w:tab w:val="clear" w:pos="567"/>
        </w:tabs>
        <w:spacing w:line="240" w:lineRule="auto"/>
        <w:rPr>
          <w:lang w:val="nl-NL"/>
        </w:rPr>
      </w:pPr>
    </w:p>
    <w:p w14:paraId="6DD78908" w14:textId="77777777" w:rsidR="002F71FD" w:rsidRPr="00EC7595" w:rsidRDefault="002F71FD" w:rsidP="002F71FD">
      <w:pPr>
        <w:tabs>
          <w:tab w:val="clear" w:pos="567"/>
        </w:tabs>
        <w:spacing w:line="240" w:lineRule="auto"/>
        <w:rPr>
          <w:lang w:val="nl-NL"/>
        </w:rPr>
      </w:pPr>
    </w:p>
    <w:p w14:paraId="00B0F125" w14:textId="77777777" w:rsidR="002F71FD" w:rsidRPr="00EC7595" w:rsidRDefault="002F71FD" w:rsidP="002F71FD">
      <w:pPr>
        <w:tabs>
          <w:tab w:val="clear" w:pos="567"/>
        </w:tabs>
        <w:spacing w:line="240" w:lineRule="auto"/>
        <w:rPr>
          <w:lang w:val="nl-NL"/>
        </w:rPr>
      </w:pPr>
    </w:p>
    <w:p w14:paraId="1F1FC806" w14:textId="77777777" w:rsidR="002F71FD" w:rsidRPr="00EC7595" w:rsidRDefault="002F71FD" w:rsidP="002F71FD">
      <w:pPr>
        <w:tabs>
          <w:tab w:val="clear" w:pos="567"/>
        </w:tabs>
        <w:spacing w:line="240" w:lineRule="auto"/>
        <w:rPr>
          <w:lang w:val="nl-NL"/>
        </w:rPr>
      </w:pPr>
    </w:p>
    <w:p w14:paraId="21494EC5" w14:textId="77777777" w:rsidR="002F71FD" w:rsidRPr="00EC7595" w:rsidRDefault="002F71FD" w:rsidP="002F71FD">
      <w:pPr>
        <w:tabs>
          <w:tab w:val="clear" w:pos="567"/>
        </w:tabs>
        <w:spacing w:line="240" w:lineRule="auto"/>
        <w:rPr>
          <w:lang w:val="nl-NL"/>
        </w:rPr>
      </w:pPr>
    </w:p>
    <w:p w14:paraId="145FB093" w14:textId="77777777" w:rsidR="002F71FD" w:rsidRPr="00EC7595" w:rsidRDefault="002F71FD" w:rsidP="002F71FD">
      <w:pPr>
        <w:tabs>
          <w:tab w:val="clear" w:pos="567"/>
        </w:tabs>
        <w:spacing w:line="240" w:lineRule="auto"/>
        <w:rPr>
          <w:lang w:val="nl-NL"/>
        </w:rPr>
      </w:pPr>
    </w:p>
    <w:p w14:paraId="3605C0CC" w14:textId="77777777" w:rsidR="002F71FD" w:rsidRPr="00EC7595" w:rsidRDefault="002F71FD" w:rsidP="002F71FD">
      <w:pPr>
        <w:tabs>
          <w:tab w:val="clear" w:pos="567"/>
        </w:tabs>
        <w:spacing w:line="240" w:lineRule="auto"/>
        <w:rPr>
          <w:lang w:val="nl-NL"/>
        </w:rPr>
      </w:pPr>
    </w:p>
    <w:p w14:paraId="15C21596" w14:textId="77777777" w:rsidR="002F71FD" w:rsidRPr="00EC7595" w:rsidRDefault="002F71FD" w:rsidP="002F71FD">
      <w:pPr>
        <w:tabs>
          <w:tab w:val="clear" w:pos="567"/>
        </w:tabs>
        <w:spacing w:line="240" w:lineRule="auto"/>
        <w:rPr>
          <w:lang w:val="nl-NL"/>
        </w:rPr>
      </w:pPr>
    </w:p>
    <w:p w14:paraId="51C2D197" w14:textId="77777777" w:rsidR="002F71FD" w:rsidRPr="00EC7595" w:rsidRDefault="002F71FD" w:rsidP="002F71FD">
      <w:pPr>
        <w:tabs>
          <w:tab w:val="clear" w:pos="567"/>
        </w:tabs>
        <w:spacing w:line="240" w:lineRule="auto"/>
        <w:rPr>
          <w:lang w:val="nl-NL"/>
        </w:rPr>
      </w:pPr>
    </w:p>
    <w:p w14:paraId="39EF6D3D" w14:textId="77777777" w:rsidR="002F71FD" w:rsidRPr="00EC7595" w:rsidRDefault="002F71FD" w:rsidP="002F71FD">
      <w:pPr>
        <w:tabs>
          <w:tab w:val="clear" w:pos="567"/>
        </w:tabs>
        <w:spacing w:line="240" w:lineRule="auto"/>
        <w:rPr>
          <w:lang w:val="nl-NL"/>
        </w:rPr>
      </w:pPr>
    </w:p>
    <w:p w14:paraId="313E9FC4" w14:textId="77777777" w:rsidR="002F71FD" w:rsidRPr="00EC7595" w:rsidRDefault="002F71FD" w:rsidP="002F71FD">
      <w:pPr>
        <w:tabs>
          <w:tab w:val="clear" w:pos="567"/>
        </w:tabs>
        <w:spacing w:line="240" w:lineRule="auto"/>
        <w:rPr>
          <w:lang w:val="nl-NL"/>
        </w:rPr>
      </w:pPr>
    </w:p>
    <w:p w14:paraId="4A83FD8A" w14:textId="77777777" w:rsidR="002F71FD" w:rsidRPr="00EC7595" w:rsidRDefault="002F71FD" w:rsidP="002F71FD">
      <w:pPr>
        <w:tabs>
          <w:tab w:val="clear" w:pos="567"/>
        </w:tabs>
        <w:spacing w:line="240" w:lineRule="auto"/>
        <w:jc w:val="center"/>
        <w:rPr>
          <w:b/>
          <w:bCs/>
          <w:lang w:val="nl-NL"/>
        </w:rPr>
      </w:pPr>
    </w:p>
    <w:p w14:paraId="44A28115" w14:textId="77777777" w:rsidR="002F71FD" w:rsidRPr="00EC7595" w:rsidRDefault="002F71FD" w:rsidP="002F71FD">
      <w:pPr>
        <w:tabs>
          <w:tab w:val="clear" w:pos="567"/>
        </w:tabs>
        <w:spacing w:line="240" w:lineRule="auto"/>
        <w:jc w:val="center"/>
        <w:rPr>
          <w:b/>
          <w:bCs/>
          <w:lang w:val="nl-NL"/>
        </w:rPr>
      </w:pPr>
    </w:p>
    <w:p w14:paraId="293ED653" w14:textId="77777777" w:rsidR="002F71FD" w:rsidRPr="00EC7595" w:rsidRDefault="002F71FD" w:rsidP="002F71FD">
      <w:pPr>
        <w:tabs>
          <w:tab w:val="clear" w:pos="567"/>
        </w:tabs>
        <w:spacing w:line="240" w:lineRule="auto"/>
        <w:jc w:val="center"/>
        <w:rPr>
          <w:b/>
          <w:bCs/>
          <w:lang w:val="nl-NL"/>
        </w:rPr>
      </w:pPr>
    </w:p>
    <w:p w14:paraId="6AB103DE" w14:textId="77777777" w:rsidR="002F71FD" w:rsidRPr="00EC7595" w:rsidRDefault="002F71FD" w:rsidP="002F71FD">
      <w:pPr>
        <w:tabs>
          <w:tab w:val="clear" w:pos="567"/>
        </w:tabs>
        <w:spacing w:line="240" w:lineRule="auto"/>
        <w:jc w:val="center"/>
        <w:rPr>
          <w:b/>
          <w:bCs/>
          <w:lang w:val="nl-NL"/>
        </w:rPr>
      </w:pPr>
    </w:p>
    <w:p w14:paraId="23EE540F" w14:textId="77777777" w:rsidR="002F71FD" w:rsidRPr="00EC7595" w:rsidRDefault="002F71FD" w:rsidP="002F71FD">
      <w:pPr>
        <w:tabs>
          <w:tab w:val="clear" w:pos="567"/>
        </w:tabs>
        <w:spacing w:line="240" w:lineRule="auto"/>
        <w:jc w:val="center"/>
        <w:rPr>
          <w:b/>
          <w:bCs/>
          <w:lang w:val="nl-NL"/>
        </w:rPr>
      </w:pPr>
    </w:p>
    <w:p w14:paraId="091B9952" w14:textId="77777777" w:rsidR="002F71FD" w:rsidRPr="00EC7595" w:rsidRDefault="002F71FD" w:rsidP="002F71FD">
      <w:pPr>
        <w:tabs>
          <w:tab w:val="clear" w:pos="567"/>
        </w:tabs>
        <w:spacing w:line="240" w:lineRule="auto"/>
        <w:jc w:val="center"/>
        <w:rPr>
          <w:b/>
          <w:bCs/>
          <w:lang w:val="nl-NL"/>
        </w:rPr>
      </w:pPr>
    </w:p>
    <w:p w14:paraId="02D5986A" w14:textId="77777777" w:rsidR="002F71FD" w:rsidRPr="00EC7595" w:rsidRDefault="002F71FD" w:rsidP="002F71FD">
      <w:pPr>
        <w:tabs>
          <w:tab w:val="clear" w:pos="567"/>
        </w:tabs>
        <w:spacing w:line="240" w:lineRule="auto"/>
        <w:jc w:val="center"/>
        <w:rPr>
          <w:b/>
          <w:bCs/>
          <w:lang w:val="nl-NL"/>
        </w:rPr>
      </w:pPr>
    </w:p>
    <w:p w14:paraId="5744C1C5" w14:textId="77777777" w:rsidR="002F71FD" w:rsidRPr="00EC7595" w:rsidRDefault="002F71FD" w:rsidP="002F71FD">
      <w:pPr>
        <w:tabs>
          <w:tab w:val="clear" w:pos="567"/>
        </w:tabs>
        <w:spacing w:line="240" w:lineRule="auto"/>
        <w:jc w:val="center"/>
        <w:rPr>
          <w:b/>
          <w:bCs/>
          <w:lang w:val="nl-NL"/>
        </w:rPr>
      </w:pPr>
    </w:p>
    <w:p w14:paraId="03CA834E" w14:textId="77777777" w:rsidR="002F71FD" w:rsidRPr="00EC7595" w:rsidRDefault="002F71FD" w:rsidP="002F71FD">
      <w:pPr>
        <w:tabs>
          <w:tab w:val="clear" w:pos="567"/>
        </w:tabs>
        <w:spacing w:line="240" w:lineRule="auto"/>
        <w:jc w:val="center"/>
        <w:rPr>
          <w:b/>
          <w:bCs/>
          <w:lang w:val="nl-NL"/>
        </w:rPr>
      </w:pPr>
    </w:p>
    <w:p w14:paraId="0B1BFE90" w14:textId="77777777" w:rsidR="002F71FD" w:rsidRPr="00EC7595" w:rsidRDefault="002F71FD" w:rsidP="002F71FD">
      <w:pPr>
        <w:tabs>
          <w:tab w:val="clear" w:pos="567"/>
        </w:tabs>
        <w:spacing w:line="240" w:lineRule="auto"/>
        <w:jc w:val="center"/>
        <w:rPr>
          <w:b/>
          <w:bCs/>
          <w:lang w:val="nl-NL"/>
        </w:rPr>
      </w:pPr>
    </w:p>
    <w:p w14:paraId="4C0188C5" w14:textId="66CBAB49" w:rsidR="002F71FD" w:rsidRPr="004B076A" w:rsidRDefault="002F71FD" w:rsidP="004B076A">
      <w:pPr>
        <w:pStyle w:val="TitleA"/>
      </w:pPr>
      <w:r w:rsidRPr="004B076A">
        <w:t>B. BIJSLUITER</w:t>
      </w:r>
      <w:fldSimple w:instr=" DOCVARIABLE VAULT_ND_03197d32-e021-4378-b5b1-d1cabb36120d \* MERGEFORMAT ">
        <w:r w:rsidR="00F56011">
          <w:t xml:space="preserve"> </w:t>
        </w:r>
      </w:fldSimple>
    </w:p>
    <w:p w14:paraId="71E8B8B7" w14:textId="77777777" w:rsidR="002F71FD" w:rsidRPr="00EC7595" w:rsidRDefault="002F71FD" w:rsidP="002F71FD">
      <w:pPr>
        <w:tabs>
          <w:tab w:val="clear" w:pos="567"/>
        </w:tabs>
        <w:spacing w:line="240" w:lineRule="auto"/>
        <w:jc w:val="center"/>
        <w:rPr>
          <w:b/>
          <w:bCs/>
          <w:lang w:val="nl-NL"/>
        </w:rPr>
      </w:pPr>
    </w:p>
    <w:p w14:paraId="08034BCE" w14:textId="77777777" w:rsidR="002F71FD" w:rsidRPr="00EC7595" w:rsidRDefault="002F71FD" w:rsidP="002F71FD">
      <w:pPr>
        <w:tabs>
          <w:tab w:val="clear" w:pos="567"/>
        </w:tabs>
        <w:spacing w:line="240" w:lineRule="auto"/>
        <w:jc w:val="center"/>
        <w:rPr>
          <w:b/>
          <w:bCs/>
          <w:lang w:val="nl-NL"/>
        </w:rPr>
      </w:pPr>
    </w:p>
    <w:p w14:paraId="017FD31D" w14:textId="77777777" w:rsidR="002F71FD" w:rsidRPr="00EC7595" w:rsidRDefault="002F71FD" w:rsidP="002F71FD">
      <w:pPr>
        <w:tabs>
          <w:tab w:val="clear" w:pos="567"/>
        </w:tabs>
        <w:spacing w:line="240" w:lineRule="auto"/>
        <w:jc w:val="center"/>
        <w:rPr>
          <w:b/>
          <w:bCs/>
          <w:lang w:val="nl-NL"/>
        </w:rPr>
      </w:pPr>
    </w:p>
    <w:p w14:paraId="1FD2B8A2" w14:textId="77777777" w:rsidR="002F71FD" w:rsidRPr="00EC7595" w:rsidRDefault="00D67E7F" w:rsidP="002F71FD">
      <w:pPr>
        <w:spacing w:line="240" w:lineRule="auto"/>
        <w:jc w:val="center"/>
        <w:rPr>
          <w:lang w:val="nl-NL" w:bidi="he-IL"/>
        </w:rPr>
      </w:pPr>
      <w:r>
        <w:rPr>
          <w:b/>
          <w:bCs/>
          <w:lang w:val="nl-NL"/>
        </w:rPr>
        <w:br w:type="page"/>
      </w:r>
      <w:r w:rsidR="002F71FD" w:rsidRPr="00EC7595">
        <w:rPr>
          <w:b/>
          <w:bCs/>
          <w:lang w:val="nl-NL"/>
        </w:rPr>
        <w:lastRenderedPageBreak/>
        <w:t>Bijsluiter: informatie voor de gebruiker</w:t>
      </w:r>
    </w:p>
    <w:p w14:paraId="7201E210" w14:textId="77777777" w:rsidR="002F71FD" w:rsidRPr="00EC7595" w:rsidRDefault="002F71FD" w:rsidP="002F71FD">
      <w:pPr>
        <w:spacing w:line="240" w:lineRule="auto"/>
        <w:jc w:val="center"/>
        <w:rPr>
          <w:iCs/>
          <w:szCs w:val="22"/>
          <w:lang w:val="nl-NL" w:bidi="he-IL"/>
        </w:rPr>
      </w:pPr>
    </w:p>
    <w:p w14:paraId="4D4A6288" w14:textId="77777777" w:rsidR="002F71FD" w:rsidRPr="00507D85" w:rsidRDefault="002F71FD" w:rsidP="002F71FD">
      <w:pPr>
        <w:spacing w:line="240" w:lineRule="auto"/>
        <w:jc w:val="center"/>
        <w:rPr>
          <w:b/>
          <w:bCs/>
          <w:spacing w:val="-2"/>
          <w:szCs w:val="22"/>
          <w:lang w:val="fr-FR" w:bidi="he-IL"/>
        </w:rPr>
      </w:pPr>
      <w:r w:rsidRPr="00507D85">
        <w:rPr>
          <w:b/>
          <w:bCs/>
          <w:spacing w:val="-2"/>
          <w:szCs w:val="22"/>
          <w:lang w:val="fr-FR" w:bidi="he-IL"/>
        </w:rPr>
        <w:t>FOSAVANCE 70 mg/</w:t>
      </w:r>
      <w:r w:rsidR="00CA5DAA" w:rsidRPr="00507D85">
        <w:rPr>
          <w:b/>
          <w:bCs/>
          <w:spacing w:val="-2"/>
          <w:szCs w:val="22"/>
          <w:lang w:val="fr-FR" w:bidi="he-IL"/>
        </w:rPr>
        <w:t>2800</w:t>
      </w:r>
      <w:r w:rsidRPr="00507D85">
        <w:rPr>
          <w:b/>
          <w:bCs/>
          <w:spacing w:val="-2"/>
          <w:szCs w:val="22"/>
          <w:lang w:val="fr-FR" w:bidi="he-IL"/>
        </w:rPr>
        <w:t> IE</w:t>
      </w:r>
      <w:r w:rsidR="00A123A1" w:rsidRPr="00507D85">
        <w:rPr>
          <w:b/>
          <w:bCs/>
          <w:spacing w:val="-2"/>
          <w:szCs w:val="22"/>
          <w:lang w:val="fr-FR" w:bidi="he-IL"/>
        </w:rPr>
        <w:t> </w:t>
      </w:r>
      <w:proofErr w:type="spellStart"/>
      <w:r w:rsidRPr="00507D85">
        <w:rPr>
          <w:b/>
          <w:bCs/>
          <w:spacing w:val="-2"/>
          <w:szCs w:val="22"/>
          <w:lang w:val="fr-FR" w:bidi="he-IL"/>
        </w:rPr>
        <w:t>tabletten</w:t>
      </w:r>
      <w:proofErr w:type="spellEnd"/>
    </w:p>
    <w:p w14:paraId="39B2CE0E" w14:textId="77777777" w:rsidR="00995AAF" w:rsidRPr="00507D85" w:rsidRDefault="00995AAF" w:rsidP="002F71FD">
      <w:pPr>
        <w:spacing w:line="240" w:lineRule="auto"/>
        <w:jc w:val="center"/>
        <w:rPr>
          <w:szCs w:val="22"/>
          <w:lang w:val="fr-FR" w:bidi="he-IL"/>
        </w:rPr>
      </w:pPr>
      <w:r w:rsidRPr="00507D85">
        <w:rPr>
          <w:b/>
          <w:bCs/>
          <w:spacing w:val="-2"/>
          <w:szCs w:val="22"/>
          <w:lang w:val="fr-FR" w:bidi="he-IL"/>
        </w:rPr>
        <w:t>FOSAVANCE 70 mg/5600 IE </w:t>
      </w:r>
      <w:proofErr w:type="spellStart"/>
      <w:r w:rsidRPr="00507D85">
        <w:rPr>
          <w:b/>
          <w:bCs/>
          <w:spacing w:val="-2"/>
          <w:szCs w:val="22"/>
          <w:lang w:val="fr-FR" w:bidi="he-IL"/>
        </w:rPr>
        <w:t>tabletten</w:t>
      </w:r>
      <w:proofErr w:type="spellEnd"/>
    </w:p>
    <w:p w14:paraId="1B97AFFA" w14:textId="77777777" w:rsidR="002F71FD" w:rsidRPr="00CF6576" w:rsidRDefault="002F71FD" w:rsidP="002F71FD">
      <w:pPr>
        <w:spacing w:line="240" w:lineRule="auto"/>
        <w:jc w:val="center"/>
        <w:rPr>
          <w:szCs w:val="22"/>
          <w:lang w:val="nl-NL" w:bidi="he-IL"/>
        </w:rPr>
      </w:pPr>
      <w:r w:rsidRPr="00CF6576">
        <w:rPr>
          <w:spacing w:val="-2"/>
          <w:szCs w:val="22"/>
          <w:lang w:val="nl-NL" w:bidi="he-IL"/>
        </w:rPr>
        <w:t>alendroninezuur/colecalciferol</w:t>
      </w:r>
    </w:p>
    <w:p w14:paraId="2546C8D6" w14:textId="77777777" w:rsidR="002F71FD" w:rsidRPr="00CF6576" w:rsidRDefault="002F71FD" w:rsidP="002F71FD">
      <w:pPr>
        <w:spacing w:line="240" w:lineRule="auto"/>
        <w:rPr>
          <w:b/>
          <w:bCs/>
          <w:szCs w:val="22"/>
          <w:lang w:val="nl-NL" w:bidi="he-IL"/>
        </w:rPr>
      </w:pPr>
    </w:p>
    <w:p w14:paraId="27938A5E" w14:textId="77777777" w:rsidR="002F71FD" w:rsidRPr="00EC7595" w:rsidRDefault="002F71FD" w:rsidP="002F71FD">
      <w:pPr>
        <w:spacing w:line="240" w:lineRule="auto"/>
        <w:rPr>
          <w:szCs w:val="22"/>
          <w:lang w:val="nl-NL" w:bidi="he-IL"/>
        </w:rPr>
      </w:pPr>
      <w:r w:rsidRPr="00EC7595">
        <w:rPr>
          <w:b/>
          <w:bCs/>
          <w:szCs w:val="22"/>
          <w:lang w:val="nl-NL" w:bidi="he-IL"/>
        </w:rPr>
        <w:t>Lees goed de hele bijsluiter voordat u dit geneesmiddel gaat gebruiken want er staat belangrijke informatie in voor u.</w:t>
      </w:r>
    </w:p>
    <w:p w14:paraId="622FFCB5" w14:textId="77777777" w:rsidR="002F71FD" w:rsidRPr="00EC7595" w:rsidRDefault="002F71FD" w:rsidP="002F71FD">
      <w:pPr>
        <w:tabs>
          <w:tab w:val="clear" w:pos="567"/>
        </w:tabs>
        <w:spacing w:line="240" w:lineRule="auto"/>
        <w:ind w:left="567" w:hanging="567"/>
        <w:rPr>
          <w:szCs w:val="22"/>
          <w:lang w:val="nl-NL" w:bidi="he-IL"/>
        </w:rPr>
      </w:pPr>
      <w:r w:rsidRPr="00EC7595">
        <w:rPr>
          <w:szCs w:val="22"/>
          <w:lang w:val="nl-NL" w:bidi="he-IL"/>
        </w:rPr>
        <w:t>-</w:t>
      </w:r>
      <w:r w:rsidRPr="00EC7595">
        <w:rPr>
          <w:szCs w:val="22"/>
          <w:lang w:val="nl-NL" w:bidi="he-IL"/>
        </w:rPr>
        <w:tab/>
        <w:t>Bewaar deze bijsluiter.</w:t>
      </w:r>
      <w:r w:rsidRPr="00EC7595">
        <w:rPr>
          <w:szCs w:val="22"/>
          <w:lang w:val="nl-NL"/>
        </w:rPr>
        <w:t xml:space="preserve"> Misschien heeft u hem later weer nodig</w:t>
      </w:r>
      <w:r w:rsidRPr="00EC7595">
        <w:rPr>
          <w:szCs w:val="22"/>
          <w:lang w:val="nl-NL" w:bidi="he-IL"/>
        </w:rPr>
        <w:t>.</w:t>
      </w:r>
    </w:p>
    <w:p w14:paraId="65FE8D4F" w14:textId="77777777" w:rsidR="002F71FD" w:rsidRPr="00EC7595" w:rsidRDefault="002F71FD" w:rsidP="002F71FD">
      <w:pPr>
        <w:tabs>
          <w:tab w:val="clear" w:pos="567"/>
        </w:tabs>
        <w:spacing w:line="240" w:lineRule="auto"/>
        <w:ind w:left="567" w:hanging="567"/>
        <w:rPr>
          <w:szCs w:val="22"/>
          <w:lang w:val="nl-NL" w:bidi="he-IL"/>
        </w:rPr>
      </w:pPr>
      <w:r w:rsidRPr="00EC7595">
        <w:rPr>
          <w:szCs w:val="22"/>
          <w:lang w:val="nl-NL" w:bidi="he-IL"/>
        </w:rPr>
        <w:t>-</w:t>
      </w:r>
      <w:r w:rsidRPr="00EC7595">
        <w:rPr>
          <w:szCs w:val="22"/>
          <w:lang w:val="nl-NL" w:bidi="he-IL"/>
        </w:rPr>
        <w:tab/>
        <w:t>Heeft u nog vragen</w:t>
      </w:r>
      <w:r w:rsidRPr="00EC7595">
        <w:rPr>
          <w:szCs w:val="22"/>
          <w:lang w:val="nl-NL"/>
        </w:rPr>
        <w:t>? Neem dan contact op met uw arts of apotheker</w:t>
      </w:r>
      <w:r w:rsidRPr="00EC7595">
        <w:rPr>
          <w:szCs w:val="22"/>
          <w:lang w:val="nl-NL" w:bidi="he-IL"/>
        </w:rPr>
        <w:t>.</w:t>
      </w:r>
    </w:p>
    <w:p w14:paraId="717FFC91" w14:textId="77777777" w:rsidR="002F71FD" w:rsidRPr="00EC7595" w:rsidRDefault="002F71FD" w:rsidP="002F71FD">
      <w:pPr>
        <w:tabs>
          <w:tab w:val="clear" w:pos="567"/>
        </w:tabs>
        <w:spacing w:line="240" w:lineRule="auto"/>
        <w:ind w:left="567" w:hanging="567"/>
        <w:rPr>
          <w:szCs w:val="22"/>
          <w:lang w:val="nl-NL" w:bidi="he-IL"/>
        </w:rPr>
      </w:pPr>
      <w:r w:rsidRPr="00EC7595">
        <w:rPr>
          <w:szCs w:val="22"/>
          <w:lang w:val="nl-NL" w:bidi="he-IL"/>
        </w:rPr>
        <w:t>-</w:t>
      </w:r>
      <w:r w:rsidRPr="00EC7595">
        <w:rPr>
          <w:szCs w:val="22"/>
          <w:lang w:val="nl-NL" w:bidi="he-IL"/>
        </w:rPr>
        <w:tab/>
        <w:t>Geef dit geneesmiddel niet door aan anderen, want het is alleen aan u voorgeschreven. Het kan schadelijk zijn voor anderen, ook al hebben zij dezelfde klachten als u.</w:t>
      </w:r>
    </w:p>
    <w:p w14:paraId="560943F4" w14:textId="77777777" w:rsidR="002F71FD" w:rsidRPr="00EC7595" w:rsidRDefault="002F71FD" w:rsidP="002F71FD">
      <w:pPr>
        <w:tabs>
          <w:tab w:val="clear" w:pos="567"/>
        </w:tabs>
        <w:spacing w:line="240" w:lineRule="auto"/>
        <w:ind w:left="567" w:hanging="567"/>
        <w:rPr>
          <w:szCs w:val="22"/>
          <w:lang w:val="nl-NL" w:bidi="he-IL"/>
        </w:rPr>
      </w:pPr>
      <w:r w:rsidRPr="00EC7595">
        <w:rPr>
          <w:szCs w:val="22"/>
          <w:lang w:val="nl-NL" w:bidi="he-IL"/>
        </w:rPr>
        <w:t>-</w:t>
      </w:r>
      <w:r w:rsidRPr="00EC7595">
        <w:rPr>
          <w:szCs w:val="22"/>
          <w:lang w:val="nl-NL" w:bidi="he-IL"/>
        </w:rPr>
        <w:tab/>
        <w:t>Krijgt u last van een van de bijwerkingen die in rubriek</w:t>
      </w:r>
      <w:r w:rsidR="00876F56">
        <w:rPr>
          <w:szCs w:val="22"/>
          <w:lang w:val="nl-NL" w:bidi="he-IL"/>
        </w:rPr>
        <w:t> </w:t>
      </w:r>
      <w:r w:rsidRPr="00EC7595">
        <w:rPr>
          <w:szCs w:val="22"/>
          <w:lang w:val="nl-NL" w:bidi="he-IL"/>
        </w:rPr>
        <w:t>4 staan? Of krijgt u een bijwerking die niet in deze bijsluiter staat? Neem dan contact op met uw arts of apotheker.</w:t>
      </w:r>
    </w:p>
    <w:p w14:paraId="3C80DC74" w14:textId="77777777" w:rsidR="002F71FD" w:rsidRPr="00EC7595" w:rsidRDefault="002F71FD" w:rsidP="002F71FD">
      <w:pPr>
        <w:tabs>
          <w:tab w:val="clear" w:pos="567"/>
        </w:tabs>
        <w:spacing w:line="240" w:lineRule="auto"/>
        <w:ind w:left="567" w:hanging="567"/>
        <w:rPr>
          <w:szCs w:val="22"/>
          <w:lang w:val="nl-NL" w:bidi="he-IL"/>
        </w:rPr>
      </w:pPr>
      <w:r w:rsidRPr="00EC7595">
        <w:rPr>
          <w:szCs w:val="22"/>
          <w:lang w:val="nl-NL" w:bidi="he-IL"/>
        </w:rPr>
        <w:t>-</w:t>
      </w:r>
      <w:r w:rsidRPr="00EC7595">
        <w:rPr>
          <w:szCs w:val="22"/>
          <w:lang w:val="nl-NL" w:bidi="he-IL"/>
        </w:rPr>
        <w:tab/>
        <w:t>Het is met name belangrijk de informatie in rubriek</w:t>
      </w:r>
      <w:r w:rsidR="00876F56">
        <w:rPr>
          <w:szCs w:val="22"/>
          <w:lang w:val="nl-NL" w:bidi="he-IL"/>
        </w:rPr>
        <w:t> </w:t>
      </w:r>
      <w:r w:rsidRPr="00EC7595">
        <w:rPr>
          <w:szCs w:val="22"/>
          <w:lang w:val="nl-NL" w:bidi="he-IL"/>
        </w:rPr>
        <w:t>3 te begrijpen vóór u dit geneesmiddel inneemt.</w:t>
      </w:r>
    </w:p>
    <w:p w14:paraId="36962ECD" w14:textId="77777777" w:rsidR="002F71FD" w:rsidRPr="00EC7595" w:rsidRDefault="002F71FD" w:rsidP="002F71FD">
      <w:pPr>
        <w:spacing w:line="240" w:lineRule="auto"/>
        <w:rPr>
          <w:spacing w:val="-2"/>
          <w:szCs w:val="22"/>
          <w:lang w:val="nl-NL" w:bidi="he-IL"/>
        </w:rPr>
      </w:pPr>
    </w:p>
    <w:p w14:paraId="3A8E2E16" w14:textId="77777777" w:rsidR="002F71FD" w:rsidRPr="00EC7595" w:rsidRDefault="002F71FD" w:rsidP="002F71FD">
      <w:pPr>
        <w:spacing w:line="240" w:lineRule="auto"/>
        <w:rPr>
          <w:spacing w:val="-2"/>
          <w:szCs w:val="22"/>
          <w:lang w:val="nl-NL" w:bidi="he-IL"/>
        </w:rPr>
      </w:pPr>
    </w:p>
    <w:p w14:paraId="7B8AE3FF" w14:textId="77777777" w:rsidR="002F71FD" w:rsidRPr="00EC7595" w:rsidRDefault="002F71FD" w:rsidP="002F71FD">
      <w:pPr>
        <w:keepNext/>
        <w:spacing w:line="240" w:lineRule="auto"/>
        <w:rPr>
          <w:b/>
          <w:spacing w:val="-2"/>
          <w:szCs w:val="22"/>
          <w:lang w:val="nl-NL" w:bidi="he-IL"/>
        </w:rPr>
      </w:pPr>
      <w:r w:rsidRPr="00EC7595">
        <w:rPr>
          <w:b/>
          <w:spacing w:val="-2"/>
          <w:szCs w:val="22"/>
          <w:lang w:val="nl-NL" w:bidi="he-IL"/>
        </w:rPr>
        <w:t>Inhoud van deze bijsluiter</w:t>
      </w:r>
    </w:p>
    <w:p w14:paraId="1A599DF5" w14:textId="77777777" w:rsidR="002F71FD" w:rsidRPr="00EC7595" w:rsidRDefault="002F71FD" w:rsidP="002F71FD">
      <w:pPr>
        <w:tabs>
          <w:tab w:val="clear" w:pos="567"/>
        </w:tabs>
        <w:spacing w:line="240" w:lineRule="auto"/>
        <w:ind w:left="567" w:hanging="567"/>
        <w:rPr>
          <w:szCs w:val="22"/>
          <w:lang w:val="nl-NL" w:bidi="he-IL"/>
        </w:rPr>
      </w:pPr>
      <w:r w:rsidRPr="00EC7595">
        <w:rPr>
          <w:spacing w:val="-2"/>
          <w:szCs w:val="22"/>
          <w:lang w:val="nl-NL" w:bidi="he-IL"/>
        </w:rPr>
        <w:t>1.</w:t>
      </w:r>
      <w:r w:rsidRPr="00EC7595">
        <w:rPr>
          <w:spacing w:val="-2"/>
          <w:szCs w:val="22"/>
          <w:lang w:val="nl-NL" w:bidi="he-IL"/>
        </w:rPr>
        <w:tab/>
      </w:r>
      <w:r w:rsidR="000A10FA">
        <w:rPr>
          <w:spacing w:val="-2"/>
          <w:szCs w:val="22"/>
          <w:lang w:val="nl-NL" w:bidi="he-IL"/>
        </w:rPr>
        <w:t xml:space="preserve">Wat is FOSAVANCE en </w:t>
      </w:r>
      <w:r w:rsidR="000A10FA">
        <w:rPr>
          <w:szCs w:val="22"/>
          <w:lang w:val="nl-NL"/>
        </w:rPr>
        <w:t>w</w:t>
      </w:r>
      <w:r w:rsidRPr="00EC7595">
        <w:rPr>
          <w:szCs w:val="22"/>
          <w:lang w:val="nl-NL"/>
        </w:rPr>
        <w:t>aarvoor wordt</w:t>
      </w:r>
      <w:r w:rsidRPr="00EC7595" w:rsidDel="00D50A18">
        <w:rPr>
          <w:spacing w:val="-2"/>
          <w:szCs w:val="22"/>
          <w:lang w:val="nl-NL" w:bidi="he-IL"/>
        </w:rPr>
        <w:t xml:space="preserve"> </w:t>
      </w:r>
      <w:r w:rsidRPr="00EC7595">
        <w:rPr>
          <w:spacing w:val="-2"/>
          <w:szCs w:val="22"/>
          <w:lang w:val="nl-NL" w:bidi="he-IL"/>
        </w:rPr>
        <w:t>dit middel gebruikt?</w:t>
      </w:r>
    </w:p>
    <w:p w14:paraId="7B0D7E44" w14:textId="77777777" w:rsidR="002F71FD" w:rsidRPr="00EC7595" w:rsidRDefault="002F71FD" w:rsidP="002F71FD">
      <w:pPr>
        <w:tabs>
          <w:tab w:val="clear" w:pos="567"/>
        </w:tabs>
        <w:spacing w:line="240" w:lineRule="auto"/>
        <w:ind w:left="567" w:hanging="567"/>
        <w:rPr>
          <w:szCs w:val="22"/>
          <w:lang w:val="nl-NL" w:bidi="he-IL"/>
        </w:rPr>
      </w:pPr>
      <w:r w:rsidRPr="00EC7595">
        <w:rPr>
          <w:spacing w:val="-2"/>
          <w:szCs w:val="22"/>
          <w:lang w:val="nl-NL" w:bidi="he-IL"/>
        </w:rPr>
        <w:t>2.</w:t>
      </w:r>
      <w:r w:rsidRPr="00EC7595">
        <w:rPr>
          <w:spacing w:val="-2"/>
          <w:szCs w:val="22"/>
          <w:lang w:val="nl-NL" w:bidi="he-IL"/>
        </w:rPr>
        <w:tab/>
      </w:r>
      <w:r w:rsidRPr="00EC7595">
        <w:rPr>
          <w:szCs w:val="22"/>
          <w:lang w:val="nl-NL"/>
        </w:rPr>
        <w:t>Wanneer mag u</w:t>
      </w:r>
      <w:r w:rsidRPr="00EC7595">
        <w:rPr>
          <w:spacing w:val="-2"/>
          <w:szCs w:val="22"/>
          <w:lang w:val="nl-NL" w:bidi="he-IL"/>
        </w:rPr>
        <w:t xml:space="preserve"> dit middel </w:t>
      </w:r>
      <w:r w:rsidRPr="00EC7595">
        <w:rPr>
          <w:szCs w:val="22"/>
          <w:lang w:val="nl-NL"/>
        </w:rPr>
        <w:t>niet gebruiken of moet u er extra voorzichtig mee zijn?</w:t>
      </w:r>
    </w:p>
    <w:p w14:paraId="4FB1F4BB" w14:textId="77777777" w:rsidR="002F71FD" w:rsidRPr="00EC7595" w:rsidRDefault="002F71FD" w:rsidP="002F71FD">
      <w:pPr>
        <w:tabs>
          <w:tab w:val="clear" w:pos="567"/>
        </w:tabs>
        <w:spacing w:line="240" w:lineRule="auto"/>
        <w:ind w:left="567" w:hanging="567"/>
        <w:rPr>
          <w:szCs w:val="22"/>
          <w:lang w:val="nl-NL" w:bidi="he-IL"/>
        </w:rPr>
      </w:pPr>
      <w:r w:rsidRPr="00EC7595">
        <w:rPr>
          <w:spacing w:val="-2"/>
          <w:szCs w:val="22"/>
          <w:lang w:val="nl-NL" w:bidi="he-IL"/>
        </w:rPr>
        <w:t>3.</w:t>
      </w:r>
      <w:r w:rsidRPr="00EC7595">
        <w:rPr>
          <w:spacing w:val="-2"/>
          <w:szCs w:val="22"/>
          <w:lang w:val="nl-NL" w:bidi="he-IL"/>
        </w:rPr>
        <w:tab/>
        <w:t>Hoe neemt u dit middel in?</w:t>
      </w:r>
    </w:p>
    <w:p w14:paraId="790697DA" w14:textId="77777777" w:rsidR="002F71FD" w:rsidRPr="00EC7595" w:rsidRDefault="002F71FD" w:rsidP="002F71FD">
      <w:pPr>
        <w:tabs>
          <w:tab w:val="clear" w:pos="567"/>
        </w:tabs>
        <w:spacing w:line="240" w:lineRule="auto"/>
        <w:ind w:left="567" w:hanging="567"/>
        <w:rPr>
          <w:szCs w:val="22"/>
          <w:lang w:val="nl-NL" w:bidi="he-IL"/>
        </w:rPr>
      </w:pPr>
      <w:r w:rsidRPr="00EC7595">
        <w:rPr>
          <w:spacing w:val="-2"/>
          <w:szCs w:val="22"/>
          <w:lang w:val="nl-NL" w:bidi="he-IL"/>
        </w:rPr>
        <w:t>4.</w:t>
      </w:r>
      <w:r w:rsidRPr="00EC7595">
        <w:rPr>
          <w:spacing w:val="-2"/>
          <w:szCs w:val="22"/>
          <w:lang w:val="nl-NL" w:bidi="he-IL"/>
        </w:rPr>
        <w:tab/>
        <w:t>Mogelijke bijwerkingen</w:t>
      </w:r>
    </w:p>
    <w:p w14:paraId="0CFC71F2" w14:textId="77777777" w:rsidR="002F71FD" w:rsidRPr="00EC7595" w:rsidRDefault="002F71FD" w:rsidP="002F71FD">
      <w:pPr>
        <w:tabs>
          <w:tab w:val="clear" w:pos="567"/>
        </w:tabs>
        <w:spacing w:line="240" w:lineRule="auto"/>
        <w:ind w:left="567" w:hanging="567"/>
        <w:rPr>
          <w:szCs w:val="22"/>
          <w:lang w:val="nl-NL" w:bidi="he-IL"/>
        </w:rPr>
      </w:pPr>
      <w:r w:rsidRPr="00EC7595">
        <w:rPr>
          <w:spacing w:val="-2"/>
          <w:szCs w:val="22"/>
          <w:lang w:val="nl-NL" w:bidi="he-IL"/>
        </w:rPr>
        <w:t>5.</w:t>
      </w:r>
      <w:r w:rsidRPr="00EC7595">
        <w:rPr>
          <w:spacing w:val="-2"/>
          <w:szCs w:val="22"/>
          <w:lang w:val="nl-NL" w:bidi="he-IL"/>
        </w:rPr>
        <w:tab/>
        <w:t>Hoe bewaart u dit middel?</w:t>
      </w:r>
    </w:p>
    <w:p w14:paraId="4BAC0C2F" w14:textId="77777777" w:rsidR="002F71FD" w:rsidRPr="00EC7595" w:rsidRDefault="002F71FD" w:rsidP="002F71FD">
      <w:pPr>
        <w:tabs>
          <w:tab w:val="clear" w:pos="567"/>
        </w:tabs>
        <w:spacing w:line="240" w:lineRule="auto"/>
        <w:ind w:left="567" w:hanging="567"/>
        <w:rPr>
          <w:spacing w:val="-2"/>
          <w:szCs w:val="22"/>
          <w:lang w:val="nl-NL" w:bidi="he-IL"/>
        </w:rPr>
      </w:pPr>
      <w:r w:rsidRPr="00EC7595">
        <w:rPr>
          <w:spacing w:val="-2"/>
          <w:szCs w:val="22"/>
          <w:lang w:val="nl-NL" w:bidi="he-IL"/>
        </w:rPr>
        <w:t>6.</w:t>
      </w:r>
      <w:r w:rsidRPr="00EC7595">
        <w:rPr>
          <w:spacing w:val="-2"/>
          <w:szCs w:val="22"/>
          <w:lang w:val="nl-NL" w:bidi="he-IL"/>
        </w:rPr>
        <w:tab/>
        <w:t>Inhoud van de verpakking en overige informatie</w:t>
      </w:r>
    </w:p>
    <w:p w14:paraId="225C348D" w14:textId="77777777" w:rsidR="002F71FD" w:rsidRPr="00EC7595" w:rsidRDefault="002F71FD" w:rsidP="002F71FD">
      <w:pPr>
        <w:spacing w:line="240" w:lineRule="auto"/>
        <w:ind w:left="227" w:hanging="227"/>
        <w:rPr>
          <w:szCs w:val="22"/>
          <w:lang w:val="nl-NL" w:bidi="he-IL"/>
        </w:rPr>
      </w:pPr>
    </w:p>
    <w:p w14:paraId="4658D805" w14:textId="77777777" w:rsidR="002F71FD" w:rsidRPr="00EC7595" w:rsidRDefault="002F71FD" w:rsidP="002F71FD">
      <w:pPr>
        <w:spacing w:line="240" w:lineRule="auto"/>
        <w:rPr>
          <w:szCs w:val="22"/>
          <w:lang w:val="nl-NL" w:bidi="he-IL"/>
        </w:rPr>
      </w:pPr>
    </w:p>
    <w:p w14:paraId="596406A4" w14:textId="77777777" w:rsidR="002F71FD" w:rsidRPr="00EC7595" w:rsidRDefault="002F71FD" w:rsidP="002F71FD">
      <w:pPr>
        <w:keepNext/>
        <w:keepLines/>
        <w:tabs>
          <w:tab w:val="clear" w:pos="567"/>
        </w:tabs>
        <w:spacing w:line="240" w:lineRule="auto"/>
        <w:ind w:left="567" w:hanging="567"/>
        <w:rPr>
          <w:szCs w:val="22"/>
          <w:lang w:val="nl-NL" w:bidi="he-IL"/>
        </w:rPr>
      </w:pPr>
      <w:r w:rsidRPr="00EC7595">
        <w:rPr>
          <w:b/>
          <w:bCs/>
          <w:spacing w:val="-2"/>
          <w:szCs w:val="22"/>
          <w:lang w:val="nl-NL" w:bidi="he-IL"/>
        </w:rPr>
        <w:t>1.</w:t>
      </w:r>
      <w:r w:rsidRPr="00EC7595">
        <w:rPr>
          <w:b/>
          <w:bCs/>
          <w:spacing w:val="-2"/>
          <w:szCs w:val="22"/>
          <w:lang w:val="nl-NL" w:bidi="he-IL"/>
        </w:rPr>
        <w:tab/>
      </w:r>
      <w:r w:rsidR="000A10FA">
        <w:rPr>
          <w:b/>
          <w:bCs/>
          <w:spacing w:val="-2"/>
          <w:szCs w:val="22"/>
          <w:lang w:val="nl-NL" w:bidi="he-IL"/>
        </w:rPr>
        <w:t>Wat is FOSAVANCE en w</w:t>
      </w:r>
      <w:r w:rsidRPr="00EC7595">
        <w:rPr>
          <w:b/>
          <w:bCs/>
          <w:spacing w:val="-2"/>
          <w:szCs w:val="22"/>
          <w:lang w:val="nl-NL" w:bidi="he-IL"/>
        </w:rPr>
        <w:t>aarvoor wordt dit middel gebruikt?</w:t>
      </w:r>
    </w:p>
    <w:p w14:paraId="6D5F9EB6" w14:textId="77777777" w:rsidR="002F71FD" w:rsidRPr="00EC7595" w:rsidRDefault="002F71FD" w:rsidP="002F71FD">
      <w:pPr>
        <w:keepNext/>
        <w:keepLines/>
        <w:spacing w:line="240" w:lineRule="auto"/>
        <w:rPr>
          <w:szCs w:val="22"/>
          <w:lang w:val="nl-NL" w:bidi="he-IL"/>
        </w:rPr>
      </w:pPr>
    </w:p>
    <w:p w14:paraId="0858A3DB" w14:textId="77777777" w:rsidR="002F71FD" w:rsidRPr="00EC7595" w:rsidRDefault="002F71FD" w:rsidP="002F71FD">
      <w:pPr>
        <w:keepNext/>
        <w:keepLines/>
        <w:spacing w:line="240" w:lineRule="auto"/>
        <w:rPr>
          <w:b/>
          <w:spacing w:val="-2"/>
          <w:szCs w:val="22"/>
          <w:lang w:val="nl-NL" w:bidi="he-IL"/>
        </w:rPr>
      </w:pPr>
      <w:r w:rsidRPr="00EC7595">
        <w:rPr>
          <w:b/>
          <w:spacing w:val="-2"/>
          <w:szCs w:val="22"/>
          <w:lang w:val="nl-NL" w:bidi="he-IL"/>
        </w:rPr>
        <w:t>Wat is FOSAVANCE?</w:t>
      </w:r>
    </w:p>
    <w:p w14:paraId="4B92C639" w14:textId="77777777" w:rsidR="002F71FD" w:rsidRPr="00EC7595" w:rsidRDefault="002F71FD" w:rsidP="002F71FD">
      <w:pPr>
        <w:spacing w:line="240" w:lineRule="auto"/>
        <w:rPr>
          <w:spacing w:val="-2"/>
          <w:szCs w:val="22"/>
          <w:lang w:val="nl-NL" w:bidi="he-IL"/>
        </w:rPr>
      </w:pPr>
      <w:r w:rsidRPr="00EC7595">
        <w:rPr>
          <w:spacing w:val="-2"/>
          <w:szCs w:val="22"/>
          <w:lang w:val="nl-NL" w:bidi="he-IL"/>
        </w:rPr>
        <w:t xml:space="preserve">FOSAVANCE is een tablet met twee werkzame </w:t>
      </w:r>
      <w:r w:rsidR="000A10FA">
        <w:rPr>
          <w:spacing w:val="-2"/>
          <w:szCs w:val="22"/>
          <w:lang w:val="nl-NL" w:bidi="he-IL"/>
        </w:rPr>
        <w:t>stoffen</w:t>
      </w:r>
      <w:r w:rsidRPr="00EC7595">
        <w:rPr>
          <w:spacing w:val="-2"/>
          <w:szCs w:val="22"/>
          <w:lang w:val="nl-NL" w:bidi="he-IL"/>
        </w:rPr>
        <w:t xml:space="preserve">, </w:t>
      </w:r>
      <w:r w:rsidRPr="00EC7595">
        <w:rPr>
          <w:szCs w:val="22"/>
          <w:lang w:val="nl-NL"/>
        </w:rPr>
        <w:t>alendroninezuur</w:t>
      </w:r>
      <w:r w:rsidRPr="00EC7595">
        <w:rPr>
          <w:spacing w:val="-2"/>
          <w:szCs w:val="22"/>
          <w:lang w:val="nl-NL" w:bidi="he-IL"/>
        </w:rPr>
        <w:t xml:space="preserve"> (meestal alendronaat genoemd) en colecalciferol, bekend als </w:t>
      </w:r>
      <w:r w:rsidR="00A123A1">
        <w:rPr>
          <w:spacing w:val="-2"/>
          <w:szCs w:val="22"/>
          <w:lang w:val="nl-NL" w:bidi="he-IL"/>
        </w:rPr>
        <w:t>vitamine </w:t>
      </w:r>
      <w:r w:rsidRPr="00EC7595">
        <w:rPr>
          <w:spacing w:val="-2"/>
          <w:szCs w:val="22"/>
          <w:lang w:val="nl-NL" w:bidi="he-IL"/>
        </w:rPr>
        <w:t>D</w:t>
      </w:r>
      <w:r w:rsidRPr="00EC7595">
        <w:rPr>
          <w:spacing w:val="-2"/>
          <w:szCs w:val="22"/>
          <w:vertAlign w:val="subscript"/>
          <w:lang w:val="nl-NL" w:bidi="he-IL"/>
        </w:rPr>
        <w:t>3</w:t>
      </w:r>
      <w:r w:rsidRPr="00EC7595">
        <w:rPr>
          <w:spacing w:val="-2"/>
          <w:szCs w:val="22"/>
          <w:lang w:val="nl-NL" w:bidi="he-IL"/>
        </w:rPr>
        <w:t>.</w:t>
      </w:r>
    </w:p>
    <w:p w14:paraId="58CB655A" w14:textId="77777777" w:rsidR="002F71FD" w:rsidRPr="00EC7595" w:rsidRDefault="002F71FD" w:rsidP="002F71FD">
      <w:pPr>
        <w:spacing w:line="240" w:lineRule="auto"/>
        <w:rPr>
          <w:szCs w:val="22"/>
          <w:lang w:val="nl-NL" w:bidi="he-IL"/>
        </w:rPr>
      </w:pPr>
    </w:p>
    <w:p w14:paraId="0DFC1613" w14:textId="77777777" w:rsidR="002F71FD" w:rsidRPr="00EC7595" w:rsidRDefault="002F71FD" w:rsidP="002F71FD">
      <w:pPr>
        <w:keepNext/>
        <w:spacing w:line="240" w:lineRule="auto"/>
        <w:rPr>
          <w:szCs w:val="22"/>
          <w:lang w:val="nl-NL" w:bidi="he-IL"/>
        </w:rPr>
      </w:pPr>
      <w:r w:rsidRPr="00EC7595">
        <w:rPr>
          <w:b/>
          <w:bCs/>
          <w:spacing w:val="-2"/>
          <w:szCs w:val="22"/>
          <w:lang w:val="nl-NL" w:bidi="he-IL"/>
        </w:rPr>
        <w:t>Wat is alendronaat?</w:t>
      </w:r>
    </w:p>
    <w:p w14:paraId="1AE78B5B" w14:textId="77777777" w:rsidR="002F71FD" w:rsidRPr="00EC7595" w:rsidRDefault="002F71FD" w:rsidP="002F71FD">
      <w:pPr>
        <w:spacing w:line="240" w:lineRule="auto"/>
        <w:rPr>
          <w:szCs w:val="22"/>
          <w:lang w:val="nl-NL" w:bidi="he-IL"/>
        </w:rPr>
      </w:pPr>
      <w:r w:rsidRPr="00EC7595">
        <w:rPr>
          <w:spacing w:val="-2"/>
          <w:szCs w:val="22"/>
          <w:lang w:val="nl-NL" w:bidi="he-IL"/>
        </w:rPr>
        <w:t>Alendronaat behoort tot een groep geneesmiddelen die bisfosfonaten word</w:t>
      </w:r>
      <w:r w:rsidR="00995AAF">
        <w:rPr>
          <w:spacing w:val="-2"/>
          <w:szCs w:val="22"/>
          <w:lang w:val="nl-NL" w:bidi="he-IL"/>
        </w:rPr>
        <w:t>t</w:t>
      </w:r>
      <w:r w:rsidRPr="00EC7595">
        <w:rPr>
          <w:spacing w:val="-2"/>
          <w:szCs w:val="22"/>
          <w:lang w:val="nl-NL" w:bidi="he-IL"/>
        </w:rPr>
        <w:t xml:space="preserve"> genoemd. Deze groep is op niet-hormonale basis. Alendronaat voorkomt verlies van bot dat bij vrouwen optreedt na de menopauze en helpt het bot weer op te bouwen. Het vermindert de kans op fracturen (botbreuken) in de wervelkolom en heup.</w:t>
      </w:r>
    </w:p>
    <w:p w14:paraId="3FD9DB3B" w14:textId="77777777" w:rsidR="002F71FD" w:rsidRPr="00EC7595" w:rsidRDefault="002F71FD" w:rsidP="002F71FD">
      <w:pPr>
        <w:spacing w:line="240" w:lineRule="auto"/>
        <w:rPr>
          <w:szCs w:val="22"/>
          <w:lang w:val="nl-NL" w:bidi="he-IL"/>
        </w:rPr>
      </w:pPr>
    </w:p>
    <w:p w14:paraId="23BC309D" w14:textId="77777777" w:rsidR="002F71FD" w:rsidRPr="00EC7595" w:rsidRDefault="002F71FD" w:rsidP="002F71FD">
      <w:pPr>
        <w:keepNext/>
        <w:spacing w:line="240" w:lineRule="auto"/>
        <w:rPr>
          <w:szCs w:val="22"/>
          <w:lang w:val="nl-NL" w:bidi="he-IL"/>
        </w:rPr>
      </w:pPr>
      <w:r w:rsidRPr="00EC7595">
        <w:rPr>
          <w:b/>
          <w:bCs/>
          <w:spacing w:val="-2"/>
          <w:szCs w:val="22"/>
          <w:lang w:val="nl-NL" w:bidi="he-IL"/>
        </w:rPr>
        <w:t xml:space="preserve">Wat is </w:t>
      </w:r>
      <w:r w:rsidR="00A123A1">
        <w:rPr>
          <w:b/>
          <w:bCs/>
          <w:spacing w:val="-2"/>
          <w:szCs w:val="22"/>
          <w:lang w:val="nl-NL" w:bidi="he-IL"/>
        </w:rPr>
        <w:t>vitamine </w:t>
      </w:r>
      <w:r w:rsidRPr="00EC7595">
        <w:rPr>
          <w:b/>
          <w:bCs/>
          <w:spacing w:val="-2"/>
          <w:szCs w:val="22"/>
          <w:lang w:val="nl-NL" w:bidi="he-IL"/>
        </w:rPr>
        <w:t>D?</w:t>
      </w:r>
    </w:p>
    <w:p w14:paraId="05A1CA22" w14:textId="77777777" w:rsidR="002F71FD" w:rsidRPr="00EC7595" w:rsidRDefault="002F71FD" w:rsidP="002F71FD">
      <w:pPr>
        <w:spacing w:line="240" w:lineRule="auto"/>
        <w:rPr>
          <w:szCs w:val="22"/>
          <w:lang w:val="nl-NL" w:bidi="he-IL"/>
        </w:rPr>
      </w:pPr>
      <w:r w:rsidRPr="00EC7595">
        <w:rPr>
          <w:spacing w:val="-2"/>
          <w:szCs w:val="22"/>
          <w:lang w:val="nl-NL" w:bidi="he-IL"/>
        </w:rPr>
        <w:t xml:space="preserve">Vitamine D is een essentiële voedingsstof die nodig is voor de absorptie van calcium en voor gezonde botten. Het lichaam kan calcium alleen goed uit het voedsel absorberen als het voldoende </w:t>
      </w:r>
      <w:r w:rsidR="00A123A1">
        <w:rPr>
          <w:spacing w:val="-2"/>
          <w:szCs w:val="22"/>
          <w:lang w:val="nl-NL" w:bidi="he-IL"/>
        </w:rPr>
        <w:t>vitamine </w:t>
      </w:r>
      <w:r w:rsidRPr="00EC7595">
        <w:rPr>
          <w:spacing w:val="-2"/>
          <w:szCs w:val="22"/>
          <w:lang w:val="nl-NL" w:bidi="he-IL"/>
        </w:rPr>
        <w:t xml:space="preserve">D heeft. Er zijn weinig voedingsmiddelen die </w:t>
      </w:r>
      <w:r w:rsidR="00A123A1">
        <w:rPr>
          <w:spacing w:val="-2"/>
          <w:szCs w:val="22"/>
          <w:lang w:val="nl-NL" w:bidi="he-IL"/>
        </w:rPr>
        <w:t>vitamine </w:t>
      </w:r>
      <w:r w:rsidRPr="00EC7595">
        <w:rPr>
          <w:spacing w:val="-2"/>
          <w:szCs w:val="22"/>
          <w:lang w:val="nl-NL" w:bidi="he-IL"/>
        </w:rPr>
        <w:t xml:space="preserve">D bevatten. Vitamine D krijgen we vooral door blootstelling van de huid aan zonlicht, waarbij </w:t>
      </w:r>
      <w:r w:rsidR="00A123A1">
        <w:rPr>
          <w:spacing w:val="-2"/>
          <w:szCs w:val="22"/>
          <w:lang w:val="nl-NL" w:bidi="he-IL"/>
        </w:rPr>
        <w:t>vitamine </w:t>
      </w:r>
      <w:r w:rsidRPr="00EC7595">
        <w:rPr>
          <w:spacing w:val="-2"/>
          <w:szCs w:val="22"/>
          <w:lang w:val="nl-NL" w:bidi="he-IL"/>
        </w:rPr>
        <w:t xml:space="preserve">D wordt gevormd. Naarmate we ouder worden, maakt onze huid minder </w:t>
      </w:r>
      <w:r w:rsidR="00A123A1">
        <w:rPr>
          <w:spacing w:val="-2"/>
          <w:szCs w:val="22"/>
          <w:lang w:val="nl-NL" w:bidi="he-IL"/>
        </w:rPr>
        <w:t>vitamine </w:t>
      </w:r>
      <w:r w:rsidRPr="00EC7595">
        <w:rPr>
          <w:spacing w:val="-2"/>
          <w:szCs w:val="22"/>
          <w:lang w:val="nl-NL" w:bidi="he-IL"/>
        </w:rPr>
        <w:t xml:space="preserve">D. Te weinig </w:t>
      </w:r>
      <w:r w:rsidR="00A123A1">
        <w:rPr>
          <w:spacing w:val="-2"/>
          <w:szCs w:val="22"/>
          <w:lang w:val="nl-NL" w:bidi="he-IL"/>
        </w:rPr>
        <w:t>vitamine </w:t>
      </w:r>
      <w:r w:rsidRPr="00EC7595">
        <w:rPr>
          <w:spacing w:val="-2"/>
          <w:szCs w:val="22"/>
          <w:lang w:val="nl-NL" w:bidi="he-IL"/>
        </w:rPr>
        <w:t xml:space="preserve">D kan tot botverlies en osteoporose leiden. Ernstig </w:t>
      </w:r>
      <w:r w:rsidR="00A123A1">
        <w:rPr>
          <w:spacing w:val="-2"/>
          <w:szCs w:val="22"/>
          <w:lang w:val="nl-NL" w:bidi="he-IL"/>
        </w:rPr>
        <w:t>vitamine </w:t>
      </w:r>
      <w:r w:rsidRPr="00EC7595">
        <w:rPr>
          <w:spacing w:val="-2"/>
          <w:szCs w:val="22"/>
          <w:lang w:val="nl-NL" w:bidi="he-IL"/>
        </w:rPr>
        <w:t>D-tekort kan spierzwakte veroorzaken, wat tot vallen en een grotere kans op botbreuken kan leiden.</w:t>
      </w:r>
    </w:p>
    <w:p w14:paraId="2AD43EB0" w14:textId="77777777" w:rsidR="002F71FD" w:rsidRPr="00EC7595" w:rsidRDefault="002F71FD" w:rsidP="002F71FD">
      <w:pPr>
        <w:spacing w:line="240" w:lineRule="auto"/>
        <w:rPr>
          <w:szCs w:val="22"/>
          <w:lang w:val="nl-NL" w:bidi="he-IL"/>
        </w:rPr>
      </w:pPr>
    </w:p>
    <w:p w14:paraId="2B75B297" w14:textId="77777777" w:rsidR="002F71FD" w:rsidRPr="00EC7595" w:rsidRDefault="002F71FD" w:rsidP="002F71FD">
      <w:pPr>
        <w:keepNext/>
        <w:keepLines/>
        <w:spacing w:line="240" w:lineRule="auto"/>
        <w:rPr>
          <w:b/>
          <w:bCs/>
          <w:szCs w:val="22"/>
          <w:lang w:val="nl-NL"/>
        </w:rPr>
      </w:pPr>
      <w:r w:rsidRPr="00EC7595">
        <w:rPr>
          <w:b/>
          <w:bCs/>
          <w:szCs w:val="22"/>
          <w:lang w:val="nl-NL"/>
        </w:rPr>
        <w:t>Waar wordt FOSAVANCE voor gebruikt?</w:t>
      </w:r>
    </w:p>
    <w:p w14:paraId="5D511DBA" w14:textId="77777777" w:rsidR="002F71FD" w:rsidRPr="00EC7595" w:rsidRDefault="002F71FD" w:rsidP="002F71FD">
      <w:pPr>
        <w:spacing w:line="240" w:lineRule="auto"/>
        <w:rPr>
          <w:szCs w:val="22"/>
          <w:lang w:val="nl-NL"/>
        </w:rPr>
      </w:pPr>
      <w:r w:rsidRPr="00EC7595">
        <w:rPr>
          <w:szCs w:val="22"/>
          <w:lang w:val="nl-NL"/>
        </w:rPr>
        <w:t xml:space="preserve">Uw arts heeft FOSAVANCE voorgeschreven om uw osteoporose te behandelen en omdat u kans heeft op </w:t>
      </w:r>
      <w:r w:rsidR="00A123A1">
        <w:rPr>
          <w:szCs w:val="22"/>
          <w:lang w:val="nl-NL"/>
        </w:rPr>
        <w:t>vitamine </w:t>
      </w:r>
      <w:r w:rsidRPr="00EC7595">
        <w:rPr>
          <w:szCs w:val="22"/>
          <w:lang w:val="nl-NL"/>
        </w:rPr>
        <w:t xml:space="preserve">D-tekort. </w:t>
      </w:r>
      <w:r w:rsidR="00995AAF">
        <w:rPr>
          <w:szCs w:val="22"/>
          <w:lang w:val="nl-NL"/>
        </w:rPr>
        <w:t>Het</w:t>
      </w:r>
      <w:r w:rsidRPr="00EC7595">
        <w:rPr>
          <w:szCs w:val="22"/>
          <w:lang w:val="nl-NL"/>
        </w:rPr>
        <w:t xml:space="preserve"> vermindert de kans op wervel- en heupfracturen bij vrouwen na de menopauze.</w:t>
      </w:r>
    </w:p>
    <w:p w14:paraId="0BEE3E5E" w14:textId="77777777" w:rsidR="002F71FD" w:rsidRPr="00EC7595" w:rsidRDefault="002F71FD" w:rsidP="002F71FD">
      <w:pPr>
        <w:spacing w:line="240" w:lineRule="auto"/>
        <w:rPr>
          <w:b/>
          <w:bCs/>
          <w:szCs w:val="22"/>
          <w:lang w:val="nl-NL"/>
        </w:rPr>
      </w:pPr>
    </w:p>
    <w:p w14:paraId="4DDB4ECD" w14:textId="77777777" w:rsidR="002F71FD" w:rsidRPr="00EC7595" w:rsidRDefault="002F71FD" w:rsidP="002F71FD">
      <w:pPr>
        <w:keepNext/>
        <w:spacing w:line="240" w:lineRule="auto"/>
        <w:rPr>
          <w:szCs w:val="22"/>
          <w:lang w:val="nl-NL" w:bidi="he-IL"/>
        </w:rPr>
      </w:pPr>
      <w:r w:rsidRPr="00EC7595">
        <w:rPr>
          <w:b/>
          <w:bCs/>
          <w:spacing w:val="-2"/>
          <w:szCs w:val="22"/>
          <w:lang w:val="nl-NL" w:bidi="he-IL"/>
        </w:rPr>
        <w:t>Wat is osteoporose?</w:t>
      </w:r>
    </w:p>
    <w:p w14:paraId="716AE037" w14:textId="77777777" w:rsidR="002F71FD" w:rsidRPr="00EC7595" w:rsidRDefault="002F71FD" w:rsidP="002F71FD">
      <w:pPr>
        <w:spacing w:line="240" w:lineRule="auto"/>
        <w:rPr>
          <w:szCs w:val="22"/>
          <w:lang w:val="nl-NL" w:bidi="he-IL"/>
        </w:rPr>
      </w:pPr>
      <w:r w:rsidRPr="00EC7595">
        <w:rPr>
          <w:szCs w:val="22"/>
          <w:lang w:val="nl-NL" w:bidi="he-IL"/>
        </w:rPr>
        <w:t xml:space="preserve">Bij osteoporose worden de botten brozer en zwakker. Het komt vaak bij vrouwen na de menopauze voor. Bij de menopauze houden de eierstokken op met het aanmaken van het vrouwelijk hormoon </w:t>
      </w:r>
      <w:r w:rsidRPr="00EC7595">
        <w:rPr>
          <w:szCs w:val="22"/>
          <w:lang w:val="nl-NL" w:bidi="he-IL"/>
        </w:rPr>
        <w:lastRenderedPageBreak/>
        <w:t>oestrogeen, dat bij vrouwen helpt het skelet gezond te houden. Botverlies is het gevolg en de botten worden zwakker. Hoe eerder een vrouw in de menopauze komt, hoe groter de kans op osteoporose.</w:t>
      </w:r>
    </w:p>
    <w:p w14:paraId="2C28A4B4" w14:textId="77777777" w:rsidR="002F71FD" w:rsidRPr="00EC7595" w:rsidRDefault="002F71FD" w:rsidP="002F71FD">
      <w:pPr>
        <w:spacing w:line="240" w:lineRule="auto"/>
        <w:rPr>
          <w:szCs w:val="22"/>
          <w:lang w:val="nl-NL" w:bidi="he-IL"/>
        </w:rPr>
      </w:pPr>
    </w:p>
    <w:p w14:paraId="2E4357A5" w14:textId="77777777" w:rsidR="002F71FD" w:rsidRPr="00EC7595" w:rsidRDefault="002F71FD" w:rsidP="002F71FD">
      <w:pPr>
        <w:spacing w:line="240" w:lineRule="auto"/>
        <w:rPr>
          <w:szCs w:val="22"/>
          <w:lang w:val="nl-NL" w:bidi="he-IL"/>
        </w:rPr>
      </w:pPr>
      <w:r w:rsidRPr="00EC7595">
        <w:rPr>
          <w:szCs w:val="22"/>
          <w:lang w:val="nl-NL" w:bidi="he-IL"/>
        </w:rPr>
        <w:t>Aanvankelijk geeft osteoporose over het algemeen geen verschijnselen. Maar zonder behandeling kunnen fracturen (botbreuken) het gevolg zijn. Hoewel fracturen meestal pijn veroorzaken, kunnen fracturen in de botten van de wervelkolom onopgemerkt blijven tot zij lengteverlies veroorzaken. Fracturen kunnen optreden tijdens normale, alledaagse bezigheden zoals tillen, of bij gering letsel waarbij normaal bot niet zou breken. Fracturen komen meestal voor in de heup, wervelkolom of pols en kunnen niet alleen leiden tot pijn maar ook tot aanzienlijke misvorming en invaliditeit zoals voorovergebogen houding (bochel) en verminderde beweeglijkheid.</w:t>
      </w:r>
    </w:p>
    <w:p w14:paraId="68862F01" w14:textId="77777777" w:rsidR="002F71FD" w:rsidRPr="00EC7595" w:rsidRDefault="002F71FD" w:rsidP="002F71FD">
      <w:pPr>
        <w:spacing w:line="240" w:lineRule="auto"/>
        <w:rPr>
          <w:szCs w:val="22"/>
          <w:lang w:val="nl-NL" w:bidi="he-IL"/>
        </w:rPr>
      </w:pPr>
    </w:p>
    <w:p w14:paraId="7EC61FF0" w14:textId="77777777" w:rsidR="002F71FD" w:rsidRPr="00EC7595" w:rsidRDefault="002F71FD" w:rsidP="002F71FD">
      <w:pPr>
        <w:keepNext/>
        <w:keepLines/>
        <w:spacing w:line="240" w:lineRule="auto"/>
        <w:rPr>
          <w:szCs w:val="22"/>
          <w:lang w:val="nl-NL" w:bidi="he-IL"/>
        </w:rPr>
      </w:pPr>
      <w:r w:rsidRPr="00EC7595">
        <w:rPr>
          <w:b/>
          <w:bCs/>
          <w:iCs/>
          <w:szCs w:val="22"/>
          <w:lang w:val="nl-NL" w:bidi="he-IL"/>
        </w:rPr>
        <w:t>Hoe kan osteoporose worden behandeld?</w:t>
      </w:r>
    </w:p>
    <w:p w14:paraId="11C42D95" w14:textId="77777777" w:rsidR="002F71FD" w:rsidRPr="00EC7595" w:rsidRDefault="002F71FD" w:rsidP="002F71FD">
      <w:pPr>
        <w:spacing w:line="240" w:lineRule="auto"/>
        <w:rPr>
          <w:szCs w:val="22"/>
          <w:lang w:val="nl-NL" w:bidi="he-IL"/>
        </w:rPr>
      </w:pPr>
      <w:r w:rsidRPr="00EC7595">
        <w:rPr>
          <w:szCs w:val="22"/>
          <w:lang w:val="nl-NL" w:bidi="he-IL"/>
        </w:rPr>
        <w:t xml:space="preserve">Naast behandeling met FOSAVANCE kan uw arts u aanbevelen </w:t>
      </w:r>
      <w:r w:rsidR="00C6074B">
        <w:rPr>
          <w:szCs w:val="22"/>
          <w:lang w:val="nl-NL" w:bidi="he-IL"/>
        </w:rPr>
        <w:t>ee</w:t>
      </w:r>
      <w:r w:rsidRPr="00EC7595">
        <w:rPr>
          <w:szCs w:val="22"/>
          <w:lang w:val="nl-NL" w:bidi="he-IL"/>
        </w:rPr>
        <w:t>n of meer van de volgende veranderingen in uw leefwijze aan te brengen om uw conditie te verbeteren, zoals:</w:t>
      </w:r>
    </w:p>
    <w:p w14:paraId="2E15561E" w14:textId="77777777" w:rsidR="002F71FD" w:rsidRPr="00EC7595" w:rsidRDefault="002F71FD" w:rsidP="002F71FD">
      <w:pPr>
        <w:spacing w:line="240" w:lineRule="auto"/>
        <w:rPr>
          <w:szCs w:val="22"/>
          <w:lang w:val="nl-NL" w:bidi="he-IL"/>
        </w:rPr>
      </w:pPr>
    </w:p>
    <w:p w14:paraId="03957E17" w14:textId="77777777" w:rsidR="002F71FD" w:rsidRPr="00EC7595" w:rsidRDefault="002F71FD" w:rsidP="002F71FD">
      <w:pPr>
        <w:tabs>
          <w:tab w:val="clear" w:pos="567"/>
        </w:tabs>
        <w:spacing w:line="240" w:lineRule="auto"/>
        <w:ind w:left="4253" w:hanging="4245"/>
        <w:rPr>
          <w:szCs w:val="22"/>
          <w:lang w:val="nl-NL" w:bidi="he-IL"/>
        </w:rPr>
      </w:pPr>
      <w:r w:rsidRPr="00EC7595">
        <w:rPr>
          <w:i/>
          <w:szCs w:val="22"/>
          <w:lang w:val="nl-NL" w:bidi="he-IL"/>
        </w:rPr>
        <w:t>Stoppen met roken</w:t>
      </w:r>
      <w:r w:rsidRPr="00EC7595">
        <w:rPr>
          <w:szCs w:val="22"/>
          <w:lang w:val="nl-NL" w:bidi="he-IL"/>
        </w:rPr>
        <w:t xml:space="preserve"> </w:t>
      </w:r>
      <w:r w:rsidRPr="00EC7595">
        <w:rPr>
          <w:szCs w:val="22"/>
          <w:lang w:val="nl-NL" w:bidi="he-IL"/>
        </w:rPr>
        <w:tab/>
        <w:t>Roken blijkt de snelheid van het botverlies en daarmee de kans op botbreuken te ver</w:t>
      </w:r>
      <w:r w:rsidR="00C6074B">
        <w:rPr>
          <w:szCs w:val="22"/>
          <w:lang w:val="nl-NL" w:bidi="he-IL"/>
        </w:rPr>
        <w:t>groten</w:t>
      </w:r>
      <w:r w:rsidRPr="00EC7595">
        <w:rPr>
          <w:szCs w:val="22"/>
          <w:lang w:val="nl-NL" w:bidi="he-IL"/>
        </w:rPr>
        <w:t>.</w:t>
      </w:r>
    </w:p>
    <w:p w14:paraId="1912ECE2" w14:textId="77777777" w:rsidR="002F71FD" w:rsidRPr="00EC7595" w:rsidRDefault="002F71FD" w:rsidP="002F71FD">
      <w:pPr>
        <w:spacing w:line="240" w:lineRule="auto"/>
        <w:ind w:left="4245" w:hanging="4245"/>
        <w:rPr>
          <w:i/>
          <w:szCs w:val="22"/>
          <w:lang w:val="nl-NL" w:bidi="he-IL"/>
        </w:rPr>
      </w:pPr>
    </w:p>
    <w:p w14:paraId="06165A3E" w14:textId="77777777" w:rsidR="002F71FD" w:rsidRPr="00EC7595" w:rsidRDefault="002F71FD" w:rsidP="002F71FD">
      <w:pPr>
        <w:spacing w:line="240" w:lineRule="auto"/>
        <w:ind w:left="4245" w:hanging="4245"/>
        <w:rPr>
          <w:szCs w:val="22"/>
          <w:lang w:val="nl-NL" w:bidi="he-IL"/>
        </w:rPr>
      </w:pPr>
      <w:r w:rsidRPr="00EC7595">
        <w:rPr>
          <w:i/>
          <w:szCs w:val="22"/>
          <w:lang w:val="nl-NL" w:bidi="he-IL"/>
        </w:rPr>
        <w:t>Lichaamsbeweging</w:t>
      </w:r>
      <w:r w:rsidRPr="00EC7595">
        <w:rPr>
          <w:szCs w:val="22"/>
          <w:lang w:val="nl-NL" w:bidi="he-IL"/>
        </w:rPr>
        <w:t xml:space="preserve"> </w:t>
      </w:r>
      <w:r w:rsidRPr="00EC7595">
        <w:rPr>
          <w:szCs w:val="22"/>
          <w:lang w:val="nl-NL" w:bidi="he-IL"/>
        </w:rPr>
        <w:tab/>
        <w:t>Net als spieren hebben botten lichaamsbeweging nodig om gezond en sterk te blijven. Overleg met uw arts voor u aan lichaamsbeweging gaat doen.</w:t>
      </w:r>
    </w:p>
    <w:p w14:paraId="2290C295" w14:textId="77777777" w:rsidR="002F71FD" w:rsidRPr="00EC7595" w:rsidRDefault="002F71FD" w:rsidP="002F71FD">
      <w:pPr>
        <w:spacing w:line="240" w:lineRule="auto"/>
        <w:ind w:left="4245" w:hanging="4245"/>
        <w:rPr>
          <w:i/>
          <w:szCs w:val="22"/>
          <w:lang w:val="nl-NL" w:bidi="he-IL"/>
        </w:rPr>
      </w:pPr>
    </w:p>
    <w:p w14:paraId="2685A19A" w14:textId="77777777" w:rsidR="002F71FD" w:rsidRPr="00EC7595" w:rsidRDefault="002F71FD" w:rsidP="002F71FD">
      <w:pPr>
        <w:spacing w:line="240" w:lineRule="auto"/>
        <w:ind w:left="4245" w:hanging="4245"/>
        <w:rPr>
          <w:szCs w:val="22"/>
          <w:lang w:val="nl-NL" w:bidi="he-IL"/>
        </w:rPr>
      </w:pPr>
      <w:r w:rsidRPr="00EC7595">
        <w:rPr>
          <w:i/>
          <w:szCs w:val="22"/>
          <w:lang w:val="nl-NL" w:bidi="he-IL"/>
        </w:rPr>
        <w:t>Zorgen voor een evenwichtige voeding</w:t>
      </w:r>
      <w:r w:rsidRPr="00EC7595">
        <w:rPr>
          <w:szCs w:val="22"/>
          <w:lang w:val="nl-NL" w:bidi="he-IL"/>
        </w:rPr>
        <w:t xml:space="preserve"> </w:t>
      </w:r>
      <w:r w:rsidRPr="00EC7595">
        <w:rPr>
          <w:szCs w:val="22"/>
          <w:lang w:val="nl-NL" w:bidi="he-IL"/>
        </w:rPr>
        <w:tab/>
        <w:t xml:space="preserve">Uw arts kan u adviseren </w:t>
      </w:r>
      <w:r w:rsidR="00914C36">
        <w:rPr>
          <w:szCs w:val="22"/>
          <w:lang w:val="nl-NL" w:bidi="he-IL"/>
        </w:rPr>
        <w:t>over</w:t>
      </w:r>
      <w:r w:rsidRPr="00EC7595">
        <w:rPr>
          <w:szCs w:val="22"/>
          <w:lang w:val="nl-NL" w:bidi="he-IL"/>
        </w:rPr>
        <w:t xml:space="preserve"> aanpassing van de voeding of het gebruik van voedingssupplementen.</w:t>
      </w:r>
    </w:p>
    <w:p w14:paraId="6F9551C1" w14:textId="77777777" w:rsidR="002F71FD" w:rsidRPr="00EC7595" w:rsidRDefault="002F71FD" w:rsidP="002F71FD">
      <w:pPr>
        <w:spacing w:line="240" w:lineRule="auto"/>
        <w:rPr>
          <w:szCs w:val="22"/>
          <w:lang w:val="nl-NL" w:bidi="he-IL"/>
        </w:rPr>
      </w:pPr>
    </w:p>
    <w:p w14:paraId="4E6E5DE3" w14:textId="77777777" w:rsidR="002F71FD" w:rsidRPr="00EC7595" w:rsidRDefault="002F71FD" w:rsidP="002F71FD">
      <w:pPr>
        <w:spacing w:line="240" w:lineRule="auto"/>
        <w:rPr>
          <w:szCs w:val="22"/>
          <w:lang w:val="nl-NL" w:bidi="he-IL"/>
        </w:rPr>
      </w:pPr>
    </w:p>
    <w:p w14:paraId="7B14A235" w14:textId="77777777" w:rsidR="002F71FD" w:rsidRPr="003C4647" w:rsidRDefault="002F71FD" w:rsidP="002F71FD">
      <w:pPr>
        <w:keepNext/>
        <w:keepLines/>
        <w:tabs>
          <w:tab w:val="clear" w:pos="567"/>
        </w:tabs>
        <w:spacing w:line="240" w:lineRule="auto"/>
        <w:ind w:left="567" w:hanging="567"/>
        <w:rPr>
          <w:szCs w:val="22"/>
          <w:lang w:val="nl-NL" w:bidi="he-IL"/>
        </w:rPr>
      </w:pPr>
      <w:r w:rsidRPr="00EC7595">
        <w:rPr>
          <w:b/>
          <w:bCs/>
          <w:spacing w:val="-2"/>
          <w:szCs w:val="22"/>
          <w:lang w:val="nl-NL" w:bidi="he-IL"/>
        </w:rPr>
        <w:t>2.</w:t>
      </w:r>
      <w:r w:rsidRPr="00EC7595">
        <w:rPr>
          <w:b/>
          <w:bCs/>
          <w:spacing w:val="-2"/>
          <w:szCs w:val="22"/>
          <w:lang w:val="nl-NL" w:bidi="he-IL"/>
        </w:rPr>
        <w:tab/>
      </w:r>
      <w:r w:rsidRPr="003C4647">
        <w:rPr>
          <w:b/>
          <w:szCs w:val="22"/>
          <w:lang w:val="nl-NL"/>
        </w:rPr>
        <w:t>Wanneer mag u</w:t>
      </w:r>
      <w:r w:rsidRPr="003C4647">
        <w:rPr>
          <w:b/>
          <w:spacing w:val="-2"/>
          <w:szCs w:val="22"/>
          <w:lang w:val="nl-NL" w:bidi="he-IL"/>
        </w:rPr>
        <w:t xml:space="preserve"> dit middel </w:t>
      </w:r>
      <w:r w:rsidRPr="003C4647">
        <w:rPr>
          <w:b/>
          <w:szCs w:val="22"/>
          <w:lang w:val="nl-NL"/>
        </w:rPr>
        <w:t>niet gebruiken of moet u er extra voorzichtig mee zijn</w:t>
      </w:r>
      <w:r w:rsidRPr="003C4647">
        <w:rPr>
          <w:b/>
          <w:bCs/>
          <w:spacing w:val="-2"/>
          <w:szCs w:val="22"/>
          <w:lang w:val="nl-NL" w:bidi="he-IL"/>
        </w:rPr>
        <w:t>?</w:t>
      </w:r>
    </w:p>
    <w:p w14:paraId="619FB5CD" w14:textId="77777777" w:rsidR="002F71FD" w:rsidRPr="003C4647" w:rsidRDefault="002F71FD" w:rsidP="002F71FD">
      <w:pPr>
        <w:keepNext/>
        <w:keepLines/>
        <w:spacing w:line="240" w:lineRule="auto"/>
        <w:rPr>
          <w:szCs w:val="22"/>
          <w:lang w:val="nl-NL" w:bidi="he-IL"/>
        </w:rPr>
      </w:pPr>
    </w:p>
    <w:p w14:paraId="470E5EB3" w14:textId="77777777" w:rsidR="002F71FD" w:rsidRPr="00EC7595" w:rsidRDefault="002F71FD" w:rsidP="002F71FD">
      <w:pPr>
        <w:keepNext/>
        <w:keepLines/>
        <w:spacing w:line="240" w:lineRule="auto"/>
        <w:rPr>
          <w:szCs w:val="22"/>
          <w:lang w:val="nl-NL" w:bidi="he-IL"/>
        </w:rPr>
      </w:pPr>
      <w:r w:rsidRPr="003C4647">
        <w:rPr>
          <w:b/>
          <w:szCs w:val="22"/>
          <w:lang w:val="nl-NL"/>
        </w:rPr>
        <w:t>Wanneer mag u</w:t>
      </w:r>
      <w:r w:rsidRPr="003C4647">
        <w:rPr>
          <w:b/>
          <w:bCs/>
          <w:spacing w:val="-2"/>
          <w:szCs w:val="22"/>
          <w:lang w:val="nl-NL" w:bidi="he-IL"/>
        </w:rPr>
        <w:t xml:space="preserve"> dit middel niet gebruiken?</w:t>
      </w:r>
    </w:p>
    <w:p w14:paraId="0D53E215" w14:textId="77777777" w:rsidR="002F71FD" w:rsidRPr="00EC7595" w:rsidRDefault="00A6782E" w:rsidP="002F71FD">
      <w:pPr>
        <w:numPr>
          <w:ilvl w:val="0"/>
          <w:numId w:val="15"/>
        </w:numPr>
        <w:tabs>
          <w:tab w:val="clear" w:pos="567"/>
          <w:tab w:val="clear" w:pos="3742"/>
        </w:tabs>
        <w:spacing w:line="240" w:lineRule="auto"/>
        <w:ind w:left="567" w:hanging="567"/>
        <w:rPr>
          <w:szCs w:val="22"/>
          <w:lang w:val="nl-NL" w:bidi="he-IL"/>
        </w:rPr>
      </w:pPr>
      <w:r>
        <w:rPr>
          <w:spacing w:val="-2"/>
          <w:szCs w:val="22"/>
          <w:lang w:val="nl-NL" w:bidi="he-IL"/>
        </w:rPr>
        <w:t>u</w:t>
      </w:r>
      <w:r w:rsidR="002F71FD" w:rsidRPr="00EC7595">
        <w:rPr>
          <w:spacing w:val="-2"/>
          <w:szCs w:val="22"/>
          <w:lang w:val="nl-NL" w:bidi="he-IL"/>
        </w:rPr>
        <w:t xml:space="preserve"> bent allergisch voor </w:t>
      </w:r>
      <w:r>
        <w:rPr>
          <w:spacing w:val="-2"/>
          <w:szCs w:val="22"/>
          <w:lang w:val="nl-NL" w:bidi="he-IL"/>
        </w:rPr>
        <w:t>ee</w:t>
      </w:r>
      <w:r w:rsidR="002F71FD" w:rsidRPr="00EC7595">
        <w:rPr>
          <w:spacing w:val="-2"/>
          <w:szCs w:val="22"/>
          <w:lang w:val="nl-NL" w:bidi="he-IL"/>
        </w:rPr>
        <w:t>n van de stoffen in dit geneesmiddel. Deze stoffen kunt u</w:t>
      </w:r>
      <w:r w:rsidR="002F71FD" w:rsidRPr="00EC7595">
        <w:rPr>
          <w:szCs w:val="22"/>
          <w:lang w:val="nl-NL"/>
        </w:rPr>
        <w:t xml:space="preserve"> </w:t>
      </w:r>
      <w:r w:rsidR="002F71FD" w:rsidRPr="00EC7595">
        <w:rPr>
          <w:spacing w:val="-2"/>
          <w:szCs w:val="22"/>
          <w:lang w:val="nl-NL" w:bidi="he-IL"/>
        </w:rPr>
        <w:t>vinden in rubriek</w:t>
      </w:r>
      <w:r w:rsidR="00876F56">
        <w:rPr>
          <w:spacing w:val="-2"/>
          <w:szCs w:val="22"/>
          <w:lang w:val="nl-NL" w:bidi="he-IL"/>
        </w:rPr>
        <w:t> </w:t>
      </w:r>
      <w:r w:rsidR="002F71FD" w:rsidRPr="00EC7595">
        <w:rPr>
          <w:spacing w:val="-2"/>
          <w:szCs w:val="22"/>
          <w:lang w:val="nl-NL" w:bidi="he-IL"/>
        </w:rPr>
        <w:t>6,</w:t>
      </w:r>
    </w:p>
    <w:p w14:paraId="6614E611" w14:textId="77777777" w:rsidR="002F71FD" w:rsidRPr="00EC7595" w:rsidRDefault="002F71FD" w:rsidP="002F71FD">
      <w:pPr>
        <w:numPr>
          <w:ilvl w:val="0"/>
          <w:numId w:val="15"/>
        </w:numPr>
        <w:tabs>
          <w:tab w:val="clear" w:pos="567"/>
          <w:tab w:val="clear" w:pos="3742"/>
        </w:tabs>
        <w:spacing w:line="240" w:lineRule="auto"/>
        <w:ind w:left="567" w:hanging="567"/>
        <w:rPr>
          <w:szCs w:val="22"/>
          <w:lang w:val="nl-NL" w:bidi="he-IL"/>
        </w:rPr>
      </w:pPr>
      <w:r w:rsidRPr="00EC7595">
        <w:rPr>
          <w:szCs w:val="22"/>
          <w:lang w:val="nl-NL" w:bidi="he-IL"/>
        </w:rPr>
        <w:t xml:space="preserve">als u bepaalde aandoeningen heeft van de slokdarm (de buis die uw mond met </w:t>
      </w:r>
      <w:r>
        <w:rPr>
          <w:szCs w:val="22"/>
          <w:lang w:val="nl-NL" w:bidi="he-IL"/>
        </w:rPr>
        <w:t>uw</w:t>
      </w:r>
      <w:r w:rsidRPr="00EC7595">
        <w:rPr>
          <w:szCs w:val="22"/>
          <w:lang w:val="nl-NL" w:bidi="he-IL"/>
        </w:rPr>
        <w:t xml:space="preserve"> maag verbindt) zoals vernauwing of moeilijk slikken,</w:t>
      </w:r>
    </w:p>
    <w:p w14:paraId="4ACAFAFC" w14:textId="77777777" w:rsidR="002F71FD" w:rsidRPr="00EC7595" w:rsidRDefault="002F71FD" w:rsidP="002F71FD">
      <w:pPr>
        <w:numPr>
          <w:ilvl w:val="0"/>
          <w:numId w:val="15"/>
        </w:numPr>
        <w:tabs>
          <w:tab w:val="clear" w:pos="567"/>
          <w:tab w:val="clear" w:pos="3742"/>
        </w:tabs>
        <w:spacing w:line="240" w:lineRule="auto"/>
        <w:ind w:left="567" w:hanging="567"/>
        <w:rPr>
          <w:szCs w:val="22"/>
          <w:lang w:val="nl-NL" w:bidi="he-IL"/>
        </w:rPr>
      </w:pPr>
      <w:r w:rsidRPr="00EC7595">
        <w:rPr>
          <w:szCs w:val="22"/>
          <w:lang w:val="nl-NL" w:bidi="he-IL"/>
        </w:rPr>
        <w:t>als u niet minstens 30 minuten rechtop kunt zitten, staan of lopen,</w:t>
      </w:r>
    </w:p>
    <w:p w14:paraId="680B6318" w14:textId="77777777" w:rsidR="002F71FD" w:rsidRPr="00EC7595" w:rsidRDefault="002F71FD" w:rsidP="002F71FD">
      <w:pPr>
        <w:numPr>
          <w:ilvl w:val="0"/>
          <w:numId w:val="15"/>
        </w:numPr>
        <w:tabs>
          <w:tab w:val="clear" w:pos="567"/>
          <w:tab w:val="clear" w:pos="3742"/>
        </w:tabs>
        <w:spacing w:line="240" w:lineRule="auto"/>
        <w:ind w:left="567" w:hanging="567"/>
        <w:rPr>
          <w:szCs w:val="22"/>
          <w:lang w:val="nl-NL" w:bidi="he-IL"/>
        </w:rPr>
      </w:pPr>
      <w:r w:rsidRPr="00EC7595">
        <w:rPr>
          <w:szCs w:val="22"/>
          <w:lang w:val="nl-NL" w:bidi="he-IL"/>
        </w:rPr>
        <w:t xml:space="preserve">als uw arts u heeft verteld dat de hoeveelheid </w:t>
      </w:r>
      <w:r w:rsidR="00CA5DAA" w:rsidRPr="00EC7595">
        <w:rPr>
          <w:szCs w:val="22"/>
          <w:lang w:val="nl-NL" w:bidi="he-IL"/>
        </w:rPr>
        <w:t>kalk</w:t>
      </w:r>
      <w:r w:rsidRPr="00EC7595">
        <w:rPr>
          <w:szCs w:val="22"/>
          <w:lang w:val="nl-NL" w:bidi="he-IL"/>
        </w:rPr>
        <w:t xml:space="preserve"> </w:t>
      </w:r>
      <w:r w:rsidR="00A6782E">
        <w:rPr>
          <w:szCs w:val="22"/>
          <w:lang w:val="nl-NL" w:bidi="he-IL"/>
        </w:rPr>
        <w:t xml:space="preserve">(calcium) </w:t>
      </w:r>
      <w:r w:rsidRPr="00EC7595">
        <w:rPr>
          <w:szCs w:val="22"/>
          <w:lang w:val="nl-NL" w:bidi="he-IL"/>
        </w:rPr>
        <w:t>in uw bloed te laag is.</w:t>
      </w:r>
    </w:p>
    <w:p w14:paraId="17E58FD9" w14:textId="77777777" w:rsidR="002F71FD" w:rsidRPr="00EC7595" w:rsidRDefault="002F71FD" w:rsidP="002F71FD">
      <w:pPr>
        <w:spacing w:line="240" w:lineRule="auto"/>
        <w:ind w:left="709" w:hanging="709"/>
        <w:rPr>
          <w:szCs w:val="22"/>
          <w:lang w:val="nl-NL" w:bidi="he-IL"/>
        </w:rPr>
      </w:pPr>
    </w:p>
    <w:p w14:paraId="5CCC4289" w14:textId="77777777" w:rsidR="002F71FD" w:rsidRPr="00EC7595" w:rsidRDefault="002F71FD" w:rsidP="002F71FD">
      <w:pPr>
        <w:spacing w:line="240" w:lineRule="auto"/>
        <w:rPr>
          <w:szCs w:val="22"/>
          <w:lang w:val="nl-NL" w:bidi="he-IL"/>
        </w:rPr>
      </w:pPr>
      <w:r w:rsidRPr="00EC7595">
        <w:rPr>
          <w:szCs w:val="22"/>
          <w:lang w:val="nl-NL" w:bidi="he-IL"/>
        </w:rPr>
        <w:t xml:space="preserve">Als u denkt dat </w:t>
      </w:r>
      <w:r w:rsidR="00A6782E">
        <w:rPr>
          <w:szCs w:val="22"/>
          <w:lang w:val="nl-NL" w:bidi="he-IL"/>
        </w:rPr>
        <w:t>ee</w:t>
      </w:r>
      <w:r w:rsidRPr="00EC7595">
        <w:rPr>
          <w:szCs w:val="22"/>
          <w:lang w:val="nl-NL" w:bidi="he-IL"/>
        </w:rPr>
        <w:t>n van deze punten op u van toepassing is, neem de tabletten dan niet in. Overleg eerst met uw arts en volg het gegeven advies op.</w:t>
      </w:r>
    </w:p>
    <w:p w14:paraId="23215F48" w14:textId="77777777" w:rsidR="002F71FD" w:rsidRPr="00EC7595" w:rsidRDefault="002F71FD" w:rsidP="002F71FD">
      <w:pPr>
        <w:spacing w:line="240" w:lineRule="auto"/>
        <w:ind w:left="709" w:hanging="709"/>
        <w:rPr>
          <w:szCs w:val="22"/>
          <w:lang w:val="nl-NL" w:bidi="he-IL"/>
        </w:rPr>
      </w:pPr>
    </w:p>
    <w:p w14:paraId="52511B02" w14:textId="77777777" w:rsidR="002F71FD" w:rsidRPr="00EC7595" w:rsidRDefault="002F71FD" w:rsidP="002F71FD">
      <w:pPr>
        <w:keepNext/>
        <w:keepLines/>
        <w:spacing w:line="240" w:lineRule="auto"/>
        <w:rPr>
          <w:szCs w:val="22"/>
          <w:lang w:val="nl-NL" w:bidi="he-IL"/>
        </w:rPr>
      </w:pPr>
      <w:r w:rsidRPr="00EC7595">
        <w:rPr>
          <w:b/>
          <w:szCs w:val="22"/>
          <w:lang w:val="nl-NL"/>
        </w:rPr>
        <w:t>Wanneer moet u extra voorzichtig zijn met</w:t>
      </w:r>
      <w:r w:rsidRPr="00EC7595" w:rsidDel="006C187B">
        <w:rPr>
          <w:b/>
          <w:bCs/>
          <w:szCs w:val="22"/>
          <w:lang w:val="nl-NL" w:bidi="he-IL"/>
        </w:rPr>
        <w:t xml:space="preserve"> </w:t>
      </w:r>
      <w:r w:rsidRPr="00EC7595">
        <w:rPr>
          <w:b/>
          <w:bCs/>
          <w:szCs w:val="22"/>
          <w:lang w:val="nl-NL" w:bidi="he-IL"/>
        </w:rPr>
        <w:t>dit middel?</w:t>
      </w:r>
    </w:p>
    <w:p w14:paraId="0C85EB01" w14:textId="77777777" w:rsidR="002F71FD" w:rsidRPr="00EC7595" w:rsidRDefault="002F71FD" w:rsidP="002F71FD">
      <w:pPr>
        <w:spacing w:line="240" w:lineRule="auto"/>
        <w:ind w:left="567" w:hanging="567"/>
        <w:rPr>
          <w:szCs w:val="22"/>
          <w:lang w:val="nl-NL" w:bidi="he-IL"/>
        </w:rPr>
      </w:pPr>
      <w:r w:rsidRPr="00EC7595">
        <w:rPr>
          <w:szCs w:val="22"/>
          <w:lang w:val="nl-NL" w:bidi="he-IL"/>
        </w:rPr>
        <w:t>Neem contact op met uw arts of apotheker voordat u dit middel gebruikt:</w:t>
      </w:r>
    </w:p>
    <w:p w14:paraId="08953F96" w14:textId="77777777" w:rsidR="002F71FD" w:rsidRPr="00EC7595" w:rsidRDefault="002F71FD" w:rsidP="002F71FD">
      <w:pPr>
        <w:numPr>
          <w:ilvl w:val="0"/>
          <w:numId w:val="9"/>
        </w:numPr>
        <w:tabs>
          <w:tab w:val="clear" w:pos="360"/>
          <w:tab w:val="clear" w:pos="567"/>
        </w:tabs>
        <w:spacing w:line="240" w:lineRule="auto"/>
        <w:ind w:left="567" w:hanging="567"/>
        <w:rPr>
          <w:szCs w:val="22"/>
          <w:lang w:val="nl-NL" w:bidi="he-IL"/>
        </w:rPr>
      </w:pPr>
      <w:r w:rsidRPr="00EC7595">
        <w:rPr>
          <w:szCs w:val="22"/>
          <w:lang w:val="nl-NL" w:bidi="he-IL"/>
        </w:rPr>
        <w:t>als u problemen met de nieren heeft,</w:t>
      </w:r>
    </w:p>
    <w:p w14:paraId="60B51623" w14:textId="77777777" w:rsidR="002F71FD" w:rsidRPr="00EC7595" w:rsidRDefault="002F71FD" w:rsidP="002F71FD">
      <w:pPr>
        <w:numPr>
          <w:ilvl w:val="0"/>
          <w:numId w:val="9"/>
        </w:numPr>
        <w:tabs>
          <w:tab w:val="clear" w:pos="360"/>
          <w:tab w:val="clear" w:pos="567"/>
        </w:tabs>
        <w:spacing w:line="240" w:lineRule="auto"/>
        <w:ind w:left="567" w:hanging="567"/>
        <w:rPr>
          <w:szCs w:val="22"/>
          <w:lang w:val="nl-NL" w:bidi="he-IL"/>
        </w:rPr>
      </w:pPr>
      <w:r w:rsidRPr="00EC7595">
        <w:rPr>
          <w:szCs w:val="22"/>
          <w:lang w:val="nl-NL" w:bidi="he-IL"/>
        </w:rPr>
        <w:t>als u problemen met slikken of de spijsvertering heeft</w:t>
      </w:r>
      <w:r w:rsidR="000A10FA">
        <w:rPr>
          <w:szCs w:val="22"/>
          <w:lang w:val="nl-NL" w:bidi="he-IL"/>
        </w:rPr>
        <w:t xml:space="preserve"> of onlangs heeft gehad</w:t>
      </w:r>
      <w:r w:rsidRPr="00EC7595">
        <w:rPr>
          <w:szCs w:val="22"/>
          <w:lang w:val="nl-NL" w:bidi="he-IL"/>
        </w:rPr>
        <w:t>,</w:t>
      </w:r>
    </w:p>
    <w:p w14:paraId="1E1F22D8" w14:textId="77777777" w:rsidR="002F71FD" w:rsidRDefault="002F71FD" w:rsidP="002F71FD">
      <w:pPr>
        <w:numPr>
          <w:ilvl w:val="0"/>
          <w:numId w:val="9"/>
        </w:numPr>
        <w:tabs>
          <w:tab w:val="clear" w:pos="360"/>
          <w:tab w:val="clear" w:pos="567"/>
        </w:tabs>
        <w:spacing w:line="240" w:lineRule="auto"/>
        <w:ind w:left="567" w:hanging="567"/>
        <w:rPr>
          <w:szCs w:val="22"/>
          <w:lang w:val="nl-NL" w:bidi="he-IL"/>
        </w:rPr>
      </w:pPr>
      <w:r w:rsidRPr="00EC7595">
        <w:rPr>
          <w:szCs w:val="22"/>
          <w:lang w:val="nl-NL" w:eastAsia="nl-NL"/>
        </w:rPr>
        <w:t>als uw arts u heeft verteld dat u een Barrett-slokdarm heeft (een aandoening die gepaard gaat met veranderingen in de cellen aan de binnenkant van het onderste deel van de slokdarm),</w:t>
      </w:r>
    </w:p>
    <w:p w14:paraId="2B88820D" w14:textId="77777777" w:rsidR="000A10FA" w:rsidRPr="004225FD" w:rsidRDefault="000A10FA" w:rsidP="004225FD">
      <w:pPr>
        <w:numPr>
          <w:ilvl w:val="0"/>
          <w:numId w:val="9"/>
        </w:numPr>
        <w:tabs>
          <w:tab w:val="clear" w:pos="360"/>
          <w:tab w:val="clear" w:pos="567"/>
        </w:tabs>
        <w:spacing w:line="240" w:lineRule="auto"/>
        <w:ind w:left="567" w:hanging="567"/>
        <w:rPr>
          <w:szCs w:val="22"/>
          <w:lang w:val="nl-NL" w:bidi="he-IL"/>
        </w:rPr>
      </w:pPr>
      <w:r w:rsidRPr="004225FD">
        <w:rPr>
          <w:szCs w:val="22"/>
          <w:lang w:val="nl-NL" w:eastAsia="nl-NL"/>
        </w:rPr>
        <w:t>als men u heeft verteld dat mineralen slecht opgenomen worden in uw maag of darmen (malabsorptiesyndroom),</w:t>
      </w:r>
    </w:p>
    <w:p w14:paraId="2EF1EE70" w14:textId="77777777" w:rsidR="002F71FD" w:rsidRPr="00EC7595" w:rsidRDefault="002F71FD" w:rsidP="002F71FD">
      <w:pPr>
        <w:numPr>
          <w:ilvl w:val="0"/>
          <w:numId w:val="9"/>
        </w:numPr>
        <w:tabs>
          <w:tab w:val="clear" w:pos="360"/>
          <w:tab w:val="clear" w:pos="567"/>
        </w:tabs>
        <w:spacing w:line="240" w:lineRule="auto"/>
        <w:ind w:left="567" w:hanging="567"/>
        <w:rPr>
          <w:szCs w:val="22"/>
          <w:lang w:val="nl-NL" w:bidi="he-IL"/>
        </w:rPr>
      </w:pPr>
      <w:r w:rsidRPr="00EC7595">
        <w:rPr>
          <w:szCs w:val="22"/>
          <w:lang w:val="nl-NL" w:bidi="he-IL"/>
        </w:rPr>
        <w:t>als u een slecht gebit heeft, of problemen heeft met uw tandvlees, als er bij u een kies of tand getrokken gaat worden, of als u niet regelmatig uw gebit laat controleren,</w:t>
      </w:r>
    </w:p>
    <w:p w14:paraId="1254FDA1" w14:textId="77777777" w:rsidR="002F71FD" w:rsidRPr="00EC7595" w:rsidRDefault="002F71FD" w:rsidP="002F71FD">
      <w:pPr>
        <w:numPr>
          <w:ilvl w:val="0"/>
          <w:numId w:val="9"/>
        </w:numPr>
        <w:tabs>
          <w:tab w:val="clear" w:pos="360"/>
          <w:tab w:val="clear" w:pos="567"/>
        </w:tabs>
        <w:spacing w:line="240" w:lineRule="auto"/>
        <w:ind w:left="567" w:hanging="567"/>
        <w:rPr>
          <w:szCs w:val="22"/>
          <w:lang w:val="nl-NL" w:bidi="he-IL"/>
        </w:rPr>
      </w:pPr>
      <w:r w:rsidRPr="00EC7595">
        <w:rPr>
          <w:szCs w:val="22"/>
          <w:lang w:val="nl-NL" w:bidi="he-IL"/>
        </w:rPr>
        <w:t>als u kanker heeft,</w:t>
      </w:r>
    </w:p>
    <w:p w14:paraId="6192D324" w14:textId="77777777" w:rsidR="002F71FD" w:rsidRDefault="002F71FD" w:rsidP="002F71FD">
      <w:pPr>
        <w:numPr>
          <w:ilvl w:val="0"/>
          <w:numId w:val="9"/>
        </w:numPr>
        <w:tabs>
          <w:tab w:val="clear" w:pos="360"/>
          <w:tab w:val="clear" w:pos="567"/>
        </w:tabs>
        <w:spacing w:line="240" w:lineRule="auto"/>
        <w:ind w:left="567" w:hanging="567"/>
        <w:rPr>
          <w:szCs w:val="22"/>
          <w:lang w:val="nl-NL" w:bidi="he-IL"/>
        </w:rPr>
      </w:pPr>
      <w:r w:rsidRPr="00EC7595">
        <w:rPr>
          <w:szCs w:val="22"/>
          <w:lang w:val="nl-NL" w:bidi="he-IL"/>
        </w:rPr>
        <w:t>als u chemotherapie krijgt of bestraald wordt,</w:t>
      </w:r>
    </w:p>
    <w:p w14:paraId="58BAFB1F" w14:textId="77777777" w:rsidR="00995AAF" w:rsidRPr="007E3258" w:rsidRDefault="00995AAF" w:rsidP="00995AAF">
      <w:pPr>
        <w:numPr>
          <w:ilvl w:val="0"/>
          <w:numId w:val="9"/>
        </w:numPr>
        <w:tabs>
          <w:tab w:val="clear" w:pos="360"/>
          <w:tab w:val="clear" w:pos="567"/>
        </w:tabs>
        <w:spacing w:line="240" w:lineRule="auto"/>
        <w:ind w:left="567" w:hanging="567"/>
        <w:rPr>
          <w:szCs w:val="22"/>
          <w:lang w:val="nl-NL" w:bidi="he-IL"/>
        </w:rPr>
      </w:pPr>
      <w:r w:rsidRPr="007E3258">
        <w:rPr>
          <w:szCs w:val="22"/>
          <w:lang w:val="nl-NL" w:bidi="he-IL"/>
        </w:rPr>
        <w:t>als u angiogeneseremmers gebruikt (zoals bevacizumab of thalidomide)</w:t>
      </w:r>
      <w:r>
        <w:rPr>
          <w:szCs w:val="22"/>
          <w:lang w:val="nl-NL" w:bidi="he-IL"/>
        </w:rPr>
        <w:t>. Deze middelen worden gebruikt bij de behandeling van kanker,</w:t>
      </w:r>
    </w:p>
    <w:p w14:paraId="1840B572" w14:textId="77777777" w:rsidR="00995AAF" w:rsidRPr="00EC7595" w:rsidRDefault="00995AAF" w:rsidP="00995AAF">
      <w:pPr>
        <w:numPr>
          <w:ilvl w:val="0"/>
          <w:numId w:val="9"/>
        </w:numPr>
        <w:tabs>
          <w:tab w:val="clear" w:pos="360"/>
          <w:tab w:val="clear" w:pos="567"/>
        </w:tabs>
        <w:spacing w:line="240" w:lineRule="auto"/>
        <w:ind w:left="567" w:hanging="567"/>
        <w:rPr>
          <w:szCs w:val="22"/>
          <w:lang w:val="nl-NL" w:bidi="he-IL"/>
        </w:rPr>
      </w:pPr>
      <w:r w:rsidRPr="00EC7595">
        <w:rPr>
          <w:szCs w:val="22"/>
          <w:lang w:val="nl-NL" w:bidi="he-IL"/>
        </w:rPr>
        <w:t>als u corticosteroïden gebruikt (zoals prednison of dexamethason)</w:t>
      </w:r>
      <w:r>
        <w:rPr>
          <w:szCs w:val="22"/>
          <w:lang w:val="nl-NL" w:bidi="he-IL"/>
        </w:rPr>
        <w:t>. Deze middelen worden gebruikt bij bepaalde aandoeningen, zoals astma, reumatoïde artritis en ernstige allergieën,</w:t>
      </w:r>
    </w:p>
    <w:p w14:paraId="057DA072" w14:textId="77777777" w:rsidR="002F71FD" w:rsidRPr="00EC7595" w:rsidRDefault="002F71FD" w:rsidP="002F71FD">
      <w:pPr>
        <w:numPr>
          <w:ilvl w:val="0"/>
          <w:numId w:val="9"/>
        </w:numPr>
        <w:tabs>
          <w:tab w:val="clear" w:pos="360"/>
          <w:tab w:val="clear" w:pos="567"/>
        </w:tabs>
        <w:spacing w:line="240" w:lineRule="auto"/>
        <w:ind w:left="567" w:hanging="567"/>
        <w:rPr>
          <w:szCs w:val="22"/>
          <w:lang w:val="nl-NL" w:bidi="he-IL"/>
        </w:rPr>
      </w:pPr>
      <w:r w:rsidRPr="00EC7595">
        <w:rPr>
          <w:szCs w:val="22"/>
          <w:lang w:val="nl-NL" w:bidi="he-IL"/>
        </w:rPr>
        <w:t>als u rookt of gerookt heeft (omdat dit de kans op gebitsproblemen kan vergroten).</w:t>
      </w:r>
    </w:p>
    <w:p w14:paraId="3F80FA93" w14:textId="77777777" w:rsidR="002F71FD" w:rsidRPr="00EC7595" w:rsidRDefault="002F71FD" w:rsidP="002F71FD">
      <w:pPr>
        <w:tabs>
          <w:tab w:val="clear" w:pos="567"/>
        </w:tabs>
        <w:spacing w:line="240" w:lineRule="auto"/>
        <w:rPr>
          <w:szCs w:val="22"/>
          <w:lang w:val="nl-NL" w:bidi="he-IL"/>
        </w:rPr>
      </w:pPr>
    </w:p>
    <w:p w14:paraId="5219A5FA" w14:textId="77777777" w:rsidR="002F71FD" w:rsidRPr="00EC7595" w:rsidRDefault="002F71FD" w:rsidP="002F71FD">
      <w:pPr>
        <w:tabs>
          <w:tab w:val="clear" w:pos="567"/>
        </w:tabs>
        <w:spacing w:line="240" w:lineRule="auto"/>
        <w:rPr>
          <w:szCs w:val="22"/>
          <w:lang w:val="nl-NL"/>
        </w:rPr>
      </w:pPr>
      <w:r w:rsidRPr="00EC7595">
        <w:rPr>
          <w:szCs w:val="22"/>
          <w:lang w:val="nl-NL"/>
        </w:rPr>
        <w:t>U kunt het advies krijgen om v</w:t>
      </w:r>
      <w:r w:rsidR="00995AAF">
        <w:rPr>
          <w:szCs w:val="22"/>
          <w:lang w:val="nl-NL"/>
        </w:rPr>
        <w:t>oo</w:t>
      </w:r>
      <w:r w:rsidRPr="00EC7595">
        <w:rPr>
          <w:szCs w:val="22"/>
          <w:lang w:val="nl-NL"/>
        </w:rPr>
        <w:t>r behandeling met FOSAVANCE uw gebit te laten controleren.</w:t>
      </w:r>
    </w:p>
    <w:p w14:paraId="3D015A16" w14:textId="77777777" w:rsidR="002F71FD" w:rsidRPr="00EC7595" w:rsidRDefault="002F71FD" w:rsidP="002F71FD">
      <w:pPr>
        <w:tabs>
          <w:tab w:val="clear" w:pos="567"/>
        </w:tabs>
        <w:spacing w:line="240" w:lineRule="auto"/>
        <w:rPr>
          <w:szCs w:val="22"/>
          <w:lang w:val="nl-NL"/>
        </w:rPr>
      </w:pPr>
    </w:p>
    <w:p w14:paraId="77E9D7E7" w14:textId="77777777" w:rsidR="002F71FD" w:rsidRPr="00EC7595" w:rsidRDefault="002F71FD" w:rsidP="002F71FD">
      <w:pPr>
        <w:tabs>
          <w:tab w:val="clear" w:pos="567"/>
        </w:tabs>
        <w:spacing w:line="240" w:lineRule="auto"/>
        <w:rPr>
          <w:szCs w:val="22"/>
          <w:lang w:val="nl-NL"/>
        </w:rPr>
      </w:pPr>
      <w:r w:rsidRPr="00EC7595">
        <w:rPr>
          <w:szCs w:val="22"/>
          <w:lang w:val="nl-NL"/>
        </w:rPr>
        <w:t>Tijdens behandeling met FOSAVANCE is het belangrijk om te zorgen voor een goede mondhygiëne. Laat tijdens de hele periode dat u behandeld wordt uw gebit regelmatig controleren en neem contact op met uw arts of tandarts zodra u last krijgt van uw mond of gebit, bijvoorbeeld loszittende tanden of kiezen, pijn of zwelling.</w:t>
      </w:r>
    </w:p>
    <w:p w14:paraId="610CB7EB" w14:textId="77777777" w:rsidR="002F71FD" w:rsidRPr="00EC7595" w:rsidRDefault="002F71FD" w:rsidP="002F71FD">
      <w:pPr>
        <w:tabs>
          <w:tab w:val="clear" w:pos="567"/>
        </w:tabs>
        <w:spacing w:line="240" w:lineRule="auto"/>
        <w:rPr>
          <w:szCs w:val="22"/>
          <w:lang w:val="nl-NL"/>
        </w:rPr>
      </w:pPr>
    </w:p>
    <w:p w14:paraId="3FF8AE14" w14:textId="77777777" w:rsidR="002F71FD" w:rsidRPr="00EC7595" w:rsidRDefault="002F71FD" w:rsidP="002F71FD">
      <w:pPr>
        <w:tabs>
          <w:tab w:val="clear" w:pos="567"/>
        </w:tabs>
        <w:spacing w:line="240" w:lineRule="auto"/>
        <w:rPr>
          <w:szCs w:val="22"/>
          <w:lang w:val="nl-NL"/>
        </w:rPr>
      </w:pPr>
      <w:r w:rsidRPr="00EC7595">
        <w:rPr>
          <w:szCs w:val="22"/>
          <w:lang w:val="nl-NL"/>
        </w:rPr>
        <w:t xml:space="preserve">Er kan irritatie, ontsteking of zweervorming aan de slokdarm (de buis die uw mond met </w:t>
      </w:r>
      <w:r>
        <w:rPr>
          <w:szCs w:val="22"/>
          <w:lang w:val="nl-NL"/>
        </w:rPr>
        <w:t>uw</w:t>
      </w:r>
      <w:r w:rsidRPr="00EC7595">
        <w:rPr>
          <w:szCs w:val="22"/>
          <w:lang w:val="nl-NL"/>
        </w:rPr>
        <w:t xml:space="preserve"> maag verbindt) optreden, vaak met de verschijnselen pijn op de borst, </w:t>
      </w:r>
      <w:r w:rsidR="00CA5DAA" w:rsidRPr="00EC7595">
        <w:rPr>
          <w:szCs w:val="22"/>
          <w:lang w:val="nl-NL"/>
        </w:rPr>
        <w:t>zuurbranden</w:t>
      </w:r>
      <w:r w:rsidRPr="00EC7595">
        <w:rPr>
          <w:szCs w:val="22"/>
          <w:lang w:val="nl-NL"/>
        </w:rPr>
        <w:t xml:space="preserve"> of moeilijk of pijnlijk slikken, vooral als patiënten geen vol glas water drinken en/of als ze minder dan 30 minuten na inname van FOSAVANCE gaan liggen. Deze bijwerkingen kunnen erger worden als patiënten na het optreden van deze verschijnselen FOSAVANCE blijven gebruiken.</w:t>
      </w:r>
    </w:p>
    <w:p w14:paraId="423B0AD5" w14:textId="77777777" w:rsidR="002F71FD" w:rsidRPr="00EC7595" w:rsidRDefault="002F71FD" w:rsidP="002F71FD">
      <w:pPr>
        <w:tabs>
          <w:tab w:val="clear" w:pos="567"/>
        </w:tabs>
        <w:spacing w:line="240" w:lineRule="auto"/>
        <w:rPr>
          <w:szCs w:val="22"/>
          <w:lang w:val="nl-NL"/>
        </w:rPr>
      </w:pPr>
    </w:p>
    <w:p w14:paraId="6E1B77D9" w14:textId="77777777" w:rsidR="002F71FD" w:rsidRPr="00EC7595" w:rsidRDefault="002F71FD" w:rsidP="002F71FD">
      <w:pPr>
        <w:keepNext/>
        <w:keepLines/>
        <w:spacing w:line="240" w:lineRule="auto"/>
        <w:rPr>
          <w:b/>
          <w:bCs/>
          <w:szCs w:val="22"/>
          <w:lang w:val="nl-NL"/>
        </w:rPr>
      </w:pPr>
      <w:r w:rsidRPr="00EC7595">
        <w:rPr>
          <w:b/>
          <w:bCs/>
          <w:szCs w:val="22"/>
          <w:lang w:val="nl-NL"/>
        </w:rPr>
        <w:t>Kinderen en jongeren tot 18 jaar</w:t>
      </w:r>
    </w:p>
    <w:p w14:paraId="2ED1C44E" w14:textId="77777777" w:rsidR="002F71FD" w:rsidRPr="00EC7595" w:rsidRDefault="002F71FD" w:rsidP="002F71FD">
      <w:pPr>
        <w:spacing w:line="240" w:lineRule="auto"/>
        <w:ind w:left="567" w:hanging="567"/>
        <w:rPr>
          <w:szCs w:val="22"/>
          <w:lang w:val="nl-NL"/>
        </w:rPr>
      </w:pPr>
      <w:r w:rsidRPr="00EC7595">
        <w:rPr>
          <w:szCs w:val="22"/>
          <w:lang w:val="nl-NL"/>
        </w:rPr>
        <w:t xml:space="preserve">FOSAVANCE mag niet aan kinderen </w:t>
      </w:r>
      <w:r w:rsidR="00551C8F">
        <w:rPr>
          <w:szCs w:val="22"/>
          <w:lang w:val="nl-NL"/>
        </w:rPr>
        <w:t xml:space="preserve">en </w:t>
      </w:r>
      <w:r w:rsidRPr="00EC7595">
        <w:rPr>
          <w:szCs w:val="22"/>
          <w:lang w:val="nl-NL"/>
        </w:rPr>
        <w:t>jonger</w:t>
      </w:r>
      <w:r w:rsidR="00551C8F">
        <w:rPr>
          <w:szCs w:val="22"/>
          <w:lang w:val="nl-NL"/>
        </w:rPr>
        <w:t>en tot</w:t>
      </w:r>
      <w:r w:rsidRPr="00EC7595">
        <w:rPr>
          <w:szCs w:val="22"/>
          <w:lang w:val="nl-NL"/>
        </w:rPr>
        <w:t xml:space="preserve"> 18 jaar worden gegeven.</w:t>
      </w:r>
    </w:p>
    <w:p w14:paraId="4064C392" w14:textId="77777777" w:rsidR="002F71FD" w:rsidRPr="00EC7595" w:rsidRDefault="002F71FD" w:rsidP="002F71FD">
      <w:pPr>
        <w:tabs>
          <w:tab w:val="clear" w:pos="567"/>
        </w:tabs>
        <w:spacing w:line="240" w:lineRule="auto"/>
        <w:rPr>
          <w:szCs w:val="22"/>
          <w:lang w:val="nl-NL"/>
        </w:rPr>
      </w:pPr>
    </w:p>
    <w:p w14:paraId="74AF8CB5" w14:textId="77777777" w:rsidR="002F71FD" w:rsidRPr="00EC7595" w:rsidRDefault="002F71FD" w:rsidP="002F71FD">
      <w:pPr>
        <w:keepNext/>
        <w:keepLines/>
        <w:spacing w:line="240" w:lineRule="auto"/>
        <w:rPr>
          <w:b/>
          <w:bCs/>
          <w:spacing w:val="-2"/>
          <w:szCs w:val="22"/>
          <w:lang w:val="nl-NL" w:bidi="he-IL"/>
        </w:rPr>
      </w:pPr>
      <w:r w:rsidRPr="00EC7595">
        <w:rPr>
          <w:b/>
          <w:szCs w:val="22"/>
          <w:lang w:val="nl-NL"/>
        </w:rPr>
        <w:t>Gebruikt u nog andere geneesmiddelen?</w:t>
      </w:r>
    </w:p>
    <w:p w14:paraId="0DB5DF56" w14:textId="77777777" w:rsidR="002F71FD" w:rsidRPr="00EC7595" w:rsidRDefault="002F71FD" w:rsidP="002F71FD">
      <w:pPr>
        <w:spacing w:line="240" w:lineRule="auto"/>
        <w:rPr>
          <w:spacing w:val="-2"/>
          <w:szCs w:val="22"/>
          <w:lang w:val="nl-NL" w:bidi="he-IL"/>
        </w:rPr>
      </w:pPr>
      <w:r w:rsidRPr="00EC7595">
        <w:rPr>
          <w:szCs w:val="22"/>
          <w:lang w:val="nl-NL"/>
        </w:rPr>
        <w:t>Gebruikt u naast FOSAVANCE nog andere geneesmiddelen, heeft u dat kort geleden gedaan</w:t>
      </w:r>
      <w:r w:rsidR="000A10FA" w:rsidRPr="004225FD">
        <w:rPr>
          <w:szCs w:val="22"/>
          <w:lang w:val="nl-NL"/>
        </w:rPr>
        <w:t xml:space="preserve"> of bestaat de mogelijkheid dat u </w:t>
      </w:r>
      <w:r w:rsidR="001D1E9E">
        <w:rPr>
          <w:szCs w:val="22"/>
          <w:lang w:val="nl-NL"/>
        </w:rPr>
        <w:t>binnenkort</w:t>
      </w:r>
      <w:r w:rsidR="000A10FA" w:rsidRPr="004225FD">
        <w:rPr>
          <w:szCs w:val="22"/>
          <w:lang w:val="nl-NL"/>
        </w:rPr>
        <w:t xml:space="preserve"> andere geneesmiddelen gaat gebruiken</w:t>
      </w:r>
      <w:r w:rsidRPr="00EC7595">
        <w:rPr>
          <w:szCs w:val="22"/>
          <w:lang w:val="nl-NL"/>
        </w:rPr>
        <w:t>? Vertel dat dan uw arts of apotheker.</w:t>
      </w:r>
    </w:p>
    <w:p w14:paraId="1545A928" w14:textId="77777777" w:rsidR="002F71FD" w:rsidRPr="00EC7595" w:rsidRDefault="002F71FD" w:rsidP="002F71FD">
      <w:pPr>
        <w:spacing w:line="240" w:lineRule="auto"/>
        <w:rPr>
          <w:szCs w:val="22"/>
          <w:lang w:val="nl-NL" w:bidi="he-IL"/>
        </w:rPr>
      </w:pPr>
    </w:p>
    <w:p w14:paraId="2C771EE0" w14:textId="77777777" w:rsidR="002F71FD" w:rsidRPr="00EC7595" w:rsidRDefault="002F71FD" w:rsidP="002F71FD">
      <w:pPr>
        <w:spacing w:line="240" w:lineRule="auto"/>
        <w:rPr>
          <w:szCs w:val="22"/>
          <w:lang w:val="nl-NL" w:bidi="he-IL"/>
        </w:rPr>
      </w:pPr>
      <w:r w:rsidRPr="00EC7595">
        <w:rPr>
          <w:spacing w:val="-2"/>
          <w:szCs w:val="22"/>
          <w:lang w:val="nl-NL" w:bidi="he-IL"/>
        </w:rPr>
        <w:t>Waarschijnlijk verstoren calciumsupplementen, zuurbindende middelen en bepaalde via de mond ingenomen geneesmiddelen de absorptie van FOSAVANCE als ze tegelijkertijd worden gebruikt. Daarom is het belangrijk dat u de aanwijzingen in rubriek</w:t>
      </w:r>
      <w:r w:rsidR="00876F56">
        <w:rPr>
          <w:spacing w:val="-2"/>
          <w:szCs w:val="22"/>
          <w:lang w:val="nl-NL" w:bidi="he-IL"/>
        </w:rPr>
        <w:t> </w:t>
      </w:r>
      <w:r w:rsidRPr="00EC7595">
        <w:rPr>
          <w:spacing w:val="-2"/>
          <w:szCs w:val="22"/>
          <w:lang w:val="nl-NL" w:bidi="he-IL"/>
        </w:rPr>
        <w:t>3 opvolgt en minste</w:t>
      </w:r>
      <w:r w:rsidR="00551C8F">
        <w:rPr>
          <w:spacing w:val="-2"/>
          <w:szCs w:val="22"/>
          <w:lang w:val="nl-NL" w:bidi="he-IL"/>
        </w:rPr>
        <w:t>ns</w:t>
      </w:r>
      <w:r w:rsidRPr="00EC7595">
        <w:rPr>
          <w:spacing w:val="-2"/>
          <w:szCs w:val="22"/>
          <w:lang w:val="nl-NL" w:bidi="he-IL"/>
        </w:rPr>
        <w:t xml:space="preserve"> 30 minuten wacht voordat u andere geneesmiddelen of supplementen inneemt.</w:t>
      </w:r>
    </w:p>
    <w:p w14:paraId="70E84BD1" w14:textId="77777777" w:rsidR="002F71FD" w:rsidRPr="00EC7595" w:rsidRDefault="002F71FD" w:rsidP="002F71FD">
      <w:pPr>
        <w:spacing w:line="240" w:lineRule="auto"/>
        <w:rPr>
          <w:szCs w:val="22"/>
          <w:lang w:val="nl-NL"/>
        </w:rPr>
      </w:pPr>
    </w:p>
    <w:p w14:paraId="1AB185F7" w14:textId="77777777" w:rsidR="002F71FD" w:rsidRPr="00EC7595" w:rsidRDefault="002F71FD" w:rsidP="002F71FD">
      <w:pPr>
        <w:spacing w:line="240" w:lineRule="auto"/>
        <w:rPr>
          <w:szCs w:val="22"/>
          <w:lang w:val="nl-NL"/>
        </w:rPr>
      </w:pPr>
      <w:r w:rsidRPr="00EC7595">
        <w:rPr>
          <w:szCs w:val="22"/>
          <w:lang w:val="nl-NL"/>
        </w:rPr>
        <w:t xml:space="preserve">Bepaalde geneesmiddelen die bij reuma of langdurige pijn gebruikt worden (NSAID’s zoals </w:t>
      </w:r>
      <w:r w:rsidR="00C87D31">
        <w:rPr>
          <w:szCs w:val="22"/>
          <w:lang w:val="nl-NL"/>
        </w:rPr>
        <w:t>acetylsalicylzuur</w:t>
      </w:r>
      <w:r w:rsidRPr="00EC7595">
        <w:rPr>
          <w:szCs w:val="22"/>
          <w:lang w:val="nl-NL"/>
        </w:rPr>
        <w:t xml:space="preserve"> </w:t>
      </w:r>
      <w:r w:rsidR="00A6782E">
        <w:rPr>
          <w:szCs w:val="22"/>
          <w:lang w:val="nl-NL"/>
        </w:rPr>
        <w:t xml:space="preserve">(aspirine) </w:t>
      </w:r>
      <w:r w:rsidRPr="00EC7595">
        <w:rPr>
          <w:szCs w:val="22"/>
          <w:lang w:val="nl-NL"/>
        </w:rPr>
        <w:t>of ibuprofen) kunnen spijsverteringsstoornissen veroorzaken. Daarom moet men voorzichtig zijn bij het gelijktijdig gebruiken van deze geneesmiddelen met FOSAVANCE.</w:t>
      </w:r>
    </w:p>
    <w:p w14:paraId="276D2415" w14:textId="77777777" w:rsidR="002F71FD" w:rsidRPr="00EC7595" w:rsidRDefault="002F71FD" w:rsidP="002F71FD">
      <w:pPr>
        <w:spacing w:line="240" w:lineRule="auto"/>
        <w:rPr>
          <w:szCs w:val="22"/>
          <w:lang w:val="nl-NL"/>
        </w:rPr>
      </w:pPr>
    </w:p>
    <w:p w14:paraId="210DFAD2" w14:textId="77777777" w:rsidR="002F71FD" w:rsidRPr="00EC7595" w:rsidRDefault="002F71FD" w:rsidP="002F71FD">
      <w:pPr>
        <w:spacing w:line="240" w:lineRule="auto"/>
        <w:rPr>
          <w:szCs w:val="22"/>
          <w:lang w:val="nl-NL"/>
        </w:rPr>
      </w:pPr>
      <w:r w:rsidRPr="00EC7595">
        <w:rPr>
          <w:szCs w:val="22"/>
          <w:lang w:val="nl-NL"/>
        </w:rPr>
        <w:t xml:space="preserve">Waarschijnlijk zorgen bepaalde geneesmiddelen of stoffen die aan voedingsmiddelen worden toegevoegd ervoor dat de </w:t>
      </w:r>
      <w:r w:rsidR="00A123A1">
        <w:rPr>
          <w:szCs w:val="22"/>
          <w:lang w:val="nl-NL"/>
        </w:rPr>
        <w:t>vitamine </w:t>
      </w:r>
      <w:r w:rsidRPr="00EC7595">
        <w:rPr>
          <w:szCs w:val="22"/>
          <w:lang w:val="nl-NL"/>
        </w:rPr>
        <w:t xml:space="preserve">D in FOSAVANCE niet in uw lichaam komt, bijvoorbeeld kunstmatige vervangingsmiddelen voor vet, mineraaloliën, gewichtsverlagend geneesmiddel orlistat en de cholesterolverlagende geneesmiddelen colestyramine en colestipol. Geneesmiddelen voor toevallen (stuipen) </w:t>
      </w:r>
      <w:r w:rsidR="00C87D31" w:rsidRPr="004225FD">
        <w:rPr>
          <w:szCs w:val="22"/>
          <w:lang w:val="nl-NL"/>
        </w:rPr>
        <w:t xml:space="preserve">(zoals fenytoïne of fenobarbital) </w:t>
      </w:r>
      <w:r w:rsidRPr="00EC7595">
        <w:rPr>
          <w:szCs w:val="22"/>
          <w:lang w:val="nl-NL"/>
        </w:rPr>
        <w:t xml:space="preserve">kunnen de werkzaamheid van </w:t>
      </w:r>
      <w:r w:rsidR="00A123A1">
        <w:rPr>
          <w:szCs w:val="22"/>
          <w:lang w:val="nl-NL"/>
        </w:rPr>
        <w:t>vitamine </w:t>
      </w:r>
      <w:r w:rsidRPr="00EC7595">
        <w:rPr>
          <w:szCs w:val="22"/>
          <w:lang w:val="nl-NL"/>
        </w:rPr>
        <w:t xml:space="preserve">D verminderen. Aanvullende </w:t>
      </w:r>
      <w:r w:rsidR="00A123A1">
        <w:rPr>
          <w:szCs w:val="22"/>
          <w:lang w:val="nl-NL"/>
        </w:rPr>
        <w:t>vitamine </w:t>
      </w:r>
      <w:r w:rsidRPr="00EC7595">
        <w:rPr>
          <w:szCs w:val="22"/>
          <w:lang w:val="nl-NL"/>
        </w:rPr>
        <w:t>D-supplementen kunnen op individuele basis overwogen worden.</w:t>
      </w:r>
    </w:p>
    <w:p w14:paraId="305BFED1" w14:textId="77777777" w:rsidR="002F71FD" w:rsidRPr="00EC7595" w:rsidRDefault="002F71FD" w:rsidP="002F71FD">
      <w:pPr>
        <w:spacing w:line="240" w:lineRule="auto"/>
        <w:rPr>
          <w:b/>
          <w:bCs/>
          <w:szCs w:val="22"/>
          <w:lang w:val="nl-NL"/>
        </w:rPr>
      </w:pPr>
    </w:p>
    <w:p w14:paraId="544B5810" w14:textId="77777777" w:rsidR="002F71FD" w:rsidRPr="00EC7595" w:rsidRDefault="002F71FD" w:rsidP="002F71FD">
      <w:pPr>
        <w:keepNext/>
        <w:keepLines/>
        <w:spacing w:line="240" w:lineRule="auto"/>
        <w:rPr>
          <w:b/>
          <w:bCs/>
          <w:szCs w:val="22"/>
          <w:lang w:val="nl-NL"/>
        </w:rPr>
      </w:pPr>
      <w:r w:rsidRPr="00EC7595">
        <w:rPr>
          <w:b/>
          <w:bCs/>
          <w:szCs w:val="22"/>
          <w:lang w:val="nl-NL"/>
        </w:rPr>
        <w:t>Waarop moet u letten met eten en drinken?</w:t>
      </w:r>
    </w:p>
    <w:p w14:paraId="697E4A3B" w14:textId="77777777" w:rsidR="002F71FD" w:rsidRPr="00EC7595" w:rsidRDefault="002F71FD" w:rsidP="002F71FD">
      <w:pPr>
        <w:spacing w:line="240" w:lineRule="auto"/>
        <w:rPr>
          <w:szCs w:val="22"/>
          <w:lang w:val="nl-NL"/>
        </w:rPr>
      </w:pPr>
      <w:r w:rsidRPr="00EC7595">
        <w:rPr>
          <w:szCs w:val="22"/>
          <w:lang w:val="nl-NL"/>
        </w:rPr>
        <w:t>Als FOSAVANCE samen met eten en drinken (ook mineraalwater) wordt ingenomen, werkt het waarschijnlijk minder goed. Daarom is het belangrijk dat u de instructies in rubriek</w:t>
      </w:r>
      <w:r w:rsidR="00876F56">
        <w:rPr>
          <w:szCs w:val="22"/>
          <w:lang w:val="nl-NL"/>
        </w:rPr>
        <w:t> </w:t>
      </w:r>
      <w:r w:rsidRPr="00EC7595">
        <w:rPr>
          <w:szCs w:val="22"/>
          <w:lang w:val="nl-NL"/>
        </w:rPr>
        <w:t>3 opvolgt. U moet minste</w:t>
      </w:r>
      <w:r w:rsidR="00523784">
        <w:rPr>
          <w:szCs w:val="22"/>
          <w:lang w:val="nl-NL"/>
        </w:rPr>
        <w:t>ns</w:t>
      </w:r>
      <w:r w:rsidRPr="00EC7595">
        <w:rPr>
          <w:szCs w:val="22"/>
          <w:lang w:val="nl-NL"/>
        </w:rPr>
        <w:t xml:space="preserve"> 30 minuten wachten voordat u iets eet of drinkt. U mag wel water drinken.</w:t>
      </w:r>
    </w:p>
    <w:p w14:paraId="2CF2B345" w14:textId="77777777" w:rsidR="002F71FD" w:rsidRPr="00EC7595" w:rsidRDefault="002F71FD" w:rsidP="002F71FD">
      <w:pPr>
        <w:spacing w:line="240" w:lineRule="auto"/>
        <w:rPr>
          <w:szCs w:val="22"/>
          <w:lang w:val="nl-NL" w:bidi="he-IL"/>
        </w:rPr>
      </w:pPr>
    </w:p>
    <w:p w14:paraId="75D41EE0" w14:textId="77777777" w:rsidR="002F71FD" w:rsidRPr="00EC7595" w:rsidRDefault="002F71FD" w:rsidP="002F71FD">
      <w:pPr>
        <w:keepNext/>
        <w:keepLines/>
        <w:spacing w:line="240" w:lineRule="auto"/>
        <w:rPr>
          <w:b/>
          <w:szCs w:val="22"/>
          <w:lang w:val="nl-NL" w:bidi="he-IL"/>
        </w:rPr>
      </w:pPr>
      <w:r w:rsidRPr="00EC7595">
        <w:rPr>
          <w:b/>
          <w:szCs w:val="22"/>
          <w:lang w:val="nl-NL" w:bidi="he-IL"/>
        </w:rPr>
        <w:t>Zwangerschap en borstvoeding</w:t>
      </w:r>
    </w:p>
    <w:p w14:paraId="65B17C25" w14:textId="77777777" w:rsidR="002F71FD" w:rsidRPr="00EC7595" w:rsidRDefault="002F71FD" w:rsidP="002F71FD">
      <w:pPr>
        <w:spacing w:line="240" w:lineRule="auto"/>
        <w:rPr>
          <w:szCs w:val="22"/>
          <w:lang w:val="nl-NL" w:bidi="he-IL"/>
        </w:rPr>
      </w:pPr>
      <w:r w:rsidRPr="00EC7595">
        <w:rPr>
          <w:spacing w:val="-2"/>
          <w:szCs w:val="22"/>
          <w:lang w:val="nl-NL" w:bidi="he-IL"/>
        </w:rPr>
        <w:t>FOSAVANCE is alleen bedoeld voor gebruik bij postmenopauzale vrouwen. U mag FOSAVANCE niet gebruiken als u zwanger bent of denkt te zijn of als u borstvoeding geeft.</w:t>
      </w:r>
    </w:p>
    <w:p w14:paraId="64F4928C" w14:textId="77777777" w:rsidR="002F71FD" w:rsidRPr="00EC7595" w:rsidRDefault="002F71FD" w:rsidP="002F71FD">
      <w:pPr>
        <w:spacing w:line="240" w:lineRule="auto"/>
        <w:rPr>
          <w:szCs w:val="22"/>
          <w:lang w:val="nl-NL" w:bidi="he-IL"/>
        </w:rPr>
      </w:pPr>
    </w:p>
    <w:p w14:paraId="15A6EF69" w14:textId="77777777" w:rsidR="002F71FD" w:rsidRPr="00EC7595" w:rsidRDefault="002F71FD" w:rsidP="002F71FD">
      <w:pPr>
        <w:keepNext/>
        <w:keepLines/>
        <w:spacing w:line="240" w:lineRule="auto"/>
        <w:rPr>
          <w:szCs w:val="22"/>
          <w:lang w:val="nl-NL" w:bidi="he-IL"/>
        </w:rPr>
      </w:pPr>
      <w:r w:rsidRPr="00EC7595">
        <w:rPr>
          <w:b/>
          <w:bCs/>
          <w:spacing w:val="-2"/>
          <w:szCs w:val="22"/>
          <w:lang w:val="nl-NL" w:bidi="he-IL"/>
        </w:rPr>
        <w:t>Rijvaardigheid en het gebruik van machines</w:t>
      </w:r>
    </w:p>
    <w:p w14:paraId="403B4DDC" w14:textId="77777777" w:rsidR="002F71FD" w:rsidRPr="00EC7595" w:rsidRDefault="002F71FD" w:rsidP="002F71FD">
      <w:pPr>
        <w:spacing w:line="240" w:lineRule="auto"/>
        <w:rPr>
          <w:szCs w:val="22"/>
          <w:lang w:val="nl-NL" w:bidi="he-IL"/>
        </w:rPr>
      </w:pPr>
      <w:r w:rsidRPr="00EC7595">
        <w:rPr>
          <w:spacing w:val="-2"/>
          <w:szCs w:val="22"/>
          <w:lang w:val="nl-NL" w:bidi="he-IL"/>
        </w:rPr>
        <w:t xml:space="preserve">Er zijn met FOSAVANCE bijwerkingen gemeld (zoals </w:t>
      </w:r>
      <w:r w:rsidRPr="00EC7595">
        <w:rPr>
          <w:iCs/>
          <w:szCs w:val="22"/>
          <w:lang w:val="nl-NL" w:bidi="he-IL"/>
        </w:rPr>
        <w:t xml:space="preserve">wazig </w:t>
      </w:r>
      <w:r w:rsidR="00CA5DAA" w:rsidRPr="00EC7595">
        <w:rPr>
          <w:iCs/>
          <w:szCs w:val="22"/>
          <w:lang w:val="nl-NL" w:bidi="he-IL"/>
        </w:rPr>
        <w:t>zien</w:t>
      </w:r>
      <w:r w:rsidRPr="00EC7595">
        <w:rPr>
          <w:iCs/>
          <w:szCs w:val="22"/>
          <w:lang w:val="nl-NL" w:bidi="he-IL"/>
        </w:rPr>
        <w:t>, duizeligheid en ernstige bot-, spier- of gewrichtspijn)</w:t>
      </w:r>
      <w:r w:rsidRPr="00EC7595">
        <w:rPr>
          <w:spacing w:val="-2"/>
          <w:szCs w:val="22"/>
          <w:lang w:val="nl-NL" w:bidi="he-IL"/>
        </w:rPr>
        <w:t>, die van invloed zouden kunnen zijn op uw vermogen om te rijden of machines te gebruiken (zie rubriek</w:t>
      </w:r>
      <w:r w:rsidR="00876F56">
        <w:rPr>
          <w:spacing w:val="-2"/>
          <w:szCs w:val="22"/>
          <w:lang w:val="nl-NL" w:bidi="he-IL"/>
        </w:rPr>
        <w:t> </w:t>
      </w:r>
      <w:r w:rsidRPr="00EC7595">
        <w:rPr>
          <w:spacing w:val="-2"/>
          <w:szCs w:val="22"/>
          <w:lang w:val="nl-NL" w:bidi="he-IL"/>
        </w:rPr>
        <w:t>4). Als u een van deze bijwerkingen krijgt, mag u niet rijden tot u zich beter voelt.</w:t>
      </w:r>
    </w:p>
    <w:p w14:paraId="3E26CC09" w14:textId="77777777" w:rsidR="002F71FD" w:rsidRPr="00EC7595" w:rsidRDefault="002F71FD" w:rsidP="002F71FD">
      <w:pPr>
        <w:spacing w:line="240" w:lineRule="auto"/>
        <w:rPr>
          <w:szCs w:val="22"/>
          <w:lang w:val="nl-NL" w:bidi="he-IL"/>
        </w:rPr>
      </w:pPr>
    </w:p>
    <w:p w14:paraId="716E4A4F" w14:textId="77777777" w:rsidR="002F71FD" w:rsidRPr="00EC7595" w:rsidRDefault="002F71FD" w:rsidP="002F71FD">
      <w:pPr>
        <w:keepNext/>
        <w:keepLines/>
        <w:spacing w:line="240" w:lineRule="auto"/>
        <w:rPr>
          <w:spacing w:val="-2"/>
          <w:szCs w:val="22"/>
          <w:lang w:val="nl-NL" w:bidi="he-IL"/>
        </w:rPr>
      </w:pPr>
      <w:r w:rsidRPr="00EC7595">
        <w:rPr>
          <w:b/>
          <w:spacing w:val="-2"/>
          <w:szCs w:val="22"/>
          <w:lang w:val="nl-NL" w:bidi="he-IL"/>
        </w:rPr>
        <w:t>FOSAVANCE bevat lactose en sucrose</w:t>
      </w:r>
    </w:p>
    <w:p w14:paraId="2F25BF1F" w14:textId="77777777" w:rsidR="002F71FD" w:rsidRPr="00EC7595" w:rsidRDefault="002F71FD" w:rsidP="002F71FD">
      <w:pPr>
        <w:spacing w:line="240" w:lineRule="auto"/>
        <w:rPr>
          <w:szCs w:val="22"/>
          <w:lang w:val="nl-NL" w:bidi="he-IL"/>
        </w:rPr>
      </w:pPr>
      <w:r w:rsidRPr="00EC7595">
        <w:rPr>
          <w:spacing w:val="-2"/>
          <w:szCs w:val="22"/>
          <w:lang w:val="nl-NL" w:bidi="he-IL"/>
        </w:rPr>
        <w:t>Als uw arts u gezegd heeft dat u bepaalde suikers niet verdraagt, neem dan contact op met uw arts voordat u dit geneesmiddel gebruikt.</w:t>
      </w:r>
    </w:p>
    <w:p w14:paraId="5621DD01" w14:textId="77777777" w:rsidR="002F71FD" w:rsidRPr="00EC7595" w:rsidRDefault="002F71FD" w:rsidP="002F71FD">
      <w:pPr>
        <w:spacing w:line="240" w:lineRule="auto"/>
        <w:rPr>
          <w:szCs w:val="22"/>
          <w:lang w:val="nl-NL" w:bidi="he-IL"/>
        </w:rPr>
      </w:pPr>
    </w:p>
    <w:p w14:paraId="6C2859E9" w14:textId="77777777" w:rsidR="006E72C8" w:rsidRPr="00ED2707" w:rsidRDefault="006E72C8" w:rsidP="00ED2707">
      <w:pPr>
        <w:keepNext/>
        <w:keepLines/>
        <w:spacing w:line="240" w:lineRule="auto"/>
        <w:rPr>
          <w:b/>
          <w:spacing w:val="-2"/>
          <w:szCs w:val="22"/>
          <w:lang w:val="nl-NL" w:bidi="he-IL"/>
        </w:rPr>
      </w:pPr>
      <w:r>
        <w:rPr>
          <w:b/>
          <w:spacing w:val="-2"/>
          <w:szCs w:val="22"/>
          <w:lang w:val="nl-NL" w:bidi="he-IL"/>
        </w:rPr>
        <w:lastRenderedPageBreak/>
        <w:t>FOSAVANCE</w:t>
      </w:r>
      <w:r w:rsidRPr="00ED2707">
        <w:rPr>
          <w:b/>
          <w:spacing w:val="-2"/>
          <w:szCs w:val="22"/>
          <w:lang w:val="nl-NL" w:bidi="he-IL"/>
        </w:rPr>
        <w:t xml:space="preserve"> bevat natrium</w:t>
      </w:r>
    </w:p>
    <w:p w14:paraId="630E24B9" w14:textId="77777777" w:rsidR="002F71FD" w:rsidRDefault="006E72C8" w:rsidP="006E72C8">
      <w:pPr>
        <w:spacing w:line="240" w:lineRule="auto"/>
        <w:rPr>
          <w:szCs w:val="22"/>
          <w:lang w:val="nl-NL" w:bidi="he-IL"/>
        </w:rPr>
      </w:pPr>
      <w:r w:rsidRPr="006E72C8">
        <w:rPr>
          <w:szCs w:val="22"/>
          <w:lang w:val="nl-NL" w:bidi="he-IL"/>
        </w:rPr>
        <w:t>Dit middel bevat minder dan 1</w:t>
      </w:r>
      <w:r w:rsidR="00465820">
        <w:rPr>
          <w:szCs w:val="22"/>
          <w:lang w:val="nl-NL" w:bidi="he-IL"/>
        </w:rPr>
        <w:t> </w:t>
      </w:r>
      <w:r w:rsidRPr="006E72C8">
        <w:rPr>
          <w:szCs w:val="22"/>
          <w:lang w:val="nl-NL" w:bidi="he-IL"/>
        </w:rPr>
        <w:t>mmol natrium (23</w:t>
      </w:r>
      <w:r w:rsidR="00465820">
        <w:rPr>
          <w:szCs w:val="22"/>
          <w:lang w:val="nl-NL" w:bidi="he-IL"/>
        </w:rPr>
        <w:t> </w:t>
      </w:r>
      <w:r w:rsidRPr="006E72C8">
        <w:rPr>
          <w:szCs w:val="22"/>
          <w:lang w:val="nl-NL" w:bidi="he-IL"/>
        </w:rPr>
        <w:t>mg) per tablet, dat wil zeggen dat het in wezen ‘natriumvrij’ is.</w:t>
      </w:r>
    </w:p>
    <w:p w14:paraId="30A3A865" w14:textId="77777777" w:rsidR="006E72C8" w:rsidRDefault="006E72C8" w:rsidP="006E72C8">
      <w:pPr>
        <w:spacing w:line="240" w:lineRule="auto"/>
        <w:rPr>
          <w:szCs w:val="22"/>
          <w:lang w:val="nl-NL" w:bidi="he-IL"/>
        </w:rPr>
      </w:pPr>
    </w:p>
    <w:p w14:paraId="118006B5" w14:textId="77777777" w:rsidR="006E72C8" w:rsidRPr="00EC7595" w:rsidRDefault="006E72C8" w:rsidP="006E72C8">
      <w:pPr>
        <w:spacing w:line="240" w:lineRule="auto"/>
        <w:rPr>
          <w:szCs w:val="22"/>
          <w:lang w:val="nl-NL" w:bidi="he-IL"/>
        </w:rPr>
      </w:pPr>
    </w:p>
    <w:p w14:paraId="778E0353" w14:textId="77777777" w:rsidR="002F71FD" w:rsidRPr="00EC7595" w:rsidRDefault="002F71FD" w:rsidP="002F71FD">
      <w:pPr>
        <w:keepNext/>
        <w:keepLines/>
        <w:tabs>
          <w:tab w:val="clear" w:pos="567"/>
        </w:tabs>
        <w:spacing w:line="240" w:lineRule="auto"/>
        <w:ind w:left="567" w:hanging="567"/>
        <w:rPr>
          <w:szCs w:val="22"/>
          <w:lang w:val="nl-NL" w:bidi="he-IL"/>
        </w:rPr>
      </w:pPr>
      <w:r w:rsidRPr="00EC7595">
        <w:rPr>
          <w:b/>
          <w:bCs/>
          <w:spacing w:val="-2"/>
          <w:szCs w:val="22"/>
          <w:lang w:val="nl-NL" w:bidi="he-IL"/>
        </w:rPr>
        <w:t>3.</w:t>
      </w:r>
      <w:r w:rsidRPr="00EC7595">
        <w:rPr>
          <w:b/>
          <w:bCs/>
          <w:spacing w:val="-2"/>
          <w:szCs w:val="22"/>
          <w:lang w:val="nl-NL" w:bidi="he-IL"/>
        </w:rPr>
        <w:tab/>
        <w:t>Hoe neemt u dit middel in?</w:t>
      </w:r>
    </w:p>
    <w:p w14:paraId="1E22827D" w14:textId="77777777" w:rsidR="002F71FD" w:rsidRPr="00EC7595" w:rsidRDefault="002F71FD" w:rsidP="002F71FD">
      <w:pPr>
        <w:keepNext/>
        <w:keepLines/>
        <w:spacing w:line="240" w:lineRule="auto"/>
        <w:rPr>
          <w:szCs w:val="22"/>
          <w:lang w:val="nl-NL" w:bidi="he-IL"/>
        </w:rPr>
      </w:pPr>
    </w:p>
    <w:p w14:paraId="2CF4A84A" w14:textId="77777777" w:rsidR="002F71FD" w:rsidRPr="00EC7595" w:rsidRDefault="002F71FD" w:rsidP="002F71FD">
      <w:pPr>
        <w:spacing w:line="240" w:lineRule="auto"/>
        <w:rPr>
          <w:szCs w:val="22"/>
          <w:lang w:val="nl-NL" w:bidi="he-IL"/>
        </w:rPr>
      </w:pPr>
      <w:r w:rsidRPr="00EC7595">
        <w:rPr>
          <w:szCs w:val="22"/>
          <w:lang w:val="nl-NL"/>
        </w:rPr>
        <w:t>Gebruik dit geneesmiddel altijd precies zoals uw arts of apotheker u dat heeft verteld. Twijfelt u over het juiste gebruik? Neem dan contact op met uw arts of apotheker.</w:t>
      </w:r>
    </w:p>
    <w:p w14:paraId="40E8DF2C" w14:textId="77777777" w:rsidR="002F71FD" w:rsidRPr="00EC7595" w:rsidRDefault="002F71FD" w:rsidP="002F71FD">
      <w:pPr>
        <w:spacing w:line="240" w:lineRule="auto"/>
        <w:rPr>
          <w:szCs w:val="22"/>
          <w:lang w:val="nl-NL" w:bidi="he-IL"/>
        </w:rPr>
      </w:pPr>
    </w:p>
    <w:p w14:paraId="40C66EFB" w14:textId="77777777" w:rsidR="002F71FD" w:rsidRPr="00EC7595" w:rsidRDefault="00CA5DAA" w:rsidP="002F71FD">
      <w:pPr>
        <w:keepNext/>
        <w:keepLines/>
        <w:spacing w:line="240" w:lineRule="auto"/>
        <w:rPr>
          <w:szCs w:val="22"/>
          <w:lang w:val="nl-NL" w:bidi="he-IL"/>
        </w:rPr>
      </w:pPr>
      <w:r w:rsidRPr="00EC7595">
        <w:rPr>
          <w:b/>
          <w:bCs/>
          <w:spacing w:val="-2"/>
          <w:szCs w:val="22"/>
          <w:lang w:val="nl-NL" w:bidi="he-IL"/>
        </w:rPr>
        <w:t>FOSAVANCE wordt</w:t>
      </w:r>
      <w:r w:rsidR="002F71FD" w:rsidRPr="00EC7595">
        <w:rPr>
          <w:b/>
          <w:bCs/>
          <w:spacing w:val="-2"/>
          <w:szCs w:val="22"/>
          <w:lang w:val="nl-NL" w:bidi="he-IL"/>
        </w:rPr>
        <w:t xml:space="preserve"> </w:t>
      </w:r>
      <w:r w:rsidR="002F71FD" w:rsidRPr="00EC7595">
        <w:rPr>
          <w:b/>
          <w:bCs/>
          <w:spacing w:val="-2"/>
          <w:szCs w:val="22"/>
          <w:u w:val="single"/>
          <w:lang w:val="nl-NL" w:bidi="he-IL"/>
        </w:rPr>
        <w:t>eenmaal per week</w:t>
      </w:r>
      <w:r w:rsidR="002F71FD" w:rsidRPr="00EC7595">
        <w:rPr>
          <w:b/>
          <w:bCs/>
          <w:spacing w:val="-2"/>
          <w:szCs w:val="22"/>
          <w:lang w:val="nl-NL" w:bidi="he-IL"/>
        </w:rPr>
        <w:t xml:space="preserve"> </w:t>
      </w:r>
      <w:r w:rsidRPr="00EC7595">
        <w:rPr>
          <w:b/>
          <w:bCs/>
          <w:spacing w:val="-2"/>
          <w:szCs w:val="22"/>
          <w:lang w:val="nl-NL" w:bidi="he-IL"/>
        </w:rPr>
        <w:t>ingenomen</w:t>
      </w:r>
      <w:r w:rsidR="002F71FD" w:rsidRPr="00EC7595">
        <w:rPr>
          <w:b/>
          <w:bCs/>
          <w:spacing w:val="-2"/>
          <w:szCs w:val="22"/>
          <w:lang w:val="nl-NL" w:bidi="he-IL"/>
        </w:rPr>
        <w:t>.</w:t>
      </w:r>
    </w:p>
    <w:p w14:paraId="179C5E6A" w14:textId="77777777" w:rsidR="002F71FD" w:rsidRPr="00EC7595" w:rsidRDefault="002F71FD" w:rsidP="002F71FD">
      <w:pPr>
        <w:keepNext/>
        <w:keepLines/>
        <w:spacing w:line="240" w:lineRule="auto"/>
        <w:rPr>
          <w:szCs w:val="22"/>
          <w:lang w:val="nl-NL" w:bidi="he-IL"/>
        </w:rPr>
      </w:pPr>
    </w:p>
    <w:p w14:paraId="64DECA11" w14:textId="77777777" w:rsidR="002F71FD" w:rsidRPr="00EC7595" w:rsidRDefault="002F71FD" w:rsidP="002F71FD">
      <w:pPr>
        <w:spacing w:line="240" w:lineRule="auto"/>
        <w:rPr>
          <w:szCs w:val="22"/>
          <w:lang w:val="nl-NL" w:bidi="he-IL"/>
        </w:rPr>
      </w:pPr>
      <w:r w:rsidRPr="00EC7595">
        <w:rPr>
          <w:spacing w:val="-2"/>
          <w:szCs w:val="22"/>
          <w:lang w:val="nl-NL" w:bidi="he-IL"/>
        </w:rPr>
        <w:t>Volg deze instructies nauwgezet op</w:t>
      </w:r>
      <w:r w:rsidR="00C87D31">
        <w:rPr>
          <w:spacing w:val="-2"/>
          <w:szCs w:val="22"/>
          <w:lang w:val="nl-NL" w:bidi="he-IL"/>
        </w:rPr>
        <w:t>.</w:t>
      </w:r>
    </w:p>
    <w:p w14:paraId="51FAEBE8" w14:textId="77777777" w:rsidR="002F71FD" w:rsidRPr="00EC7595" w:rsidRDefault="002F71FD" w:rsidP="002F71FD">
      <w:pPr>
        <w:spacing w:line="240" w:lineRule="auto"/>
        <w:rPr>
          <w:szCs w:val="22"/>
          <w:lang w:val="nl-NL" w:bidi="he-IL"/>
        </w:rPr>
      </w:pPr>
    </w:p>
    <w:p w14:paraId="2238F52E" w14:textId="77777777" w:rsidR="002F71FD" w:rsidRPr="00EC7595" w:rsidRDefault="002F71FD" w:rsidP="002F71FD">
      <w:pPr>
        <w:tabs>
          <w:tab w:val="clear" w:pos="567"/>
        </w:tabs>
        <w:spacing w:line="240" w:lineRule="auto"/>
        <w:ind w:left="567" w:hanging="567"/>
        <w:rPr>
          <w:szCs w:val="22"/>
          <w:lang w:val="nl-NL" w:bidi="he-IL"/>
        </w:rPr>
      </w:pPr>
      <w:r w:rsidRPr="00EC7595">
        <w:rPr>
          <w:szCs w:val="22"/>
          <w:lang w:val="nl-NL" w:bidi="he-IL"/>
        </w:rPr>
        <w:t>1</w:t>
      </w:r>
      <w:r w:rsidR="00CA5DAA" w:rsidRPr="00EC7595">
        <w:rPr>
          <w:szCs w:val="22"/>
          <w:lang w:val="nl-NL" w:bidi="he-IL"/>
        </w:rPr>
        <w:t>.</w:t>
      </w:r>
      <w:r w:rsidRPr="00EC7595">
        <w:rPr>
          <w:szCs w:val="22"/>
          <w:lang w:val="nl-NL" w:bidi="he-IL"/>
        </w:rPr>
        <w:tab/>
        <w:t>Kies de dag van de week die u het beste uitkomt. Neem elke week op de gekozen dag één tablet FOSAVANCE in.</w:t>
      </w:r>
    </w:p>
    <w:p w14:paraId="7E22ADA3" w14:textId="77777777" w:rsidR="002F71FD" w:rsidRPr="00EC7595" w:rsidRDefault="002F71FD" w:rsidP="002F71FD">
      <w:pPr>
        <w:spacing w:line="240" w:lineRule="auto"/>
        <w:rPr>
          <w:szCs w:val="22"/>
          <w:lang w:val="nl-NL" w:bidi="he-IL"/>
        </w:rPr>
      </w:pPr>
    </w:p>
    <w:p w14:paraId="136C54CE" w14:textId="77777777" w:rsidR="002F71FD" w:rsidRPr="00EC7595" w:rsidRDefault="002F71FD" w:rsidP="002F71FD">
      <w:pPr>
        <w:spacing w:line="240" w:lineRule="auto"/>
        <w:rPr>
          <w:szCs w:val="22"/>
          <w:lang w:val="nl-NL" w:bidi="he-IL"/>
        </w:rPr>
      </w:pPr>
      <w:r w:rsidRPr="00EC7595">
        <w:rPr>
          <w:iCs/>
          <w:szCs w:val="22"/>
          <w:lang w:val="nl-NL" w:bidi="he-IL"/>
        </w:rPr>
        <w:t>Het is heel belangrijk om instructies 2</w:t>
      </w:r>
      <w:r w:rsidR="00CA5DAA" w:rsidRPr="00EC7595">
        <w:rPr>
          <w:iCs/>
          <w:szCs w:val="22"/>
          <w:lang w:val="nl-NL" w:bidi="he-IL"/>
        </w:rPr>
        <w:t>,</w:t>
      </w:r>
      <w:r w:rsidRPr="00EC7595">
        <w:rPr>
          <w:iCs/>
          <w:szCs w:val="22"/>
          <w:lang w:val="nl-NL" w:bidi="he-IL"/>
        </w:rPr>
        <w:t xml:space="preserve"> 3</w:t>
      </w:r>
      <w:r w:rsidR="00CA5DAA" w:rsidRPr="00EC7595">
        <w:rPr>
          <w:iCs/>
          <w:szCs w:val="22"/>
          <w:lang w:val="nl-NL" w:bidi="he-IL"/>
        </w:rPr>
        <w:t>,</w:t>
      </w:r>
      <w:r w:rsidRPr="00EC7595">
        <w:rPr>
          <w:iCs/>
          <w:szCs w:val="22"/>
          <w:lang w:val="nl-NL" w:bidi="he-IL"/>
        </w:rPr>
        <w:t xml:space="preserve"> 4 en 5 op te volgen om ervoor te zorgen dat de tablet </w:t>
      </w:r>
      <w:r w:rsidRPr="00EC7595">
        <w:rPr>
          <w:iCs/>
          <w:caps/>
          <w:szCs w:val="22"/>
          <w:lang w:val="nl-NL" w:bidi="he-IL"/>
        </w:rPr>
        <w:t>fosavance</w:t>
      </w:r>
      <w:r w:rsidRPr="00EC7595">
        <w:rPr>
          <w:iCs/>
          <w:szCs w:val="22"/>
          <w:lang w:val="nl-NL" w:bidi="he-IL"/>
        </w:rPr>
        <w:t xml:space="preserve"> snel in uw maag komt en de kans op irritatie van uw slokdarm (de buis die uw mond met uw maag verbindt) te verminderen.</w:t>
      </w:r>
    </w:p>
    <w:p w14:paraId="3DFE2FCA" w14:textId="77777777" w:rsidR="002F71FD" w:rsidRPr="00EC7595" w:rsidRDefault="002F71FD" w:rsidP="002F71FD">
      <w:pPr>
        <w:spacing w:line="240" w:lineRule="auto"/>
        <w:rPr>
          <w:szCs w:val="22"/>
          <w:lang w:val="nl-NL" w:bidi="he-IL"/>
        </w:rPr>
      </w:pPr>
    </w:p>
    <w:p w14:paraId="5B7C20C3" w14:textId="77777777" w:rsidR="002F71FD" w:rsidRPr="00EC7595" w:rsidRDefault="002F71FD" w:rsidP="002F71FD">
      <w:pPr>
        <w:tabs>
          <w:tab w:val="clear" w:pos="567"/>
        </w:tabs>
        <w:spacing w:line="240" w:lineRule="auto"/>
        <w:ind w:left="567" w:hanging="567"/>
        <w:rPr>
          <w:szCs w:val="22"/>
          <w:lang w:val="nl-NL" w:bidi="he-IL"/>
        </w:rPr>
      </w:pPr>
      <w:r w:rsidRPr="00EC7595">
        <w:rPr>
          <w:szCs w:val="22"/>
          <w:lang w:val="nl-NL" w:bidi="he-IL"/>
        </w:rPr>
        <w:t>2</w:t>
      </w:r>
      <w:r w:rsidR="00CA5DAA" w:rsidRPr="00EC7595">
        <w:rPr>
          <w:szCs w:val="22"/>
          <w:lang w:val="nl-NL" w:bidi="he-IL"/>
        </w:rPr>
        <w:t>.</w:t>
      </w:r>
      <w:r w:rsidRPr="00EC7595">
        <w:rPr>
          <w:szCs w:val="22"/>
          <w:lang w:val="nl-NL" w:bidi="he-IL"/>
        </w:rPr>
        <w:tab/>
        <w:t>Als u op de gekozen dag uit bed komt, en voordat u eet, drinkt of andere geneesmiddelen inneemt, neemt u een tablet FOSAVANCE in zijn geheel in met alleen een vol glas leidingwater (geen mineraalwater en niet minder dan 200 ml)</w:t>
      </w:r>
      <w:r w:rsidR="00C87D31">
        <w:rPr>
          <w:szCs w:val="22"/>
          <w:lang w:val="nl-NL" w:bidi="he-IL"/>
        </w:rPr>
        <w:t>, zodat FOSAVANCE goed wordt opgenomen</w:t>
      </w:r>
      <w:r w:rsidRPr="00EC7595">
        <w:rPr>
          <w:szCs w:val="22"/>
          <w:lang w:val="nl-NL" w:bidi="he-IL"/>
        </w:rPr>
        <w:t>.</w:t>
      </w:r>
    </w:p>
    <w:p w14:paraId="4401C483" w14:textId="77777777" w:rsidR="002F71FD" w:rsidRPr="00EC7595" w:rsidRDefault="002F71FD" w:rsidP="002F71FD">
      <w:pPr>
        <w:numPr>
          <w:ilvl w:val="0"/>
          <w:numId w:val="10"/>
        </w:numPr>
        <w:tabs>
          <w:tab w:val="clear" w:pos="567"/>
          <w:tab w:val="clear" w:pos="1080"/>
        </w:tabs>
        <w:spacing w:line="240" w:lineRule="auto"/>
        <w:ind w:left="540" w:hanging="540"/>
        <w:rPr>
          <w:szCs w:val="22"/>
          <w:lang w:val="nl-NL" w:bidi="he-IL"/>
        </w:rPr>
      </w:pPr>
      <w:r w:rsidRPr="00EC7595">
        <w:rPr>
          <w:szCs w:val="22"/>
          <w:lang w:val="nl-NL" w:bidi="he-IL"/>
        </w:rPr>
        <w:t>geen mineraalwater (met of zonder koolzuur)</w:t>
      </w:r>
    </w:p>
    <w:p w14:paraId="12DCB01B" w14:textId="77777777" w:rsidR="002F71FD" w:rsidRPr="00EC7595" w:rsidRDefault="002F71FD" w:rsidP="002F71FD">
      <w:pPr>
        <w:numPr>
          <w:ilvl w:val="0"/>
          <w:numId w:val="10"/>
        </w:numPr>
        <w:tabs>
          <w:tab w:val="clear" w:pos="567"/>
          <w:tab w:val="clear" w:pos="1080"/>
        </w:tabs>
        <w:spacing w:line="240" w:lineRule="auto"/>
        <w:ind w:left="540" w:hanging="540"/>
        <w:rPr>
          <w:szCs w:val="22"/>
          <w:lang w:val="nl-NL" w:bidi="he-IL"/>
        </w:rPr>
      </w:pPr>
      <w:r w:rsidRPr="00EC7595">
        <w:rPr>
          <w:szCs w:val="22"/>
          <w:lang w:val="nl-NL" w:bidi="he-IL"/>
        </w:rPr>
        <w:t>geen koffie of thee</w:t>
      </w:r>
    </w:p>
    <w:p w14:paraId="375CBF78" w14:textId="77777777" w:rsidR="002F71FD" w:rsidRPr="00EC7595" w:rsidRDefault="002F71FD" w:rsidP="002F71FD">
      <w:pPr>
        <w:numPr>
          <w:ilvl w:val="0"/>
          <w:numId w:val="10"/>
        </w:numPr>
        <w:tabs>
          <w:tab w:val="clear" w:pos="567"/>
          <w:tab w:val="clear" w:pos="1080"/>
          <w:tab w:val="num" w:pos="-1985"/>
        </w:tabs>
        <w:spacing w:line="240" w:lineRule="auto"/>
        <w:ind w:left="540" w:hanging="540"/>
        <w:rPr>
          <w:szCs w:val="22"/>
          <w:lang w:val="nl-NL" w:bidi="he-IL"/>
        </w:rPr>
      </w:pPr>
      <w:r w:rsidRPr="00EC7595">
        <w:rPr>
          <w:szCs w:val="22"/>
          <w:lang w:val="nl-NL" w:bidi="he-IL"/>
        </w:rPr>
        <w:t>geen vruchtensap of melk.</w:t>
      </w:r>
    </w:p>
    <w:p w14:paraId="7C2A3941" w14:textId="77777777" w:rsidR="002F71FD" w:rsidRPr="00EC7595" w:rsidRDefault="002F71FD" w:rsidP="002F71FD">
      <w:pPr>
        <w:spacing w:line="240" w:lineRule="auto"/>
        <w:rPr>
          <w:szCs w:val="22"/>
          <w:lang w:val="nl-NL" w:bidi="he-IL"/>
        </w:rPr>
      </w:pPr>
    </w:p>
    <w:p w14:paraId="7AE36A92" w14:textId="77777777" w:rsidR="002F71FD" w:rsidRPr="00EC7595" w:rsidRDefault="002F71FD" w:rsidP="004225FD">
      <w:pPr>
        <w:spacing w:line="240" w:lineRule="auto"/>
        <w:rPr>
          <w:szCs w:val="22"/>
          <w:lang w:val="nl-NL" w:bidi="he-IL"/>
        </w:rPr>
      </w:pPr>
      <w:r w:rsidRPr="00EC7595">
        <w:rPr>
          <w:szCs w:val="22"/>
          <w:lang w:val="nl-NL" w:bidi="he-IL"/>
        </w:rPr>
        <w:t>Niet op de tablet FOSAVANCE kauwen of zuigen of deze fijnmaken</w:t>
      </w:r>
      <w:r w:rsidR="00C87D31" w:rsidRPr="004225FD">
        <w:rPr>
          <w:szCs w:val="22"/>
          <w:lang w:val="nl-NL" w:bidi="he-IL"/>
        </w:rPr>
        <w:t>, omdat er dan mogelijk zweertjes in uw mond kunnen ontstaan</w:t>
      </w:r>
      <w:r w:rsidRPr="00EC7595">
        <w:rPr>
          <w:szCs w:val="22"/>
          <w:lang w:val="nl-NL" w:bidi="he-IL"/>
        </w:rPr>
        <w:t>.</w:t>
      </w:r>
    </w:p>
    <w:p w14:paraId="017C5BE7" w14:textId="77777777" w:rsidR="002F71FD" w:rsidRPr="00EC7595" w:rsidRDefault="002F71FD" w:rsidP="002F71FD">
      <w:pPr>
        <w:spacing w:line="240" w:lineRule="auto"/>
        <w:ind w:left="720" w:hanging="720"/>
        <w:rPr>
          <w:szCs w:val="22"/>
          <w:lang w:val="nl-NL" w:bidi="he-IL"/>
        </w:rPr>
      </w:pPr>
    </w:p>
    <w:p w14:paraId="1ADE5FF2" w14:textId="77777777" w:rsidR="002F71FD" w:rsidRPr="00EC7595" w:rsidRDefault="002F71FD" w:rsidP="002F71FD">
      <w:pPr>
        <w:tabs>
          <w:tab w:val="clear" w:pos="567"/>
        </w:tabs>
        <w:spacing w:line="240" w:lineRule="auto"/>
        <w:ind w:left="567" w:hanging="567"/>
        <w:rPr>
          <w:szCs w:val="22"/>
          <w:lang w:val="nl-NL" w:bidi="he-IL"/>
        </w:rPr>
      </w:pPr>
      <w:r w:rsidRPr="00EC7595">
        <w:rPr>
          <w:szCs w:val="22"/>
          <w:lang w:val="nl-NL" w:bidi="he-IL"/>
        </w:rPr>
        <w:t>3</w:t>
      </w:r>
      <w:r w:rsidR="00CA5DAA" w:rsidRPr="00EC7595">
        <w:rPr>
          <w:szCs w:val="22"/>
          <w:lang w:val="nl-NL" w:bidi="he-IL"/>
        </w:rPr>
        <w:t>.</w:t>
      </w:r>
      <w:r w:rsidRPr="00EC7595">
        <w:rPr>
          <w:szCs w:val="22"/>
          <w:lang w:val="nl-NL" w:bidi="he-IL"/>
        </w:rPr>
        <w:tab/>
        <w:t>Na innemen van de tablet niet gaan liggen; blijf minstens 30 minuten rechtop (zitten, staan of lopen). Als u na dit half uur weer gaat liggen, zorg er dan voor dat u eerst wat gegeten heeft.</w:t>
      </w:r>
    </w:p>
    <w:p w14:paraId="60139524" w14:textId="77777777" w:rsidR="002F71FD" w:rsidRPr="00EC7595" w:rsidRDefault="002F71FD" w:rsidP="002F71FD">
      <w:pPr>
        <w:spacing w:line="240" w:lineRule="auto"/>
        <w:rPr>
          <w:szCs w:val="22"/>
          <w:lang w:val="nl-NL" w:bidi="he-IL"/>
        </w:rPr>
      </w:pPr>
    </w:p>
    <w:p w14:paraId="6A4D5D54" w14:textId="77777777" w:rsidR="002F71FD" w:rsidRPr="00EC7595" w:rsidRDefault="002F71FD" w:rsidP="002F71FD">
      <w:pPr>
        <w:tabs>
          <w:tab w:val="clear" w:pos="567"/>
        </w:tabs>
        <w:spacing w:line="240" w:lineRule="auto"/>
        <w:ind w:left="567" w:hanging="567"/>
        <w:rPr>
          <w:szCs w:val="22"/>
          <w:lang w:val="nl-NL" w:bidi="he-IL"/>
        </w:rPr>
      </w:pPr>
      <w:r w:rsidRPr="00EC7595">
        <w:rPr>
          <w:szCs w:val="22"/>
          <w:lang w:val="nl-NL" w:bidi="he-IL"/>
        </w:rPr>
        <w:t>4</w:t>
      </w:r>
      <w:r w:rsidR="00CA5DAA" w:rsidRPr="00EC7595">
        <w:rPr>
          <w:szCs w:val="22"/>
          <w:lang w:val="nl-NL" w:bidi="he-IL"/>
        </w:rPr>
        <w:t>.</w:t>
      </w:r>
      <w:r w:rsidRPr="00EC7595">
        <w:rPr>
          <w:szCs w:val="22"/>
          <w:lang w:val="nl-NL" w:bidi="he-IL"/>
        </w:rPr>
        <w:tab/>
        <w:t xml:space="preserve">Neem FOSAVANCE niet in vóór het slapen gaan of </w:t>
      </w:r>
      <w:r w:rsidR="00A6782E">
        <w:rPr>
          <w:szCs w:val="22"/>
          <w:lang w:val="nl-NL" w:bidi="he-IL"/>
        </w:rPr>
        <w:t>’</w:t>
      </w:r>
      <w:r w:rsidRPr="00EC7595">
        <w:rPr>
          <w:szCs w:val="22"/>
          <w:lang w:val="nl-NL" w:bidi="he-IL"/>
        </w:rPr>
        <w:t>s ochtends vóór het opstaan.</w:t>
      </w:r>
    </w:p>
    <w:p w14:paraId="3502608B" w14:textId="77777777" w:rsidR="002F71FD" w:rsidRPr="00EC7595" w:rsidRDefault="002F71FD" w:rsidP="002F71FD">
      <w:pPr>
        <w:spacing w:line="240" w:lineRule="auto"/>
        <w:rPr>
          <w:szCs w:val="22"/>
          <w:lang w:val="nl-NL" w:bidi="he-IL"/>
        </w:rPr>
      </w:pPr>
    </w:p>
    <w:p w14:paraId="373E8618" w14:textId="77777777" w:rsidR="002F71FD" w:rsidRPr="00EC7595" w:rsidRDefault="002F71FD" w:rsidP="002F71FD">
      <w:pPr>
        <w:tabs>
          <w:tab w:val="clear" w:pos="567"/>
        </w:tabs>
        <w:spacing w:line="240" w:lineRule="auto"/>
        <w:ind w:left="567" w:hanging="567"/>
        <w:rPr>
          <w:szCs w:val="22"/>
          <w:lang w:val="nl-NL" w:bidi="he-IL"/>
        </w:rPr>
      </w:pPr>
      <w:r w:rsidRPr="00EC7595">
        <w:rPr>
          <w:szCs w:val="22"/>
          <w:lang w:val="nl-NL" w:bidi="he-IL"/>
        </w:rPr>
        <w:t>5</w:t>
      </w:r>
      <w:r w:rsidR="00CA5DAA" w:rsidRPr="00EC7595">
        <w:rPr>
          <w:szCs w:val="22"/>
          <w:lang w:val="nl-NL" w:bidi="he-IL"/>
        </w:rPr>
        <w:t>.</w:t>
      </w:r>
      <w:r w:rsidRPr="00EC7595">
        <w:rPr>
          <w:szCs w:val="22"/>
          <w:lang w:val="nl-NL" w:bidi="he-IL"/>
        </w:rPr>
        <w:tab/>
        <w:t xml:space="preserve">Als slikken moeilijk of pijnlijk wordt, als u pijn op de borst krijgt, als u last krijgt van </w:t>
      </w:r>
      <w:r w:rsidR="00CA5DAA" w:rsidRPr="00EC7595">
        <w:rPr>
          <w:szCs w:val="22"/>
          <w:lang w:val="nl-NL" w:bidi="he-IL"/>
        </w:rPr>
        <w:t>zuurbranden</w:t>
      </w:r>
      <w:r w:rsidRPr="00EC7595">
        <w:rPr>
          <w:szCs w:val="22"/>
          <w:lang w:val="nl-NL" w:bidi="he-IL"/>
        </w:rPr>
        <w:t xml:space="preserve"> of als dit erger wordt, </w:t>
      </w:r>
      <w:r w:rsidR="00A6782E">
        <w:rPr>
          <w:szCs w:val="22"/>
          <w:lang w:val="nl-NL" w:bidi="he-IL"/>
        </w:rPr>
        <w:t>stop</w:t>
      </w:r>
      <w:r w:rsidRPr="00EC7595">
        <w:rPr>
          <w:szCs w:val="22"/>
          <w:lang w:val="nl-NL" w:bidi="he-IL"/>
        </w:rPr>
        <w:t xml:space="preserve"> dan </w:t>
      </w:r>
      <w:r w:rsidR="00A6782E">
        <w:rPr>
          <w:szCs w:val="22"/>
          <w:lang w:val="nl-NL" w:bidi="he-IL"/>
        </w:rPr>
        <w:t xml:space="preserve">met </w:t>
      </w:r>
      <w:r w:rsidRPr="00EC7595">
        <w:rPr>
          <w:szCs w:val="22"/>
          <w:lang w:val="nl-NL" w:bidi="he-IL"/>
        </w:rPr>
        <w:t xml:space="preserve">het gebruik van FOSAVANCE en neem contact </w:t>
      </w:r>
      <w:r w:rsidR="00995AAF">
        <w:rPr>
          <w:szCs w:val="22"/>
          <w:lang w:val="nl-NL" w:bidi="he-IL"/>
        </w:rPr>
        <w:t xml:space="preserve">op </w:t>
      </w:r>
      <w:r w:rsidRPr="00EC7595">
        <w:rPr>
          <w:szCs w:val="22"/>
          <w:lang w:val="nl-NL" w:bidi="he-IL"/>
        </w:rPr>
        <w:t>met uw arts.</w:t>
      </w:r>
    </w:p>
    <w:p w14:paraId="74AB1923" w14:textId="77777777" w:rsidR="002F71FD" w:rsidRPr="00EC7595" w:rsidRDefault="002F71FD" w:rsidP="002F71FD">
      <w:pPr>
        <w:spacing w:line="240" w:lineRule="auto"/>
        <w:rPr>
          <w:szCs w:val="22"/>
          <w:lang w:val="nl-NL" w:bidi="he-IL"/>
        </w:rPr>
      </w:pPr>
    </w:p>
    <w:p w14:paraId="62F04C6C" w14:textId="77777777" w:rsidR="002F71FD" w:rsidRPr="00EC7595" w:rsidRDefault="002F71FD" w:rsidP="002F71FD">
      <w:pPr>
        <w:tabs>
          <w:tab w:val="clear" w:pos="567"/>
        </w:tabs>
        <w:spacing w:line="240" w:lineRule="auto"/>
        <w:ind w:left="567" w:hanging="567"/>
        <w:rPr>
          <w:szCs w:val="22"/>
          <w:lang w:val="nl-NL" w:bidi="he-IL"/>
        </w:rPr>
      </w:pPr>
      <w:r w:rsidRPr="00EC7595">
        <w:rPr>
          <w:szCs w:val="22"/>
          <w:lang w:val="nl-NL" w:bidi="he-IL"/>
        </w:rPr>
        <w:t>6</w:t>
      </w:r>
      <w:r w:rsidR="00CA5DAA" w:rsidRPr="00EC7595">
        <w:rPr>
          <w:szCs w:val="22"/>
          <w:lang w:val="nl-NL" w:bidi="he-IL"/>
        </w:rPr>
        <w:t>.</w:t>
      </w:r>
      <w:r w:rsidRPr="00EC7595">
        <w:rPr>
          <w:szCs w:val="22"/>
          <w:lang w:val="nl-NL" w:bidi="he-IL"/>
        </w:rPr>
        <w:tab/>
        <w:t>Wacht na het innemen van de tablet FOSAVANCE minstens 30 minuten voordat u het eerste eten, drinken of ander geneesmiddel van die dag gebruikt, inclusief zuurbindende middelen, calciumsupplementen en vitamine</w:t>
      </w:r>
      <w:r w:rsidR="00A6782E">
        <w:rPr>
          <w:szCs w:val="22"/>
          <w:lang w:val="nl-NL" w:bidi="he-IL"/>
        </w:rPr>
        <w:t>n</w:t>
      </w:r>
      <w:r w:rsidRPr="00EC7595">
        <w:rPr>
          <w:szCs w:val="22"/>
          <w:lang w:val="nl-NL" w:bidi="he-IL"/>
        </w:rPr>
        <w:t>. FOSAVANCE is alleen effectief als u het op een lege maag inneemt.</w:t>
      </w:r>
    </w:p>
    <w:p w14:paraId="37B0BD0D" w14:textId="77777777" w:rsidR="002F71FD" w:rsidRPr="00EC7595" w:rsidRDefault="002F71FD" w:rsidP="002F71FD">
      <w:pPr>
        <w:spacing w:line="240" w:lineRule="auto"/>
        <w:rPr>
          <w:szCs w:val="22"/>
          <w:lang w:val="nl-NL" w:bidi="he-IL"/>
        </w:rPr>
      </w:pPr>
    </w:p>
    <w:p w14:paraId="12517231" w14:textId="77777777" w:rsidR="002F71FD" w:rsidRPr="00EC7595" w:rsidRDefault="002F71FD" w:rsidP="002F71FD">
      <w:pPr>
        <w:keepNext/>
        <w:keepLines/>
        <w:spacing w:line="240" w:lineRule="auto"/>
        <w:rPr>
          <w:b/>
          <w:bCs/>
          <w:szCs w:val="22"/>
          <w:lang w:val="nl-NL" w:bidi="he-IL"/>
        </w:rPr>
      </w:pPr>
      <w:r w:rsidRPr="00EC7595">
        <w:rPr>
          <w:b/>
          <w:szCs w:val="22"/>
          <w:lang w:val="nl-NL"/>
        </w:rPr>
        <w:t>Heeft u te veel van dit middel</w:t>
      </w:r>
      <w:r w:rsidRPr="00EC7595">
        <w:rPr>
          <w:b/>
          <w:bCs/>
          <w:szCs w:val="22"/>
          <w:lang w:val="nl-NL" w:bidi="he-IL"/>
        </w:rPr>
        <w:t xml:space="preserve"> ingenomen?</w:t>
      </w:r>
    </w:p>
    <w:p w14:paraId="59968CCE" w14:textId="77777777" w:rsidR="002F71FD" w:rsidRPr="00EC7595" w:rsidRDefault="002F71FD" w:rsidP="002F71FD">
      <w:pPr>
        <w:spacing w:line="240" w:lineRule="auto"/>
        <w:rPr>
          <w:szCs w:val="22"/>
          <w:lang w:val="nl-NL" w:bidi="he-IL"/>
        </w:rPr>
      </w:pPr>
      <w:r w:rsidRPr="00EC7595">
        <w:rPr>
          <w:szCs w:val="22"/>
          <w:lang w:val="nl-NL" w:bidi="he-IL"/>
        </w:rPr>
        <w:t xml:space="preserve">Als u per ongeluk te veel tabletten heeft ingenomen, drink </w:t>
      </w:r>
      <w:r w:rsidR="00A6782E">
        <w:rPr>
          <w:szCs w:val="22"/>
          <w:lang w:val="nl-NL" w:bidi="he-IL"/>
        </w:rPr>
        <w:t xml:space="preserve">dan </w:t>
      </w:r>
      <w:r w:rsidRPr="00EC7595">
        <w:rPr>
          <w:szCs w:val="22"/>
          <w:lang w:val="nl-NL" w:bidi="he-IL"/>
        </w:rPr>
        <w:t>een vol glas melk en neem direct contact op met uw arts. Wek geen braken op en ga niet liggen.</w:t>
      </w:r>
    </w:p>
    <w:p w14:paraId="7FA48DDA" w14:textId="77777777" w:rsidR="002F71FD" w:rsidRPr="00EC7595" w:rsidRDefault="002F71FD" w:rsidP="002F71FD">
      <w:pPr>
        <w:spacing w:line="240" w:lineRule="auto"/>
        <w:rPr>
          <w:szCs w:val="22"/>
          <w:lang w:val="nl-NL" w:bidi="he-IL"/>
        </w:rPr>
      </w:pPr>
    </w:p>
    <w:p w14:paraId="66E2EE49" w14:textId="77777777" w:rsidR="002F71FD" w:rsidRPr="00EC7595" w:rsidRDefault="002F71FD" w:rsidP="002F71FD">
      <w:pPr>
        <w:keepNext/>
        <w:keepLines/>
        <w:spacing w:line="240" w:lineRule="auto"/>
        <w:rPr>
          <w:szCs w:val="22"/>
          <w:lang w:val="nl-NL" w:bidi="he-IL"/>
        </w:rPr>
      </w:pPr>
      <w:r w:rsidRPr="00EC7595">
        <w:rPr>
          <w:b/>
          <w:szCs w:val="22"/>
          <w:lang w:val="nl-NL"/>
        </w:rPr>
        <w:t>Bent u vergeten</w:t>
      </w:r>
      <w:r w:rsidRPr="00EC7595" w:rsidDel="00B30BA1">
        <w:rPr>
          <w:b/>
          <w:bCs/>
          <w:szCs w:val="22"/>
          <w:lang w:val="nl-NL" w:bidi="he-IL"/>
        </w:rPr>
        <w:t xml:space="preserve"> </w:t>
      </w:r>
      <w:r w:rsidRPr="00EC7595">
        <w:rPr>
          <w:b/>
          <w:bCs/>
          <w:szCs w:val="22"/>
          <w:lang w:val="nl-NL" w:bidi="he-IL"/>
        </w:rPr>
        <w:t>dit middel in te nemen?</w:t>
      </w:r>
    </w:p>
    <w:p w14:paraId="2ADC5DBB" w14:textId="77777777" w:rsidR="002F71FD" w:rsidRPr="00EC7595" w:rsidRDefault="002F71FD" w:rsidP="002F71FD">
      <w:pPr>
        <w:spacing w:line="240" w:lineRule="auto"/>
        <w:rPr>
          <w:szCs w:val="22"/>
          <w:lang w:val="nl-NL" w:bidi="he-IL"/>
        </w:rPr>
      </w:pPr>
      <w:r w:rsidRPr="00EC7595">
        <w:rPr>
          <w:szCs w:val="22"/>
          <w:lang w:val="nl-NL" w:bidi="he-IL"/>
        </w:rPr>
        <w:t xml:space="preserve">Als u een dosis vergeet, neem dan gewoon de ochtend nadat u het zich herinnert één tablet in. </w:t>
      </w:r>
      <w:r w:rsidRPr="00EC7595">
        <w:rPr>
          <w:i/>
          <w:iCs/>
          <w:szCs w:val="22"/>
          <w:lang w:val="nl-NL" w:bidi="he-IL"/>
        </w:rPr>
        <w:t>Neem geen twee tabletten op dezelfde dag in.</w:t>
      </w:r>
      <w:r w:rsidRPr="00EC7595">
        <w:rPr>
          <w:szCs w:val="22"/>
          <w:lang w:val="nl-NL" w:bidi="he-IL"/>
        </w:rPr>
        <w:t xml:space="preserve"> Hervat op de gekozen dag het oorspronkelijke schema van één tablet per week.</w:t>
      </w:r>
    </w:p>
    <w:p w14:paraId="6304A865" w14:textId="77777777" w:rsidR="002F71FD" w:rsidRPr="00EC7595" w:rsidRDefault="002F71FD" w:rsidP="002F71FD">
      <w:pPr>
        <w:spacing w:line="240" w:lineRule="auto"/>
        <w:rPr>
          <w:szCs w:val="22"/>
          <w:lang w:val="nl-NL" w:bidi="he-IL"/>
        </w:rPr>
      </w:pPr>
    </w:p>
    <w:p w14:paraId="44BD2640" w14:textId="77777777" w:rsidR="008B569D" w:rsidRPr="008B569D" w:rsidRDefault="008B569D" w:rsidP="004225FD">
      <w:pPr>
        <w:keepNext/>
        <w:keepLines/>
        <w:spacing w:line="240" w:lineRule="auto"/>
        <w:rPr>
          <w:b/>
          <w:szCs w:val="22"/>
          <w:lang w:val="nl-NL" w:bidi="he-IL"/>
        </w:rPr>
      </w:pPr>
      <w:r w:rsidRPr="008B569D">
        <w:rPr>
          <w:b/>
          <w:szCs w:val="22"/>
          <w:lang w:val="nl-NL" w:bidi="he-IL"/>
        </w:rPr>
        <w:lastRenderedPageBreak/>
        <w:t>Als u stopt met het innemen van dit middel</w:t>
      </w:r>
    </w:p>
    <w:p w14:paraId="27712CE2" w14:textId="77777777" w:rsidR="008B569D" w:rsidRPr="008B569D" w:rsidRDefault="008B569D" w:rsidP="004225FD">
      <w:pPr>
        <w:keepNext/>
        <w:keepLines/>
        <w:numPr>
          <w:ilvl w:val="12"/>
          <w:numId w:val="0"/>
        </w:numPr>
        <w:spacing w:line="240" w:lineRule="auto"/>
        <w:rPr>
          <w:szCs w:val="22"/>
          <w:lang w:val="nl-NL"/>
        </w:rPr>
      </w:pPr>
      <w:r w:rsidRPr="008B569D">
        <w:rPr>
          <w:szCs w:val="22"/>
          <w:lang w:val="nl-NL"/>
        </w:rPr>
        <w:t xml:space="preserve">Het is belangrijk dat u </w:t>
      </w:r>
      <w:r>
        <w:rPr>
          <w:szCs w:val="22"/>
          <w:lang w:val="nl-NL"/>
        </w:rPr>
        <w:t>FOSAVANCE</w:t>
      </w:r>
      <w:r w:rsidRPr="008B569D">
        <w:rPr>
          <w:szCs w:val="22"/>
          <w:lang w:val="nl-NL"/>
        </w:rPr>
        <w:t xml:space="preserve"> gebruikt zolang uw arts dat voorschrijft. Het is niet bekend hoe lang u </w:t>
      </w:r>
      <w:r>
        <w:rPr>
          <w:szCs w:val="22"/>
          <w:lang w:val="nl-NL"/>
        </w:rPr>
        <w:t>FOSAVANCE</w:t>
      </w:r>
      <w:r w:rsidRPr="008B569D">
        <w:rPr>
          <w:szCs w:val="22"/>
          <w:lang w:val="nl-NL"/>
        </w:rPr>
        <w:t xml:space="preserve"> </w:t>
      </w:r>
      <w:r w:rsidR="003342EC">
        <w:rPr>
          <w:szCs w:val="22"/>
          <w:lang w:val="nl-NL"/>
        </w:rPr>
        <w:t>moet</w:t>
      </w:r>
      <w:r w:rsidRPr="008B569D">
        <w:rPr>
          <w:szCs w:val="22"/>
          <w:lang w:val="nl-NL"/>
        </w:rPr>
        <w:t xml:space="preserve"> innemen. </w:t>
      </w:r>
      <w:r w:rsidR="002C04BB">
        <w:rPr>
          <w:szCs w:val="22"/>
          <w:lang w:val="nl-NL"/>
        </w:rPr>
        <w:t>D</w:t>
      </w:r>
      <w:r w:rsidRPr="008B569D">
        <w:rPr>
          <w:szCs w:val="22"/>
          <w:lang w:val="nl-NL"/>
        </w:rPr>
        <w:t xml:space="preserve">aarom </w:t>
      </w:r>
      <w:r w:rsidR="002C04BB">
        <w:rPr>
          <w:szCs w:val="22"/>
          <w:lang w:val="nl-NL"/>
        </w:rPr>
        <w:t xml:space="preserve">moet u </w:t>
      </w:r>
      <w:r w:rsidRPr="008B569D">
        <w:rPr>
          <w:szCs w:val="22"/>
          <w:lang w:val="nl-NL"/>
        </w:rPr>
        <w:t xml:space="preserve">van tijd tot tijd met uw arts </w:t>
      </w:r>
      <w:r w:rsidR="002C04BB">
        <w:rPr>
          <w:szCs w:val="22"/>
          <w:lang w:val="nl-NL"/>
        </w:rPr>
        <w:t xml:space="preserve">overleggen </w:t>
      </w:r>
      <w:r w:rsidRPr="008B569D">
        <w:rPr>
          <w:szCs w:val="22"/>
          <w:lang w:val="nl-NL"/>
        </w:rPr>
        <w:t xml:space="preserve">of u dit geneesmiddel moet blijven innemen </w:t>
      </w:r>
      <w:r w:rsidR="002C04BB">
        <w:rPr>
          <w:szCs w:val="22"/>
          <w:lang w:val="nl-NL"/>
        </w:rPr>
        <w:t xml:space="preserve">om vast te stellen </w:t>
      </w:r>
      <w:r w:rsidRPr="008B569D">
        <w:rPr>
          <w:szCs w:val="22"/>
          <w:lang w:val="nl-NL"/>
        </w:rPr>
        <w:t xml:space="preserve">of </w:t>
      </w:r>
      <w:r w:rsidR="00A57A02">
        <w:rPr>
          <w:szCs w:val="22"/>
          <w:lang w:val="nl-NL"/>
        </w:rPr>
        <w:t>FOSAVANCE</w:t>
      </w:r>
      <w:r w:rsidRPr="008B569D">
        <w:rPr>
          <w:szCs w:val="22"/>
          <w:lang w:val="nl-NL"/>
        </w:rPr>
        <w:t xml:space="preserve"> nog steeds geschikt voor u is.</w:t>
      </w:r>
    </w:p>
    <w:p w14:paraId="3BD3A674" w14:textId="77777777" w:rsidR="002F71FD" w:rsidRPr="008B569D" w:rsidRDefault="002F71FD" w:rsidP="002F71FD">
      <w:pPr>
        <w:numPr>
          <w:ilvl w:val="12"/>
          <w:numId w:val="0"/>
        </w:numPr>
        <w:spacing w:line="240" w:lineRule="auto"/>
        <w:rPr>
          <w:szCs w:val="22"/>
          <w:lang w:val="nl-NL"/>
        </w:rPr>
      </w:pPr>
    </w:p>
    <w:p w14:paraId="41A58D80" w14:textId="77777777" w:rsidR="00CB6A59" w:rsidRDefault="00CB6A59" w:rsidP="002F71FD">
      <w:pPr>
        <w:numPr>
          <w:ilvl w:val="12"/>
          <w:numId w:val="0"/>
        </w:numPr>
        <w:spacing w:line="240" w:lineRule="auto"/>
        <w:rPr>
          <w:szCs w:val="22"/>
          <w:lang w:val="nl-NL"/>
        </w:rPr>
      </w:pPr>
      <w:r>
        <w:rPr>
          <w:szCs w:val="22"/>
          <w:lang w:val="nl-NL"/>
        </w:rPr>
        <w:t xml:space="preserve">In het doosje </w:t>
      </w:r>
      <w:r w:rsidR="00B22504">
        <w:rPr>
          <w:szCs w:val="22"/>
          <w:lang w:val="nl-NL"/>
        </w:rPr>
        <w:t>vindt u</w:t>
      </w:r>
      <w:r>
        <w:rPr>
          <w:szCs w:val="22"/>
          <w:lang w:val="nl-NL"/>
        </w:rPr>
        <w:t xml:space="preserve"> een instructiekaart voor FOSAVANCE. Hierin staat belangrijke informatie over hoe </w:t>
      </w:r>
      <w:r w:rsidR="00127063">
        <w:rPr>
          <w:szCs w:val="22"/>
          <w:lang w:val="nl-NL"/>
        </w:rPr>
        <w:t xml:space="preserve">u </w:t>
      </w:r>
      <w:r>
        <w:rPr>
          <w:szCs w:val="22"/>
          <w:lang w:val="nl-NL"/>
        </w:rPr>
        <w:t xml:space="preserve">FOSAVANCE op </w:t>
      </w:r>
      <w:r w:rsidR="0035405B">
        <w:rPr>
          <w:szCs w:val="22"/>
          <w:lang w:val="nl-NL"/>
        </w:rPr>
        <w:t>de</w:t>
      </w:r>
      <w:r>
        <w:rPr>
          <w:szCs w:val="22"/>
          <w:lang w:val="nl-NL"/>
        </w:rPr>
        <w:t xml:space="preserve"> juiste manier in</w:t>
      </w:r>
      <w:r w:rsidR="00127063">
        <w:rPr>
          <w:szCs w:val="22"/>
          <w:lang w:val="nl-NL"/>
        </w:rPr>
        <w:t>neemt</w:t>
      </w:r>
      <w:r>
        <w:rPr>
          <w:szCs w:val="22"/>
          <w:lang w:val="nl-NL"/>
        </w:rPr>
        <w:t>.</w:t>
      </w:r>
    </w:p>
    <w:p w14:paraId="07324DC8" w14:textId="77777777" w:rsidR="00CB6A59" w:rsidRDefault="00CB6A59" w:rsidP="002F71FD">
      <w:pPr>
        <w:numPr>
          <w:ilvl w:val="12"/>
          <w:numId w:val="0"/>
        </w:numPr>
        <w:spacing w:line="240" w:lineRule="auto"/>
        <w:rPr>
          <w:szCs w:val="22"/>
          <w:lang w:val="nl-NL"/>
        </w:rPr>
      </w:pPr>
    </w:p>
    <w:p w14:paraId="2FDEA2CF" w14:textId="77777777" w:rsidR="002F71FD" w:rsidRPr="00EC7595" w:rsidRDefault="002F71FD" w:rsidP="002F71FD">
      <w:pPr>
        <w:numPr>
          <w:ilvl w:val="12"/>
          <w:numId w:val="0"/>
        </w:numPr>
        <w:spacing w:line="240" w:lineRule="auto"/>
        <w:rPr>
          <w:szCs w:val="22"/>
          <w:lang w:val="nl-NL"/>
        </w:rPr>
      </w:pPr>
      <w:r w:rsidRPr="00EC7595">
        <w:rPr>
          <w:szCs w:val="22"/>
          <w:lang w:val="nl-NL"/>
        </w:rPr>
        <w:t>Heeft u nog andere vragen over het gebruik van dit geneesmiddel? Neem dan contact op met uw arts of apotheker.</w:t>
      </w:r>
    </w:p>
    <w:p w14:paraId="0B18BF09" w14:textId="77777777" w:rsidR="002F71FD" w:rsidRPr="00EC7595" w:rsidRDefault="002F71FD" w:rsidP="002F71FD">
      <w:pPr>
        <w:spacing w:line="240" w:lineRule="auto"/>
        <w:rPr>
          <w:b/>
          <w:szCs w:val="22"/>
          <w:lang w:val="nl-NL" w:bidi="he-IL"/>
        </w:rPr>
      </w:pPr>
    </w:p>
    <w:p w14:paraId="4F657BF5" w14:textId="77777777" w:rsidR="002F71FD" w:rsidRPr="00EC7595" w:rsidRDefault="002F71FD" w:rsidP="002F71FD">
      <w:pPr>
        <w:spacing w:line="240" w:lineRule="auto"/>
        <w:rPr>
          <w:b/>
          <w:bCs/>
          <w:szCs w:val="22"/>
          <w:lang w:val="nl-NL" w:bidi="he-IL"/>
        </w:rPr>
      </w:pPr>
    </w:p>
    <w:p w14:paraId="03514EFC" w14:textId="77777777" w:rsidR="002F71FD" w:rsidRPr="00EC7595" w:rsidRDefault="002F71FD" w:rsidP="002F71FD">
      <w:pPr>
        <w:keepNext/>
        <w:keepLines/>
        <w:tabs>
          <w:tab w:val="clear" w:pos="567"/>
        </w:tabs>
        <w:spacing w:line="240" w:lineRule="auto"/>
        <w:ind w:left="567" w:hanging="567"/>
        <w:rPr>
          <w:szCs w:val="22"/>
          <w:lang w:val="nl-NL" w:bidi="he-IL"/>
        </w:rPr>
      </w:pPr>
      <w:r w:rsidRPr="00EC7595">
        <w:rPr>
          <w:b/>
          <w:bCs/>
          <w:szCs w:val="22"/>
          <w:lang w:val="nl-NL" w:bidi="he-IL"/>
        </w:rPr>
        <w:t>4.</w:t>
      </w:r>
      <w:r w:rsidRPr="00EC7595">
        <w:rPr>
          <w:b/>
          <w:bCs/>
          <w:szCs w:val="22"/>
          <w:lang w:val="nl-NL" w:bidi="he-IL"/>
        </w:rPr>
        <w:tab/>
        <w:t>Mogelijke bijwerkingen</w:t>
      </w:r>
    </w:p>
    <w:p w14:paraId="614FB904" w14:textId="77777777" w:rsidR="002F71FD" w:rsidRPr="00EC7595" w:rsidRDefault="002F71FD" w:rsidP="002F71FD">
      <w:pPr>
        <w:keepNext/>
        <w:keepLines/>
        <w:spacing w:line="240" w:lineRule="auto"/>
        <w:rPr>
          <w:szCs w:val="22"/>
          <w:lang w:val="nl-NL" w:bidi="he-IL"/>
        </w:rPr>
      </w:pPr>
    </w:p>
    <w:p w14:paraId="4A79B362" w14:textId="77777777" w:rsidR="002F71FD" w:rsidRPr="00EC7595" w:rsidRDefault="002F71FD" w:rsidP="002F71FD">
      <w:pPr>
        <w:spacing w:line="240" w:lineRule="auto"/>
        <w:rPr>
          <w:szCs w:val="22"/>
          <w:lang w:val="nl-NL" w:bidi="he-IL"/>
        </w:rPr>
      </w:pPr>
      <w:r w:rsidRPr="00EC7595">
        <w:rPr>
          <w:szCs w:val="22"/>
          <w:lang w:val="nl-NL" w:bidi="he-IL"/>
        </w:rPr>
        <w:t xml:space="preserve">Zoals elk geneesmiddel kan ook dit geneesmiddel bijwerkingen hebben, </w:t>
      </w:r>
      <w:r w:rsidRPr="00EC7595">
        <w:rPr>
          <w:szCs w:val="22"/>
          <w:lang w:val="nl-NL"/>
        </w:rPr>
        <w:t>al krijgt niet iedereen daarmee te maken.</w:t>
      </w:r>
    </w:p>
    <w:p w14:paraId="39E39AC8" w14:textId="77777777" w:rsidR="002F71FD" w:rsidRPr="00EC7595" w:rsidRDefault="002F71FD" w:rsidP="002F71FD">
      <w:pPr>
        <w:spacing w:line="240" w:lineRule="auto"/>
        <w:rPr>
          <w:szCs w:val="22"/>
          <w:lang w:val="nl-NL" w:bidi="he-IL"/>
        </w:rPr>
      </w:pPr>
    </w:p>
    <w:p w14:paraId="6BB5BEE0" w14:textId="77777777" w:rsidR="002F71FD" w:rsidRPr="00EC7595" w:rsidRDefault="00622C98" w:rsidP="002F71FD">
      <w:pPr>
        <w:spacing w:line="240" w:lineRule="auto"/>
        <w:rPr>
          <w:szCs w:val="22"/>
          <w:lang w:val="nl-NL" w:bidi="he-IL"/>
        </w:rPr>
      </w:pPr>
      <w:r w:rsidRPr="004225FD">
        <w:rPr>
          <w:b/>
          <w:szCs w:val="22"/>
          <w:lang w:val="nl-NL" w:bidi="he-IL"/>
        </w:rPr>
        <w:t>Neem onmiddellijk contact op met</w:t>
      </w:r>
      <w:r w:rsidR="002F71FD" w:rsidRPr="004225FD">
        <w:rPr>
          <w:b/>
          <w:szCs w:val="22"/>
          <w:lang w:val="nl-NL" w:bidi="he-IL"/>
        </w:rPr>
        <w:t xml:space="preserve"> uw arts </w:t>
      </w:r>
      <w:r w:rsidR="002F71FD" w:rsidRPr="00EC7595">
        <w:rPr>
          <w:szCs w:val="22"/>
          <w:lang w:val="nl-NL" w:bidi="he-IL"/>
        </w:rPr>
        <w:t xml:space="preserve">als u </w:t>
      </w:r>
      <w:r w:rsidR="00A6782E">
        <w:rPr>
          <w:szCs w:val="22"/>
          <w:lang w:val="nl-NL" w:bidi="he-IL"/>
        </w:rPr>
        <w:t>ee</w:t>
      </w:r>
      <w:r w:rsidR="002F71FD" w:rsidRPr="00EC7595">
        <w:rPr>
          <w:szCs w:val="22"/>
          <w:lang w:val="nl-NL" w:bidi="he-IL"/>
        </w:rPr>
        <w:t>n van de volgende bijwerkingen heeft. Deze kunnen ernstig zijn, hiervoor kunt u direct medische hulp nodig hebben:</w:t>
      </w:r>
    </w:p>
    <w:p w14:paraId="36687782" w14:textId="77777777" w:rsidR="002F71FD" w:rsidRPr="00EC7595" w:rsidRDefault="002F71FD" w:rsidP="002F71FD">
      <w:pPr>
        <w:spacing w:line="240" w:lineRule="auto"/>
        <w:rPr>
          <w:szCs w:val="22"/>
          <w:lang w:val="nl-NL" w:bidi="he-IL"/>
        </w:rPr>
      </w:pPr>
    </w:p>
    <w:p w14:paraId="60BD91DD" w14:textId="77777777" w:rsidR="00622C98" w:rsidRPr="00622C98" w:rsidRDefault="00622C98" w:rsidP="004225FD">
      <w:pPr>
        <w:keepNext/>
        <w:keepLines/>
        <w:spacing w:line="240" w:lineRule="auto"/>
        <w:rPr>
          <w:szCs w:val="22"/>
          <w:lang w:val="nl-NL" w:bidi="he-IL"/>
        </w:rPr>
      </w:pPr>
      <w:r w:rsidRPr="00622C98">
        <w:rPr>
          <w:szCs w:val="22"/>
          <w:lang w:val="nl-NL" w:bidi="he-IL"/>
        </w:rPr>
        <w:t>Vaak (komen voor bij minder dan 1 op de 10</w:t>
      </w:r>
      <w:r w:rsidR="00B4669F">
        <w:rPr>
          <w:szCs w:val="22"/>
          <w:lang w:val="nl-NL" w:bidi="he-IL"/>
        </w:rPr>
        <w:t> </w:t>
      </w:r>
      <w:r w:rsidRPr="00622C98">
        <w:rPr>
          <w:szCs w:val="22"/>
          <w:lang w:val="nl-NL" w:bidi="he-IL"/>
        </w:rPr>
        <w:t>gebruikers):</w:t>
      </w:r>
    </w:p>
    <w:p w14:paraId="6391AABE" w14:textId="77777777" w:rsidR="00622C98" w:rsidRPr="00622C98" w:rsidRDefault="00622C98" w:rsidP="004225FD">
      <w:pPr>
        <w:keepNext/>
        <w:keepLines/>
        <w:numPr>
          <w:ilvl w:val="0"/>
          <w:numId w:val="12"/>
        </w:numPr>
        <w:tabs>
          <w:tab w:val="clear" w:pos="567"/>
          <w:tab w:val="clear" w:pos="1854"/>
        </w:tabs>
        <w:spacing w:line="240" w:lineRule="auto"/>
        <w:ind w:left="567" w:hanging="567"/>
        <w:rPr>
          <w:szCs w:val="22"/>
          <w:lang w:val="nl-NL" w:bidi="he-IL"/>
        </w:rPr>
      </w:pPr>
      <w:r w:rsidRPr="00622C98">
        <w:rPr>
          <w:szCs w:val="22"/>
          <w:lang w:val="nl-NL" w:bidi="he-IL"/>
        </w:rPr>
        <w:t>zuurbranden; moeilijk slikken; pijn bij slikken; zweertjes in de slokdarm (de buis die uw mond met uw maag verbindt) die pijn op de borst, zuurbranden of moeilijk of pijnlijk slikken kunnen veroorzaken.</w:t>
      </w:r>
    </w:p>
    <w:p w14:paraId="66502498" w14:textId="77777777" w:rsidR="00622C98" w:rsidRPr="00622C98" w:rsidRDefault="00622C98" w:rsidP="00622C98">
      <w:pPr>
        <w:spacing w:line="240" w:lineRule="auto"/>
        <w:rPr>
          <w:szCs w:val="22"/>
          <w:lang w:val="nl-NL" w:bidi="he-IL"/>
        </w:rPr>
      </w:pPr>
    </w:p>
    <w:p w14:paraId="2B98D8CD" w14:textId="77777777" w:rsidR="00622C98" w:rsidRPr="00622C98" w:rsidRDefault="00622C98" w:rsidP="004225FD">
      <w:pPr>
        <w:keepNext/>
        <w:keepLines/>
        <w:spacing w:line="240" w:lineRule="auto"/>
        <w:rPr>
          <w:szCs w:val="22"/>
          <w:lang w:val="nl-NL" w:bidi="he-IL"/>
        </w:rPr>
      </w:pPr>
      <w:r w:rsidRPr="00622C98">
        <w:rPr>
          <w:szCs w:val="22"/>
          <w:lang w:val="nl-NL" w:bidi="he-IL"/>
        </w:rPr>
        <w:t>Zelden (komen voor bij minder dan 1 op de 1000</w:t>
      </w:r>
      <w:r w:rsidR="00B4669F">
        <w:rPr>
          <w:szCs w:val="22"/>
          <w:lang w:val="nl-NL" w:bidi="he-IL"/>
        </w:rPr>
        <w:t> </w:t>
      </w:r>
      <w:r w:rsidRPr="00622C98">
        <w:rPr>
          <w:szCs w:val="22"/>
          <w:lang w:val="nl-NL" w:bidi="he-IL"/>
        </w:rPr>
        <w:t>gebruikers):</w:t>
      </w:r>
    </w:p>
    <w:p w14:paraId="21C1F46F" w14:textId="77777777" w:rsidR="00622C98" w:rsidRPr="004225FD" w:rsidRDefault="00A57A02" w:rsidP="004225FD">
      <w:pPr>
        <w:keepNext/>
        <w:keepLines/>
        <w:numPr>
          <w:ilvl w:val="0"/>
          <w:numId w:val="14"/>
        </w:numPr>
        <w:tabs>
          <w:tab w:val="clear" w:pos="567"/>
          <w:tab w:val="clear" w:pos="720"/>
        </w:tabs>
        <w:spacing w:line="240" w:lineRule="auto"/>
        <w:ind w:left="567" w:hanging="567"/>
        <w:rPr>
          <w:szCs w:val="22"/>
          <w:lang w:val="nl-NL" w:bidi="he-IL"/>
        </w:rPr>
      </w:pPr>
      <w:r w:rsidRPr="00622C98">
        <w:rPr>
          <w:szCs w:val="22"/>
          <w:lang w:val="nl-NL" w:bidi="he-IL"/>
        </w:rPr>
        <w:t>a</w:t>
      </w:r>
      <w:r w:rsidRPr="00622C98">
        <w:rPr>
          <w:spacing w:val="-3"/>
          <w:szCs w:val="22"/>
          <w:lang w:val="nl-NL" w:bidi="he-IL"/>
        </w:rPr>
        <w:t xml:space="preserve">llergische reacties zoals netelroos </w:t>
      </w:r>
      <w:r w:rsidR="00995AAF">
        <w:rPr>
          <w:spacing w:val="-3"/>
          <w:szCs w:val="22"/>
          <w:lang w:val="nl-NL" w:bidi="he-IL"/>
        </w:rPr>
        <w:t xml:space="preserve">(galbulten) </w:t>
      </w:r>
      <w:r w:rsidRPr="00622C98">
        <w:rPr>
          <w:spacing w:val="-3"/>
          <w:szCs w:val="22"/>
          <w:lang w:val="nl-NL" w:bidi="he-IL"/>
        </w:rPr>
        <w:t>of zwelling van het gezicht, de lippen, tong en/of keel, die het ademen of het slikken kunnen bemoeilijken; ernstige huidreacties</w:t>
      </w:r>
      <w:r w:rsidR="00622C98" w:rsidRPr="00622C98">
        <w:rPr>
          <w:spacing w:val="-3"/>
          <w:szCs w:val="22"/>
          <w:lang w:val="nl-NL" w:bidi="he-IL"/>
        </w:rPr>
        <w:t>,</w:t>
      </w:r>
    </w:p>
    <w:p w14:paraId="28CB1680" w14:textId="77777777" w:rsidR="00622C98" w:rsidRPr="00622C98" w:rsidRDefault="00622C98" w:rsidP="00622C98">
      <w:pPr>
        <w:numPr>
          <w:ilvl w:val="0"/>
          <w:numId w:val="14"/>
        </w:numPr>
        <w:tabs>
          <w:tab w:val="clear" w:pos="567"/>
          <w:tab w:val="clear" w:pos="720"/>
          <w:tab w:val="num" w:pos="-2835"/>
        </w:tabs>
        <w:spacing w:line="240" w:lineRule="auto"/>
        <w:ind w:left="567" w:hanging="567"/>
        <w:rPr>
          <w:szCs w:val="22"/>
          <w:lang w:val="nl-NL" w:bidi="he-IL"/>
        </w:rPr>
      </w:pPr>
      <w:r w:rsidRPr="00622C98">
        <w:rPr>
          <w:szCs w:val="22"/>
          <w:lang w:val="nl-NL" w:bidi="he-IL"/>
        </w:rPr>
        <w:t>pijn in de mond en/of kaak, zwelling of zweertjes in de mond, gevoelloosheid of zwaar gevoel in de kaak, of loszittende tand of kies. Dit kan wijzen op beschadiging van het kaakbot (osteonecrose), wat over het algemeen gepaard gaat met infectie en tragere genezing, vaak na het trekken van een tand of kies. Als dit bij u optreedt, neem dan contact op met uw arts en tandarts,</w:t>
      </w:r>
    </w:p>
    <w:p w14:paraId="122AED9E" w14:textId="77777777" w:rsidR="00622C98" w:rsidRPr="00622C98" w:rsidRDefault="00622C98" w:rsidP="00622C98">
      <w:pPr>
        <w:numPr>
          <w:ilvl w:val="0"/>
          <w:numId w:val="14"/>
        </w:numPr>
        <w:spacing w:line="240" w:lineRule="auto"/>
        <w:ind w:left="567" w:hanging="567"/>
        <w:rPr>
          <w:szCs w:val="22"/>
          <w:lang w:val="nl-NL" w:bidi="he-IL"/>
        </w:rPr>
      </w:pPr>
      <w:r w:rsidRPr="00622C98">
        <w:rPr>
          <w:szCs w:val="22"/>
          <w:lang w:val="nl-NL" w:bidi="he-IL"/>
        </w:rPr>
        <w:t>i</w:t>
      </w:r>
      <w:r w:rsidRPr="00622C98">
        <w:rPr>
          <w:szCs w:val="22"/>
          <w:lang w:val="nl-NL"/>
        </w:rPr>
        <w:t xml:space="preserve">n zeldzame gevallen kan een ongebruikelijke botbreuk van het dijbeen optreden, met name bij patiënten die langdurig voor osteoporose behandeld worden. Neem contact op met uw arts als u last krijgt van pijn, zwakte of ongemak in uw dij, heup of lies. Dit kan </w:t>
      </w:r>
      <w:r w:rsidR="002C04BB">
        <w:rPr>
          <w:szCs w:val="22"/>
          <w:lang w:val="nl-NL"/>
        </w:rPr>
        <w:t xml:space="preserve">namelijk </w:t>
      </w:r>
      <w:r w:rsidRPr="00622C98">
        <w:rPr>
          <w:szCs w:val="22"/>
          <w:lang w:val="nl-NL"/>
        </w:rPr>
        <w:t>een vroege aanwijzing zijn voor een mogelijke botbreuk van het dijbeen,</w:t>
      </w:r>
    </w:p>
    <w:p w14:paraId="13EA73F5" w14:textId="77777777" w:rsidR="00622C98" w:rsidRPr="00622C98" w:rsidRDefault="00622C98" w:rsidP="004225FD">
      <w:pPr>
        <w:numPr>
          <w:ilvl w:val="0"/>
          <w:numId w:val="14"/>
        </w:numPr>
        <w:tabs>
          <w:tab w:val="clear" w:pos="720"/>
          <w:tab w:val="left" w:pos="-3119"/>
          <w:tab w:val="num" w:pos="567"/>
        </w:tabs>
        <w:spacing w:line="240" w:lineRule="auto"/>
        <w:ind w:left="567" w:hanging="567"/>
        <w:rPr>
          <w:szCs w:val="22"/>
          <w:lang w:val="nl-NL" w:bidi="he-IL"/>
        </w:rPr>
      </w:pPr>
      <w:r w:rsidRPr="00622C98">
        <w:rPr>
          <w:szCs w:val="22"/>
          <w:lang w:val="nl-NL" w:bidi="he-IL"/>
        </w:rPr>
        <w:t>bot-, spier- en/of gewrichtspijn die ernstig kan zijn.</w:t>
      </w:r>
    </w:p>
    <w:p w14:paraId="246F4244" w14:textId="77777777" w:rsidR="00622C98" w:rsidRDefault="00622C98" w:rsidP="00622C98">
      <w:pPr>
        <w:spacing w:line="240" w:lineRule="auto"/>
        <w:rPr>
          <w:szCs w:val="22"/>
          <w:lang w:val="nl-NL" w:bidi="he-IL"/>
        </w:rPr>
      </w:pPr>
    </w:p>
    <w:p w14:paraId="5B4DF063" w14:textId="77777777" w:rsidR="00CC3227" w:rsidRDefault="00CC3227" w:rsidP="00622C98">
      <w:pPr>
        <w:spacing w:line="240" w:lineRule="auto"/>
        <w:rPr>
          <w:szCs w:val="22"/>
          <w:lang w:val="nl-NL"/>
        </w:rPr>
      </w:pPr>
      <w:r>
        <w:rPr>
          <w:szCs w:val="22"/>
          <w:lang w:val="nl-NL" w:bidi="he-IL"/>
        </w:rPr>
        <w:t>Niet bekend (</w:t>
      </w:r>
      <w:r w:rsidRPr="00F0206F">
        <w:rPr>
          <w:iCs/>
          <w:szCs w:val="22"/>
          <w:lang w:val="nl-NL"/>
        </w:rPr>
        <w:t>kan met de beschikbare gegevens niet worden bepaald</w:t>
      </w:r>
      <w:r w:rsidRPr="00F0206F">
        <w:rPr>
          <w:szCs w:val="22"/>
          <w:lang w:val="nl-NL"/>
        </w:rPr>
        <w:t>)</w:t>
      </w:r>
      <w:r>
        <w:rPr>
          <w:szCs w:val="22"/>
          <w:lang w:val="nl-NL"/>
        </w:rPr>
        <w:t>:</w:t>
      </w:r>
    </w:p>
    <w:p w14:paraId="580BDCF5" w14:textId="77777777" w:rsidR="00CC3227" w:rsidRDefault="00CC3227" w:rsidP="00CC3227">
      <w:pPr>
        <w:numPr>
          <w:ilvl w:val="0"/>
          <w:numId w:val="14"/>
        </w:numPr>
        <w:tabs>
          <w:tab w:val="clear" w:pos="720"/>
          <w:tab w:val="left" w:pos="-3119"/>
          <w:tab w:val="num" w:pos="567"/>
        </w:tabs>
        <w:spacing w:line="240" w:lineRule="auto"/>
        <w:ind w:left="567" w:hanging="567"/>
        <w:rPr>
          <w:szCs w:val="22"/>
          <w:lang w:val="nl-NL" w:bidi="he-IL"/>
        </w:rPr>
      </w:pPr>
      <w:r w:rsidRPr="00CC3227">
        <w:rPr>
          <w:szCs w:val="22"/>
          <w:lang w:val="nl-NL" w:bidi="he-IL"/>
        </w:rPr>
        <w:t xml:space="preserve">ongebruikelijke </w:t>
      </w:r>
      <w:r w:rsidR="002F3E4B">
        <w:rPr>
          <w:szCs w:val="22"/>
          <w:lang w:val="nl-NL" w:bidi="he-IL"/>
        </w:rPr>
        <w:t>botbreuk</w:t>
      </w:r>
      <w:r w:rsidRPr="00CC3227">
        <w:rPr>
          <w:szCs w:val="22"/>
          <w:lang w:val="nl-NL" w:bidi="he-IL"/>
        </w:rPr>
        <w:t xml:space="preserve"> op andere </w:t>
      </w:r>
      <w:r w:rsidR="00F13025">
        <w:rPr>
          <w:szCs w:val="22"/>
          <w:lang w:val="nl-NL" w:bidi="he-IL"/>
        </w:rPr>
        <w:t>plekken</w:t>
      </w:r>
      <w:r w:rsidRPr="00CC3227">
        <w:rPr>
          <w:szCs w:val="22"/>
          <w:lang w:val="nl-NL" w:bidi="he-IL"/>
        </w:rPr>
        <w:t xml:space="preserve"> dan het dijbeen.</w:t>
      </w:r>
    </w:p>
    <w:p w14:paraId="5A28786C" w14:textId="77777777" w:rsidR="00CC3227" w:rsidRPr="00622C98" w:rsidRDefault="00CC3227" w:rsidP="007138AD">
      <w:pPr>
        <w:tabs>
          <w:tab w:val="clear" w:pos="567"/>
          <w:tab w:val="left" w:pos="-3119"/>
        </w:tabs>
        <w:spacing w:line="240" w:lineRule="auto"/>
        <w:rPr>
          <w:szCs w:val="22"/>
          <w:lang w:val="nl-NL" w:bidi="he-IL"/>
        </w:rPr>
      </w:pPr>
    </w:p>
    <w:p w14:paraId="5DA0A3C5" w14:textId="77777777" w:rsidR="00622C98" w:rsidRPr="00880BE6" w:rsidRDefault="00622C98" w:rsidP="004225FD">
      <w:pPr>
        <w:keepNext/>
        <w:keepLines/>
        <w:spacing w:line="240" w:lineRule="auto"/>
        <w:rPr>
          <w:b/>
          <w:szCs w:val="22"/>
          <w:lang w:val="nl-NL" w:bidi="he-IL"/>
        </w:rPr>
      </w:pPr>
      <w:r w:rsidRPr="00880BE6">
        <w:rPr>
          <w:b/>
          <w:szCs w:val="22"/>
          <w:lang w:val="nl-NL" w:bidi="he-IL"/>
        </w:rPr>
        <w:t>Overige bijwerkingen</w:t>
      </w:r>
    </w:p>
    <w:p w14:paraId="76B7A2EA" w14:textId="77777777" w:rsidR="00622C98" w:rsidRPr="00622C98" w:rsidRDefault="00622C98" w:rsidP="004225FD">
      <w:pPr>
        <w:keepNext/>
        <w:keepLines/>
        <w:tabs>
          <w:tab w:val="left" w:pos="720"/>
        </w:tabs>
        <w:spacing w:line="240" w:lineRule="auto"/>
        <w:ind w:left="2127" w:hanging="2127"/>
        <w:rPr>
          <w:szCs w:val="22"/>
          <w:lang w:val="nl-NL" w:bidi="he-IL"/>
        </w:rPr>
      </w:pPr>
      <w:r w:rsidRPr="00622C98">
        <w:rPr>
          <w:szCs w:val="22"/>
          <w:lang w:val="nl-NL" w:bidi="he-IL"/>
        </w:rPr>
        <w:t>Zeer vaak (komen voor bij meer dan 1 op de 10 gebruikers):</w:t>
      </w:r>
    </w:p>
    <w:p w14:paraId="7DF1EFDA" w14:textId="77777777" w:rsidR="00622C98" w:rsidRPr="00622C98" w:rsidRDefault="00622C98" w:rsidP="004225FD">
      <w:pPr>
        <w:keepNext/>
        <w:keepLines/>
        <w:numPr>
          <w:ilvl w:val="0"/>
          <w:numId w:val="16"/>
        </w:numPr>
        <w:tabs>
          <w:tab w:val="clear" w:pos="567"/>
          <w:tab w:val="clear" w:pos="720"/>
          <w:tab w:val="left" w:pos="-3119"/>
          <w:tab w:val="num" w:pos="-2268"/>
        </w:tabs>
        <w:spacing w:line="240" w:lineRule="auto"/>
        <w:ind w:left="567" w:hanging="567"/>
        <w:rPr>
          <w:szCs w:val="22"/>
          <w:lang w:val="nl-NL" w:bidi="he-IL"/>
        </w:rPr>
      </w:pPr>
      <w:r w:rsidRPr="00622C98">
        <w:rPr>
          <w:szCs w:val="22"/>
          <w:lang w:val="nl-NL" w:bidi="he-IL"/>
        </w:rPr>
        <w:t>bot-, spier- en/of gewrichtspijn die soms ernstig kan zijn.</w:t>
      </w:r>
    </w:p>
    <w:p w14:paraId="458B8059" w14:textId="77777777" w:rsidR="00622C98" w:rsidRPr="00622C98" w:rsidRDefault="00622C98" w:rsidP="004225FD">
      <w:pPr>
        <w:keepNext/>
        <w:keepLines/>
        <w:tabs>
          <w:tab w:val="left" w:pos="720"/>
        </w:tabs>
        <w:spacing w:line="240" w:lineRule="auto"/>
        <w:ind w:left="2127" w:hanging="2127"/>
        <w:rPr>
          <w:szCs w:val="22"/>
          <w:lang w:val="nl-NL" w:bidi="he-IL"/>
        </w:rPr>
      </w:pPr>
    </w:p>
    <w:p w14:paraId="13C79D71" w14:textId="77777777" w:rsidR="00622C98" w:rsidRPr="00622C98" w:rsidRDefault="00622C98" w:rsidP="004225FD">
      <w:pPr>
        <w:keepNext/>
        <w:keepLines/>
        <w:tabs>
          <w:tab w:val="left" w:pos="720"/>
        </w:tabs>
        <w:spacing w:line="240" w:lineRule="auto"/>
        <w:ind w:left="2127" w:hanging="2127"/>
        <w:rPr>
          <w:szCs w:val="22"/>
          <w:lang w:val="nl-NL" w:bidi="he-IL"/>
        </w:rPr>
      </w:pPr>
      <w:r w:rsidRPr="00622C98">
        <w:rPr>
          <w:szCs w:val="22"/>
          <w:lang w:val="nl-NL" w:bidi="he-IL"/>
        </w:rPr>
        <w:t>Vaak (komen voor bij minder dan 1 op de 10 gebruikers):</w:t>
      </w:r>
    </w:p>
    <w:p w14:paraId="6BEFB9FC" w14:textId="77777777" w:rsidR="00622C98" w:rsidRPr="00EC7595" w:rsidRDefault="00622C98" w:rsidP="004225FD">
      <w:pPr>
        <w:keepNext/>
        <w:keepLines/>
        <w:numPr>
          <w:ilvl w:val="0"/>
          <w:numId w:val="12"/>
        </w:numPr>
        <w:tabs>
          <w:tab w:val="clear" w:pos="567"/>
          <w:tab w:val="clear" w:pos="1854"/>
        </w:tabs>
        <w:spacing w:line="240" w:lineRule="auto"/>
        <w:ind w:left="567" w:hanging="567"/>
        <w:rPr>
          <w:szCs w:val="22"/>
          <w:lang w:bidi="he-IL"/>
        </w:rPr>
      </w:pPr>
      <w:proofErr w:type="spellStart"/>
      <w:r w:rsidRPr="00EC7595">
        <w:rPr>
          <w:szCs w:val="22"/>
          <w:lang w:bidi="he-IL"/>
        </w:rPr>
        <w:t>gewrichtszwelling</w:t>
      </w:r>
      <w:proofErr w:type="spellEnd"/>
      <w:r w:rsidRPr="00EC7595">
        <w:rPr>
          <w:szCs w:val="22"/>
          <w:lang w:bidi="he-IL"/>
        </w:rPr>
        <w:t>,</w:t>
      </w:r>
    </w:p>
    <w:p w14:paraId="66BEF2C1" w14:textId="77777777" w:rsidR="00622C98" w:rsidRPr="00622C98" w:rsidRDefault="00622C98" w:rsidP="00622C98">
      <w:pPr>
        <w:numPr>
          <w:ilvl w:val="0"/>
          <w:numId w:val="12"/>
        </w:numPr>
        <w:tabs>
          <w:tab w:val="clear" w:pos="567"/>
          <w:tab w:val="clear" w:pos="1854"/>
        </w:tabs>
        <w:spacing w:line="240" w:lineRule="auto"/>
        <w:ind w:left="567" w:hanging="567"/>
        <w:rPr>
          <w:szCs w:val="22"/>
          <w:lang w:val="nl-NL" w:bidi="he-IL"/>
        </w:rPr>
      </w:pPr>
      <w:r w:rsidRPr="00622C98">
        <w:rPr>
          <w:szCs w:val="22"/>
          <w:lang w:val="nl-NL" w:bidi="he-IL"/>
        </w:rPr>
        <w:t>buikpijn; onprettig gevoel in de maag of boeren na eten; verstopping; vol of opgeblazen gevoel in de maag; diarree; winderigheid,</w:t>
      </w:r>
    </w:p>
    <w:p w14:paraId="4673B9D8" w14:textId="77777777" w:rsidR="00622C98" w:rsidRPr="00EC7595" w:rsidRDefault="00622C98" w:rsidP="00622C98">
      <w:pPr>
        <w:numPr>
          <w:ilvl w:val="0"/>
          <w:numId w:val="12"/>
        </w:numPr>
        <w:tabs>
          <w:tab w:val="clear" w:pos="567"/>
          <w:tab w:val="clear" w:pos="1854"/>
        </w:tabs>
        <w:spacing w:line="240" w:lineRule="auto"/>
        <w:ind w:left="567" w:hanging="567"/>
        <w:rPr>
          <w:szCs w:val="22"/>
          <w:lang w:bidi="he-IL"/>
        </w:rPr>
      </w:pPr>
      <w:proofErr w:type="spellStart"/>
      <w:r w:rsidRPr="00FE5F30">
        <w:rPr>
          <w:szCs w:val="22"/>
          <w:lang w:bidi="he-IL"/>
        </w:rPr>
        <w:t>haaruitval</w:t>
      </w:r>
      <w:proofErr w:type="spellEnd"/>
      <w:r w:rsidRPr="00EC7595">
        <w:rPr>
          <w:szCs w:val="22"/>
          <w:lang w:bidi="he-IL"/>
        </w:rPr>
        <w:t xml:space="preserve">; </w:t>
      </w:r>
      <w:proofErr w:type="spellStart"/>
      <w:r w:rsidRPr="00EC7595">
        <w:rPr>
          <w:szCs w:val="22"/>
          <w:lang w:bidi="he-IL"/>
        </w:rPr>
        <w:t>jeuk</w:t>
      </w:r>
      <w:proofErr w:type="spellEnd"/>
      <w:r w:rsidRPr="00EC7595">
        <w:rPr>
          <w:szCs w:val="22"/>
          <w:lang w:bidi="he-IL"/>
        </w:rPr>
        <w:t>,</w:t>
      </w:r>
    </w:p>
    <w:p w14:paraId="60AD643D" w14:textId="77777777" w:rsidR="00622C98" w:rsidRPr="00EC7595" w:rsidRDefault="00622C98" w:rsidP="00622C98">
      <w:pPr>
        <w:numPr>
          <w:ilvl w:val="0"/>
          <w:numId w:val="12"/>
        </w:numPr>
        <w:tabs>
          <w:tab w:val="clear" w:pos="567"/>
          <w:tab w:val="clear" w:pos="1854"/>
        </w:tabs>
        <w:spacing w:line="240" w:lineRule="auto"/>
        <w:ind w:left="567" w:hanging="567"/>
        <w:rPr>
          <w:szCs w:val="22"/>
          <w:lang w:bidi="he-IL"/>
        </w:rPr>
      </w:pPr>
      <w:proofErr w:type="spellStart"/>
      <w:r w:rsidRPr="00EC7595">
        <w:rPr>
          <w:szCs w:val="22"/>
          <w:lang w:bidi="he-IL"/>
        </w:rPr>
        <w:t>hoofdpijn</w:t>
      </w:r>
      <w:proofErr w:type="spellEnd"/>
      <w:r w:rsidRPr="00EC7595">
        <w:rPr>
          <w:szCs w:val="22"/>
          <w:lang w:bidi="he-IL"/>
        </w:rPr>
        <w:t xml:space="preserve">; </w:t>
      </w:r>
      <w:proofErr w:type="spellStart"/>
      <w:r w:rsidRPr="00EC7595">
        <w:rPr>
          <w:szCs w:val="22"/>
          <w:lang w:bidi="he-IL"/>
        </w:rPr>
        <w:t>duizeligheid</w:t>
      </w:r>
      <w:proofErr w:type="spellEnd"/>
      <w:r w:rsidRPr="00EC7595">
        <w:rPr>
          <w:szCs w:val="22"/>
          <w:lang w:bidi="he-IL"/>
        </w:rPr>
        <w:t>,</w:t>
      </w:r>
    </w:p>
    <w:p w14:paraId="76EB7104" w14:textId="77777777" w:rsidR="00622C98" w:rsidRPr="00622C98" w:rsidRDefault="00622C98" w:rsidP="00622C98">
      <w:pPr>
        <w:numPr>
          <w:ilvl w:val="0"/>
          <w:numId w:val="12"/>
        </w:numPr>
        <w:tabs>
          <w:tab w:val="clear" w:pos="567"/>
          <w:tab w:val="clear" w:pos="1854"/>
        </w:tabs>
        <w:spacing w:line="240" w:lineRule="auto"/>
        <w:ind w:left="567" w:hanging="567"/>
        <w:rPr>
          <w:szCs w:val="22"/>
          <w:lang w:val="nl-NL" w:bidi="he-IL"/>
        </w:rPr>
      </w:pPr>
      <w:r w:rsidRPr="00622C98">
        <w:rPr>
          <w:szCs w:val="22"/>
          <w:lang w:val="nl-NL" w:bidi="he-IL"/>
        </w:rPr>
        <w:t>vermoeidheid; zwelling van de handen of benen.</w:t>
      </w:r>
    </w:p>
    <w:p w14:paraId="415BA622" w14:textId="77777777" w:rsidR="00622C98" w:rsidRPr="00622C98" w:rsidRDefault="00622C98" w:rsidP="00622C98">
      <w:pPr>
        <w:tabs>
          <w:tab w:val="clear" w:pos="567"/>
          <w:tab w:val="left" w:pos="284"/>
        </w:tabs>
        <w:spacing w:line="240" w:lineRule="auto"/>
        <w:rPr>
          <w:szCs w:val="22"/>
          <w:lang w:val="nl-NL" w:bidi="he-IL"/>
        </w:rPr>
      </w:pPr>
    </w:p>
    <w:p w14:paraId="74012D9B" w14:textId="77777777" w:rsidR="00622C98" w:rsidRPr="00622C98" w:rsidRDefault="00622C98" w:rsidP="004225FD">
      <w:pPr>
        <w:keepNext/>
        <w:keepLines/>
        <w:tabs>
          <w:tab w:val="clear" w:pos="567"/>
          <w:tab w:val="left" w:pos="284"/>
        </w:tabs>
        <w:spacing w:line="240" w:lineRule="auto"/>
        <w:rPr>
          <w:szCs w:val="22"/>
          <w:lang w:val="nl-NL" w:bidi="he-IL"/>
        </w:rPr>
      </w:pPr>
      <w:r w:rsidRPr="00622C98">
        <w:rPr>
          <w:szCs w:val="22"/>
          <w:lang w:val="nl-NL" w:bidi="he-IL"/>
        </w:rPr>
        <w:lastRenderedPageBreak/>
        <w:t>Soms (komen voor bij minder dan 1 op de 100 gebruikers):</w:t>
      </w:r>
    </w:p>
    <w:p w14:paraId="6C3F898B" w14:textId="77777777" w:rsidR="00622C98" w:rsidRPr="00EC7595" w:rsidRDefault="00622C98" w:rsidP="004225FD">
      <w:pPr>
        <w:keepNext/>
        <w:keepLines/>
        <w:numPr>
          <w:ilvl w:val="0"/>
          <w:numId w:val="13"/>
        </w:numPr>
        <w:tabs>
          <w:tab w:val="clear" w:pos="567"/>
          <w:tab w:val="clear" w:pos="720"/>
        </w:tabs>
        <w:spacing w:line="240" w:lineRule="auto"/>
        <w:ind w:left="567" w:hanging="567"/>
        <w:rPr>
          <w:szCs w:val="22"/>
          <w:lang w:bidi="he-IL"/>
        </w:rPr>
      </w:pPr>
      <w:proofErr w:type="spellStart"/>
      <w:r w:rsidRPr="00EC7595">
        <w:rPr>
          <w:szCs w:val="22"/>
          <w:lang w:bidi="he-IL"/>
        </w:rPr>
        <w:t>misselijkheid</w:t>
      </w:r>
      <w:proofErr w:type="spellEnd"/>
      <w:r w:rsidRPr="00EC7595">
        <w:rPr>
          <w:szCs w:val="22"/>
          <w:lang w:bidi="he-IL"/>
        </w:rPr>
        <w:t xml:space="preserve">; </w:t>
      </w:r>
      <w:proofErr w:type="spellStart"/>
      <w:r w:rsidRPr="00EC7595">
        <w:rPr>
          <w:szCs w:val="22"/>
          <w:lang w:bidi="he-IL"/>
        </w:rPr>
        <w:t>braken</w:t>
      </w:r>
      <w:proofErr w:type="spellEnd"/>
      <w:r w:rsidRPr="00EC7595">
        <w:rPr>
          <w:szCs w:val="22"/>
          <w:lang w:bidi="he-IL"/>
        </w:rPr>
        <w:t>,</w:t>
      </w:r>
    </w:p>
    <w:p w14:paraId="5C8C8B9C" w14:textId="77777777" w:rsidR="00622C98" w:rsidRPr="00622C98" w:rsidRDefault="00622C98" w:rsidP="00622C98">
      <w:pPr>
        <w:numPr>
          <w:ilvl w:val="0"/>
          <w:numId w:val="13"/>
        </w:numPr>
        <w:tabs>
          <w:tab w:val="clear" w:pos="567"/>
          <w:tab w:val="clear" w:pos="720"/>
        </w:tabs>
        <w:spacing w:line="240" w:lineRule="auto"/>
        <w:ind w:left="567" w:hanging="567"/>
        <w:rPr>
          <w:szCs w:val="22"/>
          <w:lang w:val="nl-NL" w:bidi="he-IL"/>
        </w:rPr>
      </w:pPr>
      <w:r w:rsidRPr="00622C98">
        <w:rPr>
          <w:szCs w:val="22"/>
          <w:lang w:val="nl-NL" w:bidi="he-IL"/>
        </w:rPr>
        <w:t>irritatie of ontsteking van de slokdarm (de buis die uw mond met uw maag verbindt) of maag,</w:t>
      </w:r>
    </w:p>
    <w:p w14:paraId="16D4D217" w14:textId="77777777" w:rsidR="00622C98" w:rsidRPr="00EC7595" w:rsidRDefault="00622C98" w:rsidP="00622C98">
      <w:pPr>
        <w:numPr>
          <w:ilvl w:val="0"/>
          <w:numId w:val="13"/>
        </w:numPr>
        <w:tabs>
          <w:tab w:val="clear" w:pos="567"/>
          <w:tab w:val="clear" w:pos="720"/>
        </w:tabs>
        <w:spacing w:line="240" w:lineRule="auto"/>
        <w:ind w:left="567" w:hanging="567"/>
        <w:rPr>
          <w:szCs w:val="22"/>
          <w:lang w:bidi="he-IL"/>
        </w:rPr>
      </w:pPr>
      <w:proofErr w:type="spellStart"/>
      <w:r w:rsidRPr="00EC7595">
        <w:rPr>
          <w:szCs w:val="22"/>
          <w:lang w:bidi="he-IL"/>
        </w:rPr>
        <w:t>zwarte</w:t>
      </w:r>
      <w:proofErr w:type="spellEnd"/>
      <w:r w:rsidRPr="00EC7595">
        <w:rPr>
          <w:szCs w:val="22"/>
          <w:lang w:bidi="he-IL"/>
        </w:rPr>
        <w:t xml:space="preserve"> of </w:t>
      </w:r>
      <w:proofErr w:type="spellStart"/>
      <w:r w:rsidRPr="00EC7595">
        <w:rPr>
          <w:szCs w:val="22"/>
          <w:lang w:bidi="he-IL"/>
        </w:rPr>
        <w:t>teerachtige</w:t>
      </w:r>
      <w:proofErr w:type="spellEnd"/>
      <w:r w:rsidRPr="00EC7595">
        <w:rPr>
          <w:szCs w:val="22"/>
          <w:lang w:bidi="he-IL"/>
        </w:rPr>
        <w:t xml:space="preserve"> </w:t>
      </w:r>
      <w:proofErr w:type="spellStart"/>
      <w:r w:rsidRPr="00EC7595">
        <w:rPr>
          <w:szCs w:val="22"/>
          <w:lang w:bidi="he-IL"/>
        </w:rPr>
        <w:t>ontlasting</w:t>
      </w:r>
      <w:proofErr w:type="spellEnd"/>
      <w:r w:rsidRPr="00EC7595">
        <w:rPr>
          <w:szCs w:val="22"/>
          <w:lang w:bidi="he-IL"/>
        </w:rPr>
        <w:t>,</w:t>
      </w:r>
    </w:p>
    <w:p w14:paraId="7D8C7DD7" w14:textId="77777777" w:rsidR="00622C98" w:rsidRPr="00622C98" w:rsidRDefault="00622C98" w:rsidP="00622C98">
      <w:pPr>
        <w:numPr>
          <w:ilvl w:val="0"/>
          <w:numId w:val="13"/>
        </w:numPr>
        <w:tabs>
          <w:tab w:val="clear" w:pos="567"/>
          <w:tab w:val="clear" w:pos="720"/>
          <w:tab w:val="num" w:pos="-3119"/>
        </w:tabs>
        <w:spacing w:line="240" w:lineRule="auto"/>
        <w:ind w:left="567" w:hanging="567"/>
        <w:rPr>
          <w:szCs w:val="22"/>
          <w:lang w:val="nl-NL" w:bidi="he-IL"/>
        </w:rPr>
      </w:pPr>
      <w:r w:rsidRPr="00622C98">
        <w:rPr>
          <w:szCs w:val="22"/>
          <w:lang w:val="nl-NL" w:bidi="he-IL"/>
        </w:rPr>
        <w:t>wazig zien; pijn of roodheid in het oog,</w:t>
      </w:r>
    </w:p>
    <w:p w14:paraId="11C497DF" w14:textId="77777777" w:rsidR="00622C98" w:rsidRPr="00622C98" w:rsidRDefault="00622C98" w:rsidP="00622C98">
      <w:pPr>
        <w:numPr>
          <w:ilvl w:val="0"/>
          <w:numId w:val="13"/>
        </w:numPr>
        <w:tabs>
          <w:tab w:val="clear" w:pos="567"/>
          <w:tab w:val="clear" w:pos="720"/>
        </w:tabs>
        <w:spacing w:line="240" w:lineRule="auto"/>
        <w:ind w:left="567" w:hanging="567"/>
        <w:rPr>
          <w:szCs w:val="22"/>
          <w:lang w:val="nl-NL" w:bidi="he-IL"/>
        </w:rPr>
      </w:pPr>
      <w:r w:rsidRPr="00622C98">
        <w:rPr>
          <w:szCs w:val="22"/>
          <w:lang w:val="nl-NL" w:bidi="he-IL"/>
        </w:rPr>
        <w:t>uitslag; roodheid van de huid,</w:t>
      </w:r>
    </w:p>
    <w:p w14:paraId="3E02F5BE" w14:textId="77777777" w:rsidR="00622C98" w:rsidRPr="00622C98" w:rsidRDefault="00622C98" w:rsidP="00622C98">
      <w:pPr>
        <w:numPr>
          <w:ilvl w:val="0"/>
          <w:numId w:val="13"/>
        </w:numPr>
        <w:tabs>
          <w:tab w:val="clear" w:pos="567"/>
          <w:tab w:val="clear" w:pos="720"/>
        </w:tabs>
        <w:spacing w:line="240" w:lineRule="auto"/>
        <w:ind w:left="567" w:hanging="567"/>
        <w:rPr>
          <w:szCs w:val="22"/>
          <w:lang w:val="nl-NL" w:bidi="he-IL"/>
        </w:rPr>
      </w:pPr>
      <w:r w:rsidRPr="00622C98">
        <w:rPr>
          <w:szCs w:val="22"/>
          <w:lang w:val="nl-NL" w:bidi="he-IL"/>
        </w:rPr>
        <w:t>voorbijgaande griepachtige verschijnselen, zoals pijn in de spieren, algemeen onwel gevoel en soms met koorts, meestal aan het begin van de behandeling,</w:t>
      </w:r>
    </w:p>
    <w:p w14:paraId="129A488D" w14:textId="77777777" w:rsidR="00622C98" w:rsidRPr="00EC7595" w:rsidRDefault="00622C98" w:rsidP="00622C98">
      <w:pPr>
        <w:numPr>
          <w:ilvl w:val="0"/>
          <w:numId w:val="13"/>
        </w:numPr>
        <w:tabs>
          <w:tab w:val="clear" w:pos="567"/>
          <w:tab w:val="clear" w:pos="720"/>
        </w:tabs>
        <w:spacing w:line="240" w:lineRule="auto"/>
        <w:ind w:left="567" w:hanging="567"/>
        <w:rPr>
          <w:szCs w:val="22"/>
          <w:lang w:bidi="he-IL"/>
        </w:rPr>
      </w:pPr>
      <w:proofErr w:type="spellStart"/>
      <w:r w:rsidRPr="00EC7595">
        <w:rPr>
          <w:szCs w:val="22"/>
          <w:lang w:bidi="he-IL"/>
        </w:rPr>
        <w:t>veranderde</w:t>
      </w:r>
      <w:proofErr w:type="spellEnd"/>
      <w:r w:rsidRPr="00EC7595">
        <w:rPr>
          <w:szCs w:val="22"/>
          <w:lang w:bidi="he-IL"/>
        </w:rPr>
        <w:t xml:space="preserve"> </w:t>
      </w:r>
      <w:proofErr w:type="spellStart"/>
      <w:r w:rsidRPr="00EC7595">
        <w:rPr>
          <w:szCs w:val="22"/>
          <w:lang w:bidi="he-IL"/>
        </w:rPr>
        <w:t>smaak</w:t>
      </w:r>
      <w:proofErr w:type="spellEnd"/>
      <w:r w:rsidRPr="00EC7595">
        <w:rPr>
          <w:szCs w:val="22"/>
          <w:lang w:bidi="he-IL"/>
        </w:rPr>
        <w:t>.</w:t>
      </w:r>
    </w:p>
    <w:p w14:paraId="43DE0A7C" w14:textId="77777777" w:rsidR="00622C98" w:rsidRPr="00EC7595" w:rsidRDefault="00622C98" w:rsidP="00622C98">
      <w:pPr>
        <w:tabs>
          <w:tab w:val="clear" w:pos="567"/>
          <w:tab w:val="left" w:pos="284"/>
        </w:tabs>
        <w:spacing w:line="240" w:lineRule="auto"/>
        <w:rPr>
          <w:szCs w:val="22"/>
          <w:lang w:bidi="he-IL"/>
        </w:rPr>
      </w:pPr>
    </w:p>
    <w:p w14:paraId="384518E7" w14:textId="77777777" w:rsidR="00622C98" w:rsidRPr="00622C98" w:rsidRDefault="00622C98" w:rsidP="004225FD">
      <w:pPr>
        <w:keepNext/>
        <w:keepLines/>
        <w:tabs>
          <w:tab w:val="clear" w:pos="567"/>
          <w:tab w:val="left" w:pos="284"/>
        </w:tabs>
        <w:spacing w:line="240" w:lineRule="auto"/>
        <w:rPr>
          <w:szCs w:val="22"/>
          <w:lang w:val="nl-NL" w:bidi="he-IL"/>
        </w:rPr>
      </w:pPr>
      <w:r w:rsidRPr="00622C98">
        <w:rPr>
          <w:szCs w:val="22"/>
          <w:lang w:val="nl-NL" w:bidi="he-IL"/>
        </w:rPr>
        <w:t>Zelden (komen voor bij minder dan 1 op de 1000 gebruikers):</w:t>
      </w:r>
    </w:p>
    <w:p w14:paraId="4DD9384C" w14:textId="77777777" w:rsidR="00622C98" w:rsidRPr="00622C98" w:rsidRDefault="00622C98" w:rsidP="004225FD">
      <w:pPr>
        <w:keepNext/>
        <w:keepLines/>
        <w:numPr>
          <w:ilvl w:val="0"/>
          <w:numId w:val="14"/>
        </w:numPr>
        <w:tabs>
          <w:tab w:val="clear" w:pos="567"/>
          <w:tab w:val="clear" w:pos="720"/>
        </w:tabs>
        <w:spacing w:line="240" w:lineRule="auto"/>
        <w:ind w:left="567" w:hanging="567"/>
        <w:rPr>
          <w:szCs w:val="22"/>
          <w:lang w:val="nl-NL" w:bidi="he-IL"/>
        </w:rPr>
      </w:pPr>
      <w:r w:rsidRPr="00622C98">
        <w:rPr>
          <w:szCs w:val="22"/>
          <w:lang w:val="nl-NL" w:bidi="he-IL"/>
        </w:rPr>
        <w:t>verschijnselen van een lage concentratie calcium in het bloed, zoals spierkramp of -spasmen en/of tintelend gevoel in de vingers of rond de mond,</w:t>
      </w:r>
    </w:p>
    <w:p w14:paraId="2151A868" w14:textId="77777777" w:rsidR="00622C98" w:rsidRPr="00622C98" w:rsidRDefault="00622C98" w:rsidP="00622C98">
      <w:pPr>
        <w:numPr>
          <w:ilvl w:val="0"/>
          <w:numId w:val="14"/>
        </w:numPr>
        <w:tabs>
          <w:tab w:val="clear" w:pos="567"/>
          <w:tab w:val="clear" w:pos="720"/>
        </w:tabs>
        <w:spacing w:line="240" w:lineRule="auto"/>
        <w:ind w:left="567" w:hanging="567"/>
        <w:rPr>
          <w:szCs w:val="22"/>
          <w:lang w:val="nl-NL" w:bidi="he-IL"/>
        </w:rPr>
      </w:pPr>
      <w:r w:rsidRPr="00622C98">
        <w:rPr>
          <w:szCs w:val="22"/>
          <w:lang w:val="nl-NL" w:bidi="he-IL"/>
        </w:rPr>
        <w:t>maagzweren (soms ernstig of met bloeding),</w:t>
      </w:r>
    </w:p>
    <w:p w14:paraId="54B66DBB" w14:textId="77777777" w:rsidR="00622C98" w:rsidRPr="00622C98" w:rsidRDefault="00622C98" w:rsidP="00622C98">
      <w:pPr>
        <w:numPr>
          <w:ilvl w:val="0"/>
          <w:numId w:val="14"/>
        </w:numPr>
        <w:tabs>
          <w:tab w:val="clear" w:pos="567"/>
          <w:tab w:val="clear" w:pos="720"/>
        </w:tabs>
        <w:spacing w:line="240" w:lineRule="auto"/>
        <w:ind w:left="567" w:hanging="567"/>
        <w:rPr>
          <w:szCs w:val="22"/>
          <w:lang w:val="nl-NL" w:bidi="he-IL"/>
        </w:rPr>
      </w:pPr>
      <w:r w:rsidRPr="00622C98">
        <w:rPr>
          <w:szCs w:val="22"/>
          <w:lang w:val="nl-NL" w:bidi="he-IL"/>
        </w:rPr>
        <w:t>vernauwing van de slokdarm (de buis die uw mond met uw maag verbindt),</w:t>
      </w:r>
    </w:p>
    <w:p w14:paraId="759C7180" w14:textId="77777777" w:rsidR="00622C98" w:rsidRPr="00EC7595" w:rsidRDefault="00622C98" w:rsidP="00622C98">
      <w:pPr>
        <w:numPr>
          <w:ilvl w:val="0"/>
          <w:numId w:val="14"/>
        </w:numPr>
        <w:tabs>
          <w:tab w:val="clear" w:pos="567"/>
          <w:tab w:val="clear" w:pos="720"/>
        </w:tabs>
        <w:spacing w:line="240" w:lineRule="auto"/>
        <w:ind w:left="567" w:hanging="567"/>
        <w:rPr>
          <w:szCs w:val="22"/>
          <w:lang w:bidi="he-IL"/>
        </w:rPr>
      </w:pPr>
      <w:proofErr w:type="spellStart"/>
      <w:r w:rsidRPr="00FE5F30">
        <w:rPr>
          <w:szCs w:val="22"/>
          <w:lang w:bidi="he-IL"/>
        </w:rPr>
        <w:t>uitslag</w:t>
      </w:r>
      <w:proofErr w:type="spellEnd"/>
      <w:r w:rsidRPr="00EC7595">
        <w:rPr>
          <w:szCs w:val="22"/>
          <w:lang w:bidi="he-IL"/>
        </w:rPr>
        <w:t xml:space="preserve">, </w:t>
      </w:r>
      <w:proofErr w:type="spellStart"/>
      <w:r w:rsidRPr="00EC7595">
        <w:rPr>
          <w:szCs w:val="22"/>
          <w:lang w:bidi="he-IL"/>
        </w:rPr>
        <w:t>verergerd</w:t>
      </w:r>
      <w:proofErr w:type="spellEnd"/>
      <w:r w:rsidRPr="00EC7595">
        <w:rPr>
          <w:szCs w:val="22"/>
          <w:lang w:bidi="he-IL"/>
        </w:rPr>
        <w:t xml:space="preserve"> door </w:t>
      </w:r>
      <w:proofErr w:type="spellStart"/>
      <w:r w:rsidRPr="00EC7595">
        <w:rPr>
          <w:szCs w:val="22"/>
          <w:lang w:bidi="he-IL"/>
        </w:rPr>
        <w:t>zonlicht</w:t>
      </w:r>
      <w:proofErr w:type="spellEnd"/>
      <w:r w:rsidRPr="00EC7595">
        <w:rPr>
          <w:szCs w:val="22"/>
          <w:lang w:bidi="he-IL"/>
        </w:rPr>
        <w:t>,</w:t>
      </w:r>
    </w:p>
    <w:p w14:paraId="0DBB4226" w14:textId="77777777" w:rsidR="009E54C6" w:rsidRPr="00880BE6" w:rsidRDefault="00622C98" w:rsidP="00880BE6">
      <w:pPr>
        <w:numPr>
          <w:ilvl w:val="0"/>
          <w:numId w:val="14"/>
        </w:numPr>
        <w:tabs>
          <w:tab w:val="clear" w:pos="567"/>
          <w:tab w:val="clear" w:pos="720"/>
        </w:tabs>
        <w:spacing w:line="240" w:lineRule="auto"/>
        <w:ind w:left="567" w:hanging="567"/>
        <w:rPr>
          <w:szCs w:val="22"/>
          <w:lang w:bidi="he-IL"/>
        </w:rPr>
      </w:pPr>
      <w:proofErr w:type="spellStart"/>
      <w:r w:rsidRPr="00EC7595">
        <w:rPr>
          <w:szCs w:val="22"/>
          <w:lang w:bidi="he-IL"/>
        </w:rPr>
        <w:t>zweertjes</w:t>
      </w:r>
      <w:proofErr w:type="spellEnd"/>
      <w:r w:rsidRPr="00EC7595">
        <w:rPr>
          <w:szCs w:val="22"/>
          <w:lang w:bidi="he-IL"/>
        </w:rPr>
        <w:t xml:space="preserve"> in de </w:t>
      </w:r>
      <w:proofErr w:type="spellStart"/>
      <w:r w:rsidRPr="00EC7595">
        <w:rPr>
          <w:szCs w:val="22"/>
          <w:lang w:bidi="he-IL"/>
        </w:rPr>
        <w:t>mond</w:t>
      </w:r>
      <w:proofErr w:type="spellEnd"/>
      <w:r w:rsidRPr="00EC7595">
        <w:rPr>
          <w:szCs w:val="22"/>
          <w:lang w:bidi="he-IL"/>
        </w:rPr>
        <w:t>.</w:t>
      </w:r>
    </w:p>
    <w:p w14:paraId="63E56F03" w14:textId="77777777" w:rsidR="00622C98" w:rsidRPr="00EC7595" w:rsidRDefault="00622C98" w:rsidP="00622C98">
      <w:pPr>
        <w:tabs>
          <w:tab w:val="clear" w:pos="567"/>
        </w:tabs>
        <w:spacing w:line="240" w:lineRule="auto"/>
        <w:rPr>
          <w:szCs w:val="22"/>
          <w:lang w:bidi="he-IL"/>
        </w:rPr>
      </w:pPr>
    </w:p>
    <w:p w14:paraId="73E0C3AB" w14:textId="77777777" w:rsidR="009E54C6" w:rsidRPr="008E22B4" w:rsidRDefault="009E54C6" w:rsidP="004225FD">
      <w:pPr>
        <w:keepNext/>
        <w:keepLines/>
        <w:tabs>
          <w:tab w:val="left" w:pos="0"/>
        </w:tabs>
        <w:rPr>
          <w:noProof/>
          <w:szCs w:val="22"/>
          <w:lang w:val="nl-NL"/>
        </w:rPr>
      </w:pPr>
      <w:r w:rsidRPr="00880BE6">
        <w:rPr>
          <w:noProof/>
          <w:szCs w:val="22"/>
          <w:lang w:val="nl-NL"/>
        </w:rPr>
        <w:t xml:space="preserve">Zeer zelden (komen voor bij minder dan </w:t>
      </w:r>
      <w:r w:rsidRPr="008E22B4">
        <w:rPr>
          <w:noProof/>
          <w:szCs w:val="22"/>
          <w:lang w:val="nl-NL"/>
        </w:rPr>
        <w:t>1 op de 10.000</w:t>
      </w:r>
      <w:r w:rsidR="00B4669F">
        <w:rPr>
          <w:noProof/>
          <w:szCs w:val="22"/>
          <w:lang w:val="nl-NL"/>
        </w:rPr>
        <w:t> </w:t>
      </w:r>
      <w:r w:rsidRPr="008E22B4">
        <w:rPr>
          <w:noProof/>
          <w:szCs w:val="22"/>
          <w:lang w:val="nl-NL"/>
        </w:rPr>
        <w:t>gebruikers):</w:t>
      </w:r>
    </w:p>
    <w:p w14:paraId="10BF6173" w14:textId="77777777" w:rsidR="009E54C6" w:rsidRPr="008E22B4" w:rsidRDefault="009E54C6" w:rsidP="00880BE6">
      <w:pPr>
        <w:keepNext/>
        <w:keepLines/>
        <w:numPr>
          <w:ilvl w:val="0"/>
          <w:numId w:val="32"/>
        </w:numPr>
        <w:tabs>
          <w:tab w:val="left" w:pos="0"/>
        </w:tabs>
        <w:ind w:left="567" w:hanging="567"/>
        <w:rPr>
          <w:noProof/>
          <w:szCs w:val="22"/>
          <w:lang w:val="nl-NL"/>
        </w:rPr>
      </w:pPr>
      <w:r w:rsidRPr="008E22B4">
        <w:rPr>
          <w:noProof/>
          <w:szCs w:val="22"/>
          <w:lang w:val="nl-NL"/>
        </w:rPr>
        <w:t>Neem contact op met uw arts als u oorpijn, uitscheiding uit het oor en/of een oorinfectie heeft. Dit kunnen tekenen van botschade in het oor zijn.</w:t>
      </w:r>
    </w:p>
    <w:p w14:paraId="190A22AA" w14:textId="77777777" w:rsidR="009E54C6" w:rsidRPr="00880BE6" w:rsidRDefault="009E54C6" w:rsidP="00880BE6">
      <w:pPr>
        <w:keepNext/>
        <w:keepLines/>
        <w:tabs>
          <w:tab w:val="clear" w:pos="567"/>
          <w:tab w:val="left" w:pos="0"/>
        </w:tabs>
        <w:rPr>
          <w:noProof/>
          <w:szCs w:val="22"/>
          <w:u w:val="single"/>
          <w:lang w:val="nl-NL"/>
        </w:rPr>
      </w:pPr>
    </w:p>
    <w:p w14:paraId="34E09BD7" w14:textId="77777777" w:rsidR="00622C98" w:rsidRPr="00880BE6" w:rsidRDefault="00622C98" w:rsidP="004225FD">
      <w:pPr>
        <w:keepNext/>
        <w:keepLines/>
        <w:tabs>
          <w:tab w:val="left" w:pos="0"/>
        </w:tabs>
        <w:rPr>
          <w:b/>
          <w:noProof/>
          <w:szCs w:val="22"/>
        </w:rPr>
      </w:pPr>
      <w:r w:rsidRPr="00880BE6">
        <w:rPr>
          <w:b/>
          <w:noProof/>
          <w:szCs w:val="22"/>
        </w:rPr>
        <w:t>Het melden van bijwerkingen</w:t>
      </w:r>
    </w:p>
    <w:p w14:paraId="27C756E8" w14:textId="77777777" w:rsidR="00622C98" w:rsidRPr="00622C98" w:rsidRDefault="00622C98" w:rsidP="004225FD">
      <w:pPr>
        <w:keepNext/>
        <w:keepLines/>
        <w:tabs>
          <w:tab w:val="left" w:pos="0"/>
        </w:tabs>
        <w:rPr>
          <w:szCs w:val="22"/>
          <w:lang w:val="nl-NL"/>
        </w:rPr>
      </w:pPr>
      <w:r w:rsidRPr="00622C98">
        <w:rPr>
          <w:szCs w:val="22"/>
          <w:lang w:val="nl-NL"/>
        </w:rPr>
        <w:t>Krijgt u last van bijwerkingen, neem dan contact op met uw arts of apotheker</w:t>
      </w:r>
      <w:r w:rsidRPr="00622C98">
        <w:rPr>
          <w:noProof/>
          <w:szCs w:val="22"/>
          <w:lang w:val="nl-NL"/>
        </w:rPr>
        <w:t>.</w:t>
      </w:r>
      <w:r w:rsidRPr="00622C98">
        <w:rPr>
          <w:szCs w:val="22"/>
          <w:lang w:val="nl-NL"/>
        </w:rPr>
        <w:t xml:space="preserve"> Dit geldt ook voor mogelijke bijwerkingen die niet in deze bijsluiter staan</w:t>
      </w:r>
      <w:r w:rsidRPr="00622C98">
        <w:rPr>
          <w:noProof/>
          <w:szCs w:val="22"/>
          <w:lang w:val="nl-NL"/>
        </w:rPr>
        <w:t>.</w:t>
      </w:r>
      <w:r w:rsidRPr="00622C98">
        <w:rPr>
          <w:szCs w:val="22"/>
          <w:lang w:val="nl-NL"/>
        </w:rPr>
        <w:t xml:space="preserve"> U kunt bijwerkingen ook rechtstreeks melden via </w:t>
      </w:r>
      <w:r>
        <w:rPr>
          <w:szCs w:val="22"/>
          <w:highlight w:val="lightGray"/>
          <w:lang w:val="nl-NL"/>
        </w:rPr>
        <w:t xml:space="preserve">het nationale meldsysteem zoals vermeld in </w:t>
      </w:r>
      <w:hyperlink r:id="rId15" w:history="1">
        <w:r>
          <w:rPr>
            <w:rStyle w:val="Hyperlink"/>
            <w:highlight w:val="lightGray"/>
            <w:lang w:val="nl-NL"/>
          </w:rPr>
          <w:t>aanhangsel V</w:t>
        </w:r>
      </w:hyperlink>
      <w:r w:rsidRPr="00622C98">
        <w:rPr>
          <w:szCs w:val="22"/>
          <w:lang w:val="nl-NL"/>
        </w:rPr>
        <w:t>.</w:t>
      </w:r>
      <w:r w:rsidRPr="00622C98" w:rsidDel="00C169CE">
        <w:rPr>
          <w:szCs w:val="22"/>
          <w:lang w:val="nl-NL"/>
        </w:rPr>
        <w:t xml:space="preserve"> </w:t>
      </w:r>
      <w:r w:rsidRPr="00622C98">
        <w:rPr>
          <w:szCs w:val="22"/>
          <w:lang w:val="nl-NL"/>
        </w:rPr>
        <w:t>Door bijwerkingen te melden, kunt u ons helpen meer informatie te verkrijgen over de veiligheid van dit geneesmiddel.</w:t>
      </w:r>
    </w:p>
    <w:p w14:paraId="255DC6EB" w14:textId="77777777" w:rsidR="002F71FD" w:rsidRPr="00EC7595" w:rsidRDefault="002F71FD" w:rsidP="002F71FD">
      <w:pPr>
        <w:spacing w:line="240" w:lineRule="auto"/>
        <w:rPr>
          <w:szCs w:val="22"/>
          <w:lang w:val="nl-NL" w:bidi="he-IL"/>
        </w:rPr>
      </w:pPr>
    </w:p>
    <w:p w14:paraId="19A4E789" w14:textId="77777777" w:rsidR="002F71FD" w:rsidRPr="00EC7595" w:rsidRDefault="002F71FD" w:rsidP="002F71FD">
      <w:pPr>
        <w:spacing w:line="240" w:lineRule="auto"/>
        <w:rPr>
          <w:b/>
          <w:bCs/>
          <w:spacing w:val="-2"/>
          <w:szCs w:val="22"/>
          <w:lang w:val="nl-NL" w:bidi="he-IL"/>
        </w:rPr>
      </w:pPr>
    </w:p>
    <w:p w14:paraId="66533527" w14:textId="77777777" w:rsidR="002F71FD" w:rsidRPr="00EC7595" w:rsidRDefault="002F71FD" w:rsidP="002F71FD">
      <w:pPr>
        <w:keepNext/>
        <w:keepLines/>
        <w:tabs>
          <w:tab w:val="clear" w:pos="567"/>
        </w:tabs>
        <w:spacing w:line="240" w:lineRule="auto"/>
        <w:ind w:left="567" w:hanging="567"/>
        <w:rPr>
          <w:szCs w:val="22"/>
          <w:lang w:val="nl-NL" w:bidi="he-IL"/>
        </w:rPr>
      </w:pPr>
      <w:r w:rsidRPr="00EC7595">
        <w:rPr>
          <w:b/>
          <w:bCs/>
          <w:spacing w:val="-2"/>
          <w:szCs w:val="22"/>
          <w:lang w:val="nl-NL" w:bidi="he-IL"/>
        </w:rPr>
        <w:t>5.</w:t>
      </w:r>
      <w:r w:rsidRPr="00EC7595">
        <w:rPr>
          <w:b/>
          <w:bCs/>
          <w:spacing w:val="-2"/>
          <w:szCs w:val="22"/>
          <w:lang w:val="nl-NL" w:bidi="he-IL"/>
        </w:rPr>
        <w:tab/>
        <w:t>Hoe bewaart u dit middel?</w:t>
      </w:r>
    </w:p>
    <w:p w14:paraId="212B16D3" w14:textId="77777777" w:rsidR="002F71FD" w:rsidRPr="00EC7595" w:rsidRDefault="002F71FD" w:rsidP="002F71FD">
      <w:pPr>
        <w:keepNext/>
        <w:keepLines/>
        <w:spacing w:line="240" w:lineRule="auto"/>
        <w:rPr>
          <w:szCs w:val="22"/>
          <w:lang w:val="nl-NL" w:bidi="he-IL"/>
        </w:rPr>
      </w:pPr>
    </w:p>
    <w:p w14:paraId="0D176796" w14:textId="77777777" w:rsidR="002F71FD" w:rsidRPr="00EC7595" w:rsidRDefault="002F71FD" w:rsidP="002F71FD">
      <w:pPr>
        <w:spacing w:line="240" w:lineRule="auto"/>
        <w:rPr>
          <w:spacing w:val="-2"/>
          <w:szCs w:val="22"/>
          <w:lang w:val="nl-NL" w:bidi="he-IL"/>
        </w:rPr>
      </w:pPr>
      <w:r w:rsidRPr="00EC7595">
        <w:rPr>
          <w:spacing w:val="-2"/>
          <w:szCs w:val="22"/>
          <w:lang w:val="nl-NL" w:bidi="he-IL"/>
        </w:rPr>
        <w:t xml:space="preserve">Buiten het zicht en bereik van kinderen houden. </w:t>
      </w:r>
    </w:p>
    <w:p w14:paraId="55ED8B2E" w14:textId="77777777" w:rsidR="002F71FD" w:rsidRPr="00EC7595" w:rsidRDefault="002F71FD" w:rsidP="002F71FD">
      <w:pPr>
        <w:spacing w:line="240" w:lineRule="auto"/>
        <w:rPr>
          <w:spacing w:val="-2"/>
          <w:szCs w:val="22"/>
          <w:lang w:val="nl-NL" w:bidi="he-IL"/>
        </w:rPr>
      </w:pPr>
    </w:p>
    <w:p w14:paraId="15014B91" w14:textId="77777777" w:rsidR="002F71FD" w:rsidRPr="00EC7595" w:rsidRDefault="002F71FD" w:rsidP="002F71FD">
      <w:pPr>
        <w:spacing w:line="240" w:lineRule="auto"/>
        <w:rPr>
          <w:spacing w:val="-2"/>
          <w:szCs w:val="22"/>
          <w:lang w:val="nl-NL" w:bidi="he-IL"/>
        </w:rPr>
      </w:pPr>
      <w:r w:rsidRPr="00EC7595">
        <w:rPr>
          <w:spacing w:val="-2"/>
          <w:szCs w:val="22"/>
          <w:lang w:val="nl-NL" w:bidi="he-IL"/>
        </w:rPr>
        <w:t xml:space="preserve">Gebruik dit geneesmiddel niet meer </w:t>
      </w:r>
      <w:r w:rsidRPr="00EC7595">
        <w:rPr>
          <w:szCs w:val="22"/>
          <w:lang w:val="nl-NL"/>
        </w:rPr>
        <w:t>na de uiterste houdbaarheidsdatum.</w:t>
      </w:r>
      <w:r w:rsidRPr="00EC7595">
        <w:rPr>
          <w:spacing w:val="-2"/>
          <w:szCs w:val="22"/>
          <w:lang w:val="nl-NL" w:bidi="he-IL"/>
        </w:rPr>
        <w:t xml:space="preserve"> </w:t>
      </w:r>
      <w:r w:rsidRPr="00EC7595">
        <w:rPr>
          <w:szCs w:val="22"/>
          <w:lang w:val="nl-NL"/>
        </w:rPr>
        <w:t xml:space="preserve">Die </w:t>
      </w:r>
      <w:bookmarkStart w:id="1" w:name="_Hlk40206950"/>
      <w:r w:rsidR="001D1E9E">
        <w:rPr>
          <w:szCs w:val="22"/>
          <w:lang w:val="nl-NL"/>
        </w:rPr>
        <w:t>vindt u</w:t>
      </w:r>
      <w:bookmarkEnd w:id="1"/>
      <w:r w:rsidRPr="00EC7595">
        <w:rPr>
          <w:szCs w:val="22"/>
          <w:lang w:val="nl-NL"/>
        </w:rPr>
        <w:t xml:space="preserve"> op </w:t>
      </w:r>
      <w:r w:rsidRPr="00EC7595">
        <w:rPr>
          <w:spacing w:val="-2"/>
          <w:szCs w:val="22"/>
          <w:lang w:val="nl-NL" w:bidi="he-IL"/>
        </w:rPr>
        <w:t xml:space="preserve">de doos en de blisterverpakking na EXP. </w:t>
      </w:r>
      <w:r w:rsidRPr="00EC7595">
        <w:rPr>
          <w:szCs w:val="22"/>
          <w:lang w:val="nl-NL"/>
        </w:rPr>
        <w:t>Daar staat een maand en een jaar. De laatste dag van die maand is de uiterste houdbaarheidsdatum.</w:t>
      </w:r>
    </w:p>
    <w:p w14:paraId="6DBCA3B5" w14:textId="77777777" w:rsidR="002F71FD" w:rsidRPr="00EC7595" w:rsidRDefault="002F71FD" w:rsidP="002F71FD">
      <w:pPr>
        <w:spacing w:line="240" w:lineRule="auto"/>
        <w:rPr>
          <w:spacing w:val="-2"/>
          <w:szCs w:val="22"/>
          <w:lang w:val="nl-NL" w:bidi="he-IL"/>
        </w:rPr>
      </w:pPr>
    </w:p>
    <w:p w14:paraId="78E15322" w14:textId="77777777" w:rsidR="002F71FD" w:rsidRPr="00EC7595" w:rsidRDefault="002F71FD" w:rsidP="002F71FD">
      <w:pPr>
        <w:spacing w:line="240" w:lineRule="auto"/>
        <w:rPr>
          <w:spacing w:val="-2"/>
          <w:szCs w:val="22"/>
          <w:lang w:val="nl-NL" w:bidi="he-IL"/>
        </w:rPr>
      </w:pPr>
      <w:r w:rsidRPr="00EC7595">
        <w:rPr>
          <w:spacing w:val="-2"/>
          <w:szCs w:val="22"/>
          <w:lang w:val="nl-NL" w:bidi="he-IL"/>
        </w:rPr>
        <w:t xml:space="preserve">Bewaren in de oorspronkelijke </w:t>
      </w:r>
      <w:r w:rsidR="00622C98">
        <w:rPr>
          <w:spacing w:val="-2"/>
          <w:szCs w:val="22"/>
          <w:lang w:val="nl-NL" w:bidi="he-IL"/>
        </w:rPr>
        <w:t>blister</w:t>
      </w:r>
      <w:r w:rsidRPr="00EC7595">
        <w:rPr>
          <w:spacing w:val="-2"/>
          <w:szCs w:val="22"/>
          <w:lang w:val="nl-NL" w:bidi="he-IL"/>
        </w:rPr>
        <w:t>verpakking ter bescherming tegen vocht en licht.</w:t>
      </w:r>
    </w:p>
    <w:p w14:paraId="773F2D45" w14:textId="77777777" w:rsidR="002F71FD" w:rsidRPr="00EC7595" w:rsidRDefault="002F71FD" w:rsidP="002F71FD">
      <w:pPr>
        <w:spacing w:line="240" w:lineRule="auto"/>
        <w:rPr>
          <w:szCs w:val="22"/>
          <w:lang w:val="nl-NL" w:bidi="he-IL"/>
        </w:rPr>
      </w:pPr>
    </w:p>
    <w:p w14:paraId="4DB89BE3" w14:textId="77777777" w:rsidR="002F71FD" w:rsidRPr="00EC7595" w:rsidRDefault="002F71FD" w:rsidP="001D1E9E">
      <w:pPr>
        <w:spacing w:line="240" w:lineRule="auto"/>
        <w:rPr>
          <w:bCs/>
          <w:spacing w:val="-2"/>
          <w:szCs w:val="22"/>
          <w:lang w:val="nl-NL" w:bidi="he-IL"/>
        </w:rPr>
      </w:pPr>
      <w:r w:rsidRPr="00EC7595">
        <w:rPr>
          <w:bCs/>
          <w:spacing w:val="-2"/>
          <w:szCs w:val="22"/>
          <w:lang w:val="nl-NL" w:bidi="he-IL"/>
        </w:rPr>
        <w:t xml:space="preserve">Spoel geneesmiddelen niet door de gootsteen of de </w:t>
      </w:r>
      <w:r w:rsidR="00465820">
        <w:rPr>
          <w:bCs/>
          <w:spacing w:val="-2"/>
          <w:szCs w:val="22"/>
          <w:lang w:val="nl-NL" w:bidi="he-IL"/>
        </w:rPr>
        <w:t>wc</w:t>
      </w:r>
      <w:r w:rsidR="00465820" w:rsidRPr="00EC7595">
        <w:rPr>
          <w:bCs/>
          <w:spacing w:val="-2"/>
          <w:szCs w:val="22"/>
          <w:lang w:val="nl-NL" w:bidi="he-IL"/>
        </w:rPr>
        <w:t xml:space="preserve"> </w:t>
      </w:r>
      <w:r w:rsidRPr="00EC7595">
        <w:rPr>
          <w:bCs/>
          <w:spacing w:val="-2"/>
          <w:szCs w:val="22"/>
          <w:lang w:val="nl-NL" w:bidi="he-IL"/>
        </w:rPr>
        <w:t xml:space="preserve">en gooi ze niet in de vuilnisbak. Vraag uw apotheker wat u met geneesmiddelen moet doen die u niet meer gebruikt. </w:t>
      </w:r>
      <w:r w:rsidR="001D1E9E" w:rsidRPr="001D1E9E">
        <w:rPr>
          <w:bCs/>
          <w:spacing w:val="-2"/>
          <w:szCs w:val="22"/>
          <w:lang w:val="nl-NL" w:bidi="he-IL"/>
        </w:rPr>
        <w:t>Als u geneesmiddelen op de juiste</w:t>
      </w:r>
      <w:r w:rsidR="001D1E9E">
        <w:rPr>
          <w:bCs/>
          <w:spacing w:val="-2"/>
          <w:szCs w:val="22"/>
          <w:lang w:val="nl-NL" w:bidi="he-IL"/>
        </w:rPr>
        <w:t xml:space="preserve"> </w:t>
      </w:r>
      <w:r w:rsidR="001D1E9E" w:rsidRPr="001D1E9E">
        <w:rPr>
          <w:bCs/>
          <w:spacing w:val="-2"/>
          <w:szCs w:val="22"/>
          <w:lang w:val="nl-NL" w:bidi="he-IL"/>
        </w:rPr>
        <w:t>manier afvoert</w:t>
      </w:r>
      <w:r w:rsidRPr="00EC7595">
        <w:rPr>
          <w:bCs/>
          <w:spacing w:val="-2"/>
          <w:szCs w:val="22"/>
          <w:lang w:val="nl-NL" w:bidi="he-IL"/>
        </w:rPr>
        <w:t xml:space="preserve"> worden </w:t>
      </w:r>
      <w:r w:rsidR="001D1E9E">
        <w:rPr>
          <w:bCs/>
          <w:spacing w:val="-2"/>
          <w:szCs w:val="22"/>
          <w:lang w:val="nl-NL" w:bidi="he-IL"/>
        </w:rPr>
        <w:t>ze</w:t>
      </w:r>
      <w:r w:rsidR="001D1E9E" w:rsidRPr="00EC7595">
        <w:rPr>
          <w:bCs/>
          <w:spacing w:val="-2"/>
          <w:szCs w:val="22"/>
          <w:lang w:val="nl-NL" w:bidi="he-IL"/>
        </w:rPr>
        <w:t xml:space="preserve"> </w:t>
      </w:r>
      <w:r w:rsidRPr="00EC7595">
        <w:rPr>
          <w:bCs/>
          <w:spacing w:val="-2"/>
          <w:szCs w:val="22"/>
          <w:lang w:val="nl-NL" w:bidi="he-IL"/>
        </w:rPr>
        <w:t xml:space="preserve">op een verantwoorde manier vernietigd en komen </w:t>
      </w:r>
      <w:r w:rsidR="001D1E9E">
        <w:rPr>
          <w:bCs/>
          <w:spacing w:val="-2"/>
          <w:szCs w:val="22"/>
          <w:lang w:val="nl-NL" w:bidi="he-IL"/>
        </w:rPr>
        <w:t xml:space="preserve">ze </w:t>
      </w:r>
      <w:r w:rsidRPr="00EC7595">
        <w:rPr>
          <w:bCs/>
          <w:spacing w:val="-2"/>
          <w:szCs w:val="22"/>
          <w:lang w:val="nl-NL" w:bidi="he-IL"/>
        </w:rPr>
        <w:t>niet in het milieu terecht.</w:t>
      </w:r>
    </w:p>
    <w:p w14:paraId="3E413BFE" w14:textId="77777777" w:rsidR="002F71FD" w:rsidRPr="00EC7595" w:rsidRDefault="002F71FD" w:rsidP="002F71FD">
      <w:pPr>
        <w:spacing w:line="240" w:lineRule="auto"/>
        <w:rPr>
          <w:bCs/>
          <w:spacing w:val="-2"/>
          <w:szCs w:val="22"/>
          <w:lang w:val="nl-NL" w:bidi="he-IL"/>
        </w:rPr>
      </w:pPr>
    </w:p>
    <w:p w14:paraId="67A741A8" w14:textId="77777777" w:rsidR="002F71FD" w:rsidRPr="00B135AD" w:rsidRDefault="002F71FD" w:rsidP="002F71FD">
      <w:pPr>
        <w:spacing w:line="240" w:lineRule="auto"/>
        <w:ind w:left="720" w:hanging="720"/>
        <w:rPr>
          <w:b/>
          <w:bCs/>
          <w:spacing w:val="-2"/>
          <w:szCs w:val="22"/>
          <w:lang w:val="nl-NL" w:bidi="he-IL"/>
        </w:rPr>
      </w:pPr>
    </w:p>
    <w:p w14:paraId="168EC7B0" w14:textId="77777777" w:rsidR="002F71FD" w:rsidRPr="00EC7595" w:rsidRDefault="002F71FD" w:rsidP="002F71FD">
      <w:pPr>
        <w:keepNext/>
        <w:keepLines/>
        <w:tabs>
          <w:tab w:val="clear" w:pos="567"/>
        </w:tabs>
        <w:spacing w:line="240" w:lineRule="auto"/>
        <w:ind w:left="567" w:hanging="567"/>
        <w:rPr>
          <w:szCs w:val="22"/>
          <w:lang w:val="nl-NL" w:bidi="he-IL"/>
        </w:rPr>
      </w:pPr>
      <w:r w:rsidRPr="00EC7595">
        <w:rPr>
          <w:b/>
          <w:bCs/>
          <w:spacing w:val="-2"/>
          <w:szCs w:val="22"/>
          <w:lang w:val="nl-NL" w:bidi="he-IL"/>
        </w:rPr>
        <w:t>6.</w:t>
      </w:r>
      <w:r w:rsidRPr="00EC7595">
        <w:rPr>
          <w:b/>
          <w:bCs/>
          <w:spacing w:val="-2"/>
          <w:szCs w:val="22"/>
          <w:lang w:val="nl-NL" w:bidi="he-IL"/>
        </w:rPr>
        <w:tab/>
        <w:t>Inhoud van de verpakking en overige informatie</w:t>
      </w:r>
    </w:p>
    <w:p w14:paraId="7E8F75DD" w14:textId="77777777" w:rsidR="002F71FD" w:rsidRPr="00EC7595" w:rsidRDefault="002F71FD" w:rsidP="002F71FD">
      <w:pPr>
        <w:keepNext/>
        <w:keepLines/>
        <w:spacing w:line="240" w:lineRule="auto"/>
        <w:rPr>
          <w:spacing w:val="-2"/>
          <w:szCs w:val="22"/>
          <w:lang w:val="nl-NL" w:bidi="he-IL"/>
        </w:rPr>
      </w:pPr>
    </w:p>
    <w:p w14:paraId="60A991B3" w14:textId="77777777" w:rsidR="00995AAF" w:rsidRPr="00EC7595" w:rsidRDefault="00995AAF" w:rsidP="00995AAF">
      <w:pPr>
        <w:keepNext/>
        <w:keepLines/>
        <w:spacing w:line="240" w:lineRule="auto"/>
        <w:rPr>
          <w:b/>
          <w:bCs/>
          <w:iCs/>
          <w:spacing w:val="-2"/>
          <w:szCs w:val="22"/>
          <w:lang w:val="nl-NL" w:bidi="he-IL"/>
        </w:rPr>
      </w:pPr>
      <w:r w:rsidRPr="00EC7595">
        <w:rPr>
          <w:b/>
          <w:szCs w:val="22"/>
          <w:lang w:val="nl-NL"/>
        </w:rPr>
        <w:t>Welke stoffen zitten er in</w:t>
      </w:r>
      <w:r w:rsidRPr="00EC7595" w:rsidDel="00B30BA1">
        <w:rPr>
          <w:b/>
          <w:bCs/>
          <w:iCs/>
          <w:spacing w:val="-2"/>
          <w:szCs w:val="22"/>
          <w:lang w:val="nl-NL" w:bidi="he-IL"/>
        </w:rPr>
        <w:t xml:space="preserve"> </w:t>
      </w:r>
      <w:r w:rsidRPr="00EC7595">
        <w:rPr>
          <w:b/>
          <w:bCs/>
          <w:iCs/>
          <w:spacing w:val="-2"/>
          <w:szCs w:val="22"/>
          <w:lang w:val="nl-NL" w:bidi="he-IL"/>
        </w:rPr>
        <w:t>dit middel?</w:t>
      </w:r>
    </w:p>
    <w:p w14:paraId="644767F3" w14:textId="77777777" w:rsidR="00995AAF" w:rsidRPr="00EC7595" w:rsidRDefault="00995AAF" w:rsidP="00995AAF">
      <w:pPr>
        <w:spacing w:line="240" w:lineRule="auto"/>
        <w:rPr>
          <w:szCs w:val="22"/>
          <w:lang w:val="nl-NL" w:bidi="he-IL"/>
        </w:rPr>
      </w:pPr>
      <w:r w:rsidRPr="00EC7595">
        <w:rPr>
          <w:spacing w:val="-2"/>
          <w:szCs w:val="22"/>
          <w:lang w:val="nl-NL" w:bidi="he-IL"/>
        </w:rPr>
        <w:t xml:space="preserve">De werkzame stoffen in dit middel zijn </w:t>
      </w:r>
      <w:r w:rsidRPr="00EC7595">
        <w:rPr>
          <w:szCs w:val="22"/>
          <w:lang w:val="nl-NL"/>
        </w:rPr>
        <w:t>alendroninezuur</w:t>
      </w:r>
      <w:r w:rsidRPr="00EC7595">
        <w:rPr>
          <w:spacing w:val="-2"/>
          <w:szCs w:val="22"/>
          <w:lang w:val="nl-NL" w:bidi="he-IL"/>
        </w:rPr>
        <w:t xml:space="preserve"> en colecalciferol (</w:t>
      </w:r>
      <w:r>
        <w:rPr>
          <w:spacing w:val="-2"/>
          <w:szCs w:val="22"/>
          <w:lang w:val="nl-NL" w:bidi="he-IL"/>
        </w:rPr>
        <w:t>vitamine </w:t>
      </w:r>
      <w:r w:rsidRPr="00EC7595">
        <w:rPr>
          <w:spacing w:val="-2"/>
          <w:szCs w:val="22"/>
          <w:lang w:val="nl-NL" w:bidi="he-IL"/>
        </w:rPr>
        <w:t>D</w:t>
      </w:r>
      <w:r w:rsidRPr="00EC7595">
        <w:rPr>
          <w:spacing w:val="-2"/>
          <w:szCs w:val="22"/>
          <w:vertAlign w:val="subscript"/>
          <w:lang w:val="nl-NL" w:bidi="he-IL"/>
        </w:rPr>
        <w:t>3</w:t>
      </w:r>
      <w:r w:rsidRPr="00EC7595">
        <w:rPr>
          <w:spacing w:val="-2"/>
          <w:szCs w:val="22"/>
          <w:lang w:val="nl-NL" w:bidi="he-IL"/>
        </w:rPr>
        <w:t xml:space="preserve">). Elke </w:t>
      </w:r>
      <w:r>
        <w:rPr>
          <w:spacing w:val="-2"/>
          <w:szCs w:val="22"/>
          <w:lang w:val="nl-NL" w:bidi="he-IL"/>
        </w:rPr>
        <w:t xml:space="preserve">FOSAVANCE 70 mg/2800 IE </w:t>
      </w:r>
      <w:r w:rsidRPr="00EC7595">
        <w:rPr>
          <w:spacing w:val="-2"/>
          <w:szCs w:val="22"/>
          <w:lang w:val="nl-NL" w:bidi="he-IL"/>
        </w:rPr>
        <w:t xml:space="preserve">tablet bevat 70 mg alendroninezuur </w:t>
      </w:r>
      <w:r>
        <w:rPr>
          <w:spacing w:val="-2"/>
          <w:szCs w:val="22"/>
          <w:lang w:val="nl-NL" w:bidi="he-IL"/>
        </w:rPr>
        <w:t>(</w:t>
      </w:r>
      <w:r w:rsidRPr="00EC7595">
        <w:rPr>
          <w:spacing w:val="-2"/>
          <w:szCs w:val="22"/>
          <w:lang w:val="nl-NL" w:bidi="he-IL"/>
        </w:rPr>
        <w:t xml:space="preserve">als </w:t>
      </w:r>
      <w:r w:rsidRPr="00EC7595">
        <w:rPr>
          <w:szCs w:val="22"/>
          <w:lang w:val="nl-NL"/>
        </w:rPr>
        <w:t>natriumtrihydraat</w:t>
      </w:r>
      <w:r>
        <w:rPr>
          <w:szCs w:val="22"/>
          <w:lang w:val="nl-NL"/>
        </w:rPr>
        <w:t>)</w:t>
      </w:r>
      <w:r w:rsidRPr="00EC7595">
        <w:rPr>
          <w:spacing w:val="-2"/>
          <w:szCs w:val="22"/>
          <w:lang w:val="nl-NL" w:bidi="he-IL"/>
        </w:rPr>
        <w:t xml:space="preserve"> en 70 microgram (2800 IE) colecalciferol (</w:t>
      </w:r>
      <w:r>
        <w:rPr>
          <w:spacing w:val="-2"/>
          <w:szCs w:val="22"/>
          <w:lang w:val="nl-NL" w:bidi="he-IL"/>
        </w:rPr>
        <w:t>vitamine </w:t>
      </w:r>
      <w:r w:rsidRPr="00EC7595">
        <w:rPr>
          <w:spacing w:val="-2"/>
          <w:szCs w:val="22"/>
          <w:lang w:val="nl-NL" w:bidi="he-IL"/>
        </w:rPr>
        <w:t>D</w:t>
      </w:r>
      <w:r w:rsidRPr="00EC7595">
        <w:rPr>
          <w:spacing w:val="-2"/>
          <w:szCs w:val="22"/>
          <w:vertAlign w:val="subscript"/>
          <w:lang w:val="nl-NL" w:bidi="he-IL"/>
        </w:rPr>
        <w:t>3</w:t>
      </w:r>
      <w:r w:rsidRPr="00EC7595">
        <w:rPr>
          <w:spacing w:val="-2"/>
          <w:szCs w:val="22"/>
          <w:lang w:val="nl-NL" w:bidi="he-IL"/>
        </w:rPr>
        <w:t>).</w:t>
      </w:r>
      <w:r>
        <w:rPr>
          <w:spacing w:val="-2"/>
          <w:szCs w:val="22"/>
          <w:lang w:val="nl-NL" w:bidi="he-IL"/>
        </w:rPr>
        <w:t xml:space="preserve"> Elke FOSAVANCE 70 mg/5600 IE tablet bevat </w:t>
      </w:r>
      <w:r w:rsidRPr="00EC7595">
        <w:rPr>
          <w:spacing w:val="-2"/>
          <w:szCs w:val="22"/>
          <w:lang w:val="nl-NL" w:bidi="he-IL"/>
        </w:rPr>
        <w:t xml:space="preserve">70 mg alendroninezuur </w:t>
      </w:r>
      <w:r>
        <w:rPr>
          <w:spacing w:val="-2"/>
          <w:szCs w:val="22"/>
          <w:lang w:val="nl-NL" w:bidi="he-IL"/>
        </w:rPr>
        <w:t>(</w:t>
      </w:r>
      <w:r w:rsidRPr="00EC7595">
        <w:rPr>
          <w:spacing w:val="-2"/>
          <w:szCs w:val="22"/>
          <w:lang w:val="nl-NL" w:bidi="he-IL"/>
        </w:rPr>
        <w:t xml:space="preserve">als </w:t>
      </w:r>
      <w:r w:rsidRPr="00EC7595">
        <w:rPr>
          <w:szCs w:val="22"/>
          <w:lang w:val="nl-NL"/>
        </w:rPr>
        <w:t>natriumtrihydraat</w:t>
      </w:r>
      <w:r>
        <w:rPr>
          <w:szCs w:val="22"/>
          <w:lang w:val="nl-NL"/>
        </w:rPr>
        <w:t>)</w:t>
      </w:r>
      <w:r w:rsidRPr="00EC7595">
        <w:rPr>
          <w:spacing w:val="-2"/>
          <w:szCs w:val="22"/>
          <w:lang w:val="nl-NL" w:bidi="he-IL"/>
        </w:rPr>
        <w:t xml:space="preserve"> en </w:t>
      </w:r>
      <w:r>
        <w:rPr>
          <w:spacing w:val="-2"/>
          <w:szCs w:val="22"/>
          <w:lang w:val="nl-NL" w:bidi="he-IL"/>
        </w:rPr>
        <w:t>140</w:t>
      </w:r>
      <w:r w:rsidRPr="00EC7595">
        <w:rPr>
          <w:spacing w:val="-2"/>
          <w:szCs w:val="22"/>
          <w:lang w:val="nl-NL" w:bidi="he-IL"/>
        </w:rPr>
        <w:t> microgram (</w:t>
      </w:r>
      <w:r>
        <w:rPr>
          <w:spacing w:val="-2"/>
          <w:szCs w:val="22"/>
          <w:lang w:val="nl-NL" w:bidi="he-IL"/>
        </w:rPr>
        <w:t>56</w:t>
      </w:r>
      <w:r w:rsidRPr="00EC7595">
        <w:rPr>
          <w:spacing w:val="-2"/>
          <w:szCs w:val="22"/>
          <w:lang w:val="nl-NL" w:bidi="he-IL"/>
        </w:rPr>
        <w:t>00 IE) colecalciferol (</w:t>
      </w:r>
      <w:r>
        <w:rPr>
          <w:spacing w:val="-2"/>
          <w:szCs w:val="22"/>
          <w:lang w:val="nl-NL" w:bidi="he-IL"/>
        </w:rPr>
        <w:t>vitamine </w:t>
      </w:r>
      <w:r w:rsidRPr="00EC7595">
        <w:rPr>
          <w:spacing w:val="-2"/>
          <w:szCs w:val="22"/>
          <w:lang w:val="nl-NL" w:bidi="he-IL"/>
        </w:rPr>
        <w:t>D</w:t>
      </w:r>
      <w:r w:rsidRPr="00EC7595">
        <w:rPr>
          <w:spacing w:val="-2"/>
          <w:szCs w:val="22"/>
          <w:vertAlign w:val="subscript"/>
          <w:lang w:val="nl-NL" w:bidi="he-IL"/>
        </w:rPr>
        <w:t>3</w:t>
      </w:r>
      <w:r w:rsidRPr="00EC7595">
        <w:rPr>
          <w:spacing w:val="-2"/>
          <w:szCs w:val="22"/>
          <w:lang w:val="nl-NL" w:bidi="he-IL"/>
        </w:rPr>
        <w:t>).</w:t>
      </w:r>
    </w:p>
    <w:p w14:paraId="226BD302" w14:textId="77777777" w:rsidR="00995AAF" w:rsidRPr="00EC7595" w:rsidRDefault="00995AAF" w:rsidP="00995AAF">
      <w:pPr>
        <w:spacing w:line="240" w:lineRule="auto"/>
        <w:rPr>
          <w:b/>
          <w:bCs/>
          <w:i/>
          <w:iCs/>
          <w:spacing w:val="-2"/>
          <w:szCs w:val="22"/>
          <w:lang w:val="nl-NL" w:bidi="he-IL"/>
        </w:rPr>
      </w:pPr>
    </w:p>
    <w:p w14:paraId="1D8AC5A0" w14:textId="77777777" w:rsidR="00995AAF" w:rsidRPr="00EC7595" w:rsidRDefault="00995AAF" w:rsidP="00995AAF">
      <w:pPr>
        <w:spacing w:line="240" w:lineRule="auto"/>
        <w:rPr>
          <w:szCs w:val="22"/>
          <w:lang w:val="nl-NL" w:bidi="he-IL"/>
        </w:rPr>
      </w:pPr>
      <w:r w:rsidRPr="00EC7595">
        <w:rPr>
          <w:spacing w:val="-2"/>
          <w:szCs w:val="22"/>
          <w:lang w:val="nl-NL" w:bidi="he-IL"/>
        </w:rPr>
        <w:t>De andere stoffen in dit middel zijn microkristallijne cellulose (E460), watervrije lactose</w:t>
      </w:r>
      <w:r>
        <w:rPr>
          <w:spacing w:val="-2"/>
          <w:szCs w:val="22"/>
          <w:lang w:val="nl-NL" w:bidi="he-IL"/>
        </w:rPr>
        <w:t xml:space="preserve"> (zie rubriek 2)</w:t>
      </w:r>
      <w:r w:rsidRPr="00EC7595">
        <w:rPr>
          <w:spacing w:val="-2"/>
          <w:szCs w:val="22"/>
          <w:lang w:val="nl-NL" w:bidi="he-IL"/>
        </w:rPr>
        <w:t>, middellangeketentriglyceriden, gelatine, n</w:t>
      </w:r>
      <w:r w:rsidRPr="00EC7595">
        <w:rPr>
          <w:szCs w:val="22"/>
          <w:lang w:val="nl-NL" w:bidi="he-IL"/>
        </w:rPr>
        <w:t>atriumcroscarmellose, sucrose</w:t>
      </w:r>
      <w:r>
        <w:rPr>
          <w:szCs w:val="22"/>
          <w:lang w:val="nl-NL" w:bidi="he-IL"/>
        </w:rPr>
        <w:t xml:space="preserve"> (zie rubriek 2)</w:t>
      </w:r>
      <w:r w:rsidRPr="00EC7595">
        <w:rPr>
          <w:szCs w:val="22"/>
          <w:lang w:val="nl-NL" w:bidi="he-IL"/>
        </w:rPr>
        <w:t xml:space="preserve">, colloïdaal </w:t>
      </w:r>
      <w:r w:rsidRPr="00EC7595">
        <w:rPr>
          <w:szCs w:val="22"/>
          <w:lang w:val="nl-NL" w:bidi="he-IL"/>
        </w:rPr>
        <w:lastRenderedPageBreak/>
        <w:t>siliciumdioxide, magnesiumstearaat (E572), butylhydroxytolueen (E321), gemodificeerd zetmeel (maïs) en natriumaluminiumsilicaat (E554).</w:t>
      </w:r>
    </w:p>
    <w:p w14:paraId="6FCC530E" w14:textId="77777777" w:rsidR="002F71FD" w:rsidRPr="00EC7595" w:rsidRDefault="002F71FD" w:rsidP="002F71FD">
      <w:pPr>
        <w:spacing w:line="240" w:lineRule="auto"/>
        <w:rPr>
          <w:spacing w:val="-2"/>
          <w:szCs w:val="22"/>
          <w:lang w:val="nl-NL" w:bidi="he-IL"/>
        </w:rPr>
      </w:pPr>
    </w:p>
    <w:p w14:paraId="0C9B2851" w14:textId="77777777" w:rsidR="002F71FD" w:rsidRPr="00EC7595" w:rsidRDefault="002F71FD" w:rsidP="002F71FD">
      <w:pPr>
        <w:keepNext/>
        <w:keepLines/>
        <w:spacing w:line="240" w:lineRule="auto"/>
        <w:rPr>
          <w:b/>
          <w:spacing w:val="-2"/>
          <w:szCs w:val="22"/>
          <w:lang w:val="nl-NL" w:bidi="he-IL"/>
        </w:rPr>
      </w:pPr>
      <w:r w:rsidRPr="00EC7595">
        <w:rPr>
          <w:b/>
          <w:spacing w:val="-2"/>
          <w:szCs w:val="22"/>
          <w:lang w:val="nl-NL" w:bidi="he-IL"/>
        </w:rPr>
        <w:t>Hoe ziet FOSAVANCE eruit en hoeveel zit er in een verpakking?</w:t>
      </w:r>
    </w:p>
    <w:p w14:paraId="37665204" w14:textId="77777777" w:rsidR="002F71FD" w:rsidRPr="00EC7595" w:rsidRDefault="002F71FD" w:rsidP="002F71FD">
      <w:pPr>
        <w:spacing w:line="240" w:lineRule="auto"/>
        <w:rPr>
          <w:szCs w:val="22"/>
          <w:lang w:val="nl-NL"/>
        </w:rPr>
      </w:pPr>
      <w:r w:rsidRPr="00EC7595">
        <w:rPr>
          <w:szCs w:val="22"/>
          <w:lang w:val="nl-NL"/>
        </w:rPr>
        <w:t>FOSAVANCE 70 mg/</w:t>
      </w:r>
      <w:r w:rsidR="00CA5DAA" w:rsidRPr="00EC7595">
        <w:rPr>
          <w:szCs w:val="22"/>
          <w:lang w:val="nl-NL"/>
        </w:rPr>
        <w:t>2800</w:t>
      </w:r>
      <w:r w:rsidRPr="00EC7595">
        <w:rPr>
          <w:szCs w:val="22"/>
          <w:lang w:val="nl-NL"/>
        </w:rPr>
        <w:t> IE</w:t>
      </w:r>
      <w:r w:rsidR="00A123A1">
        <w:rPr>
          <w:szCs w:val="22"/>
          <w:lang w:val="nl-NL"/>
        </w:rPr>
        <w:t> </w:t>
      </w:r>
      <w:r w:rsidRPr="00EC7595">
        <w:rPr>
          <w:szCs w:val="22"/>
          <w:lang w:val="nl-NL"/>
        </w:rPr>
        <w:t xml:space="preserve">tabletten zijn beschikbaar als </w:t>
      </w:r>
      <w:r w:rsidR="00995AAF">
        <w:rPr>
          <w:szCs w:val="22"/>
          <w:lang w:val="nl-NL"/>
        </w:rPr>
        <w:t>gemodi</w:t>
      </w:r>
      <w:r w:rsidR="00744DB7">
        <w:rPr>
          <w:szCs w:val="22"/>
          <w:lang w:val="nl-NL"/>
        </w:rPr>
        <w:t>f</w:t>
      </w:r>
      <w:r w:rsidR="00995AAF">
        <w:rPr>
          <w:szCs w:val="22"/>
          <w:lang w:val="nl-NL"/>
        </w:rPr>
        <w:t xml:space="preserve">iceerde </w:t>
      </w:r>
      <w:r w:rsidRPr="00EC7595">
        <w:rPr>
          <w:szCs w:val="22"/>
          <w:lang w:val="nl-NL"/>
        </w:rPr>
        <w:t>capsulevormige, witte tot gebroken witte tabletten met aan de ene zijde de afbeelding van een bot en aan de andere zijde ‘710’.</w:t>
      </w:r>
    </w:p>
    <w:p w14:paraId="6B652BD5" w14:textId="77777777" w:rsidR="002F71FD" w:rsidRPr="00EC7595" w:rsidRDefault="00622C98" w:rsidP="002F71FD">
      <w:pPr>
        <w:tabs>
          <w:tab w:val="clear" w:pos="567"/>
        </w:tabs>
        <w:spacing w:line="240" w:lineRule="auto"/>
        <w:rPr>
          <w:szCs w:val="22"/>
          <w:lang w:val="nl-NL"/>
        </w:rPr>
      </w:pPr>
      <w:r>
        <w:rPr>
          <w:szCs w:val="22"/>
          <w:lang w:val="nl-NL"/>
        </w:rPr>
        <w:t>FOSAVANCE</w:t>
      </w:r>
      <w:r w:rsidR="00995AAF">
        <w:rPr>
          <w:szCs w:val="22"/>
          <w:lang w:val="nl-NL"/>
        </w:rPr>
        <w:t xml:space="preserve"> 70 mg/2800 IE tabletten</w:t>
      </w:r>
      <w:r>
        <w:rPr>
          <w:szCs w:val="22"/>
          <w:lang w:val="nl-NL"/>
        </w:rPr>
        <w:t xml:space="preserve"> </w:t>
      </w:r>
      <w:r w:rsidR="00995AAF">
        <w:rPr>
          <w:szCs w:val="22"/>
          <w:lang w:val="nl-NL"/>
        </w:rPr>
        <w:t>zijn</w:t>
      </w:r>
      <w:r>
        <w:rPr>
          <w:szCs w:val="22"/>
          <w:lang w:val="nl-NL"/>
        </w:rPr>
        <w:t xml:space="preserve"> verkrijgbaar in verpakkingen met 2, 4, 6 of 12 tabletten.</w:t>
      </w:r>
    </w:p>
    <w:p w14:paraId="234F760E" w14:textId="77777777" w:rsidR="002F71FD" w:rsidRPr="00EC7595" w:rsidRDefault="002F71FD" w:rsidP="002F71FD">
      <w:pPr>
        <w:spacing w:line="240" w:lineRule="auto"/>
        <w:rPr>
          <w:szCs w:val="22"/>
          <w:lang w:val="nl-NL"/>
        </w:rPr>
      </w:pPr>
    </w:p>
    <w:p w14:paraId="3A70AB50" w14:textId="77777777" w:rsidR="00995AAF" w:rsidRPr="00EC7595" w:rsidRDefault="00995AAF" w:rsidP="00995AAF">
      <w:pPr>
        <w:spacing w:line="240" w:lineRule="auto"/>
        <w:rPr>
          <w:szCs w:val="22"/>
          <w:lang w:val="nl-NL"/>
        </w:rPr>
      </w:pPr>
      <w:r>
        <w:rPr>
          <w:szCs w:val="22"/>
          <w:lang w:val="nl-NL"/>
        </w:rPr>
        <w:t>FOSAVANCE</w:t>
      </w:r>
      <w:r w:rsidRPr="00EC7595">
        <w:rPr>
          <w:szCs w:val="22"/>
          <w:lang w:val="nl-NL"/>
        </w:rPr>
        <w:t xml:space="preserve"> 70 mg/5600 IE tabletten zijn beschikbaar als </w:t>
      </w:r>
      <w:r>
        <w:rPr>
          <w:szCs w:val="22"/>
          <w:lang w:val="nl-NL"/>
        </w:rPr>
        <w:t xml:space="preserve">gemodificeerde </w:t>
      </w:r>
      <w:r w:rsidRPr="00EC7595">
        <w:rPr>
          <w:szCs w:val="22"/>
          <w:lang w:val="nl-NL"/>
        </w:rPr>
        <w:t>rechthoekige, witte tot gebroken witte tabletten met aan de ene zijde de afbeelding van een bot en aan de andere zijde</w:t>
      </w:r>
      <w:r>
        <w:rPr>
          <w:szCs w:val="22"/>
          <w:lang w:val="nl-NL"/>
        </w:rPr>
        <w:t xml:space="preserve"> </w:t>
      </w:r>
      <w:r w:rsidRPr="00EC7595">
        <w:rPr>
          <w:szCs w:val="22"/>
          <w:lang w:val="nl-NL"/>
        </w:rPr>
        <w:t>‘270’.</w:t>
      </w:r>
    </w:p>
    <w:p w14:paraId="0F68E6B2" w14:textId="77777777" w:rsidR="0030291D" w:rsidRDefault="00995AAF" w:rsidP="00995AAF">
      <w:pPr>
        <w:tabs>
          <w:tab w:val="clear" w:pos="567"/>
        </w:tabs>
        <w:spacing w:line="240" w:lineRule="auto"/>
        <w:rPr>
          <w:szCs w:val="22"/>
          <w:lang w:val="nl-NL"/>
        </w:rPr>
      </w:pPr>
      <w:r>
        <w:rPr>
          <w:szCs w:val="22"/>
          <w:lang w:val="nl-NL"/>
        </w:rPr>
        <w:t>FOSAVANCE 70 mg/5600 IE tabletten zijn verkrijgbaar in verpakkingen met 2, 4 of 12 tabletten.</w:t>
      </w:r>
    </w:p>
    <w:p w14:paraId="4666EAD8" w14:textId="77777777" w:rsidR="009F0AA4" w:rsidRPr="00EC7595" w:rsidRDefault="009F0AA4" w:rsidP="00995AAF">
      <w:pPr>
        <w:tabs>
          <w:tab w:val="clear" w:pos="567"/>
        </w:tabs>
        <w:spacing w:line="240" w:lineRule="auto"/>
        <w:rPr>
          <w:szCs w:val="22"/>
          <w:lang w:val="nl-NL"/>
        </w:rPr>
      </w:pPr>
    </w:p>
    <w:p w14:paraId="754C3270" w14:textId="77777777" w:rsidR="002F71FD" w:rsidRPr="00EC7595" w:rsidRDefault="002F71FD" w:rsidP="002F71FD">
      <w:pPr>
        <w:spacing w:line="240" w:lineRule="auto"/>
        <w:rPr>
          <w:szCs w:val="22"/>
          <w:lang w:val="nl-NL"/>
        </w:rPr>
      </w:pPr>
      <w:r w:rsidRPr="00EC7595">
        <w:rPr>
          <w:szCs w:val="22"/>
          <w:lang w:val="nl-NL"/>
        </w:rPr>
        <w:t>Niet alle genoemde verpakkingsgrootten worden in de handel gebracht.</w:t>
      </w:r>
    </w:p>
    <w:p w14:paraId="0737E7F4" w14:textId="77777777" w:rsidR="002F71FD" w:rsidRPr="005B6510" w:rsidRDefault="002F71FD" w:rsidP="002F71FD">
      <w:pPr>
        <w:spacing w:line="240" w:lineRule="auto"/>
        <w:rPr>
          <w:b/>
          <w:szCs w:val="22"/>
          <w:lang w:val="nl-NL" w:bidi="he-IL"/>
        </w:rPr>
      </w:pPr>
    </w:p>
    <w:tbl>
      <w:tblPr>
        <w:tblW w:w="0" w:type="auto"/>
        <w:tblLook w:val="04A0" w:firstRow="1" w:lastRow="0" w:firstColumn="1" w:lastColumn="0" w:noHBand="0" w:noVBand="1"/>
      </w:tblPr>
      <w:tblGrid>
        <w:gridCol w:w="4555"/>
        <w:gridCol w:w="4537"/>
      </w:tblGrid>
      <w:tr w:rsidR="00BC3DF6" w:rsidRPr="00507D85" w14:paraId="6CC87BF9" w14:textId="77777777" w:rsidTr="00E62CD7">
        <w:tc>
          <w:tcPr>
            <w:tcW w:w="4555" w:type="dxa"/>
            <w:tcMar>
              <w:left w:w="14" w:type="dxa"/>
              <w:right w:w="115" w:type="dxa"/>
            </w:tcMar>
          </w:tcPr>
          <w:p w14:paraId="06CA3976" w14:textId="77777777" w:rsidR="000642A4" w:rsidRPr="007C7057" w:rsidRDefault="000642A4" w:rsidP="005B6510">
            <w:pPr>
              <w:tabs>
                <w:tab w:val="clear" w:pos="567"/>
                <w:tab w:val="left" w:pos="288"/>
              </w:tabs>
              <w:spacing w:line="240" w:lineRule="auto"/>
              <w:rPr>
                <w:b/>
                <w:bCs/>
                <w:szCs w:val="22"/>
                <w:lang w:val="nl-NL"/>
              </w:rPr>
            </w:pPr>
            <w:r w:rsidRPr="008529DA">
              <w:rPr>
                <w:b/>
                <w:bCs/>
                <w:szCs w:val="22"/>
                <w:lang w:val="nl-NL"/>
              </w:rPr>
              <w:t>Houder van de vergunning voor het in de handel brengen</w:t>
            </w:r>
          </w:p>
          <w:p w14:paraId="170B11BA" w14:textId="77777777" w:rsidR="005B6510" w:rsidRPr="00507D85" w:rsidRDefault="005B6510" w:rsidP="005B6510">
            <w:pPr>
              <w:tabs>
                <w:tab w:val="clear" w:pos="567"/>
                <w:tab w:val="left" w:pos="288"/>
              </w:tabs>
              <w:spacing w:line="240" w:lineRule="auto"/>
              <w:rPr>
                <w:szCs w:val="22"/>
                <w:lang w:val="nl-NL"/>
              </w:rPr>
            </w:pPr>
            <w:r w:rsidRPr="008529DA">
              <w:rPr>
                <w:szCs w:val="22"/>
                <w:lang w:val="nl-NL"/>
              </w:rPr>
              <w:t>N.V. Organon</w:t>
            </w:r>
            <w:r w:rsidRPr="008529DA">
              <w:rPr>
                <w:szCs w:val="22"/>
                <w:lang w:val="nl-NL"/>
              </w:rPr>
              <w:br/>
              <w:t>Kloosterstraat 6</w:t>
            </w:r>
            <w:r w:rsidRPr="008529DA">
              <w:rPr>
                <w:szCs w:val="22"/>
                <w:lang w:val="nl-NL"/>
              </w:rPr>
              <w:br/>
              <w:t>5349 AB Oss</w:t>
            </w:r>
            <w:r w:rsidRPr="008529DA">
              <w:rPr>
                <w:szCs w:val="22"/>
                <w:lang w:val="nl-NL"/>
              </w:rPr>
              <w:br/>
            </w:r>
            <w:r w:rsidR="000642A4" w:rsidRPr="007C7057">
              <w:rPr>
                <w:szCs w:val="22"/>
                <w:lang w:val="nl-NL"/>
              </w:rPr>
              <w:t>Nederland</w:t>
            </w:r>
          </w:p>
        </w:tc>
        <w:tc>
          <w:tcPr>
            <w:tcW w:w="4537" w:type="dxa"/>
            <w:tcMar>
              <w:left w:w="14" w:type="dxa"/>
              <w:right w:w="115" w:type="dxa"/>
            </w:tcMar>
          </w:tcPr>
          <w:p w14:paraId="1EB3C658" w14:textId="77777777" w:rsidR="005B6510" w:rsidRPr="008529DA" w:rsidRDefault="00CB31D3" w:rsidP="005B6510">
            <w:pPr>
              <w:tabs>
                <w:tab w:val="clear" w:pos="567"/>
                <w:tab w:val="left" w:pos="288"/>
              </w:tabs>
              <w:spacing w:line="240" w:lineRule="auto"/>
              <w:rPr>
                <w:b/>
                <w:bCs/>
                <w:szCs w:val="22"/>
                <w:lang w:val="nl-NL"/>
              </w:rPr>
            </w:pPr>
            <w:r w:rsidRPr="008529DA">
              <w:rPr>
                <w:b/>
                <w:bCs/>
                <w:szCs w:val="22"/>
                <w:lang w:val="nl-NL"/>
              </w:rPr>
              <w:t>Fabrikant</w:t>
            </w:r>
          </w:p>
          <w:p w14:paraId="71CCD32A" w14:textId="77777777" w:rsidR="008529DA" w:rsidRDefault="008529DA" w:rsidP="005B6510">
            <w:pPr>
              <w:tabs>
                <w:tab w:val="clear" w:pos="567"/>
                <w:tab w:val="left" w:pos="-720"/>
              </w:tabs>
              <w:spacing w:line="240" w:lineRule="auto"/>
              <w:rPr>
                <w:szCs w:val="22"/>
                <w:lang w:val="nl-NL"/>
              </w:rPr>
            </w:pPr>
          </w:p>
          <w:p w14:paraId="59CDF11C" w14:textId="77777777" w:rsidR="00760A15" w:rsidRDefault="005B6510" w:rsidP="00760A15">
            <w:pPr>
              <w:tabs>
                <w:tab w:val="clear" w:pos="567"/>
                <w:tab w:val="left" w:pos="-720"/>
              </w:tabs>
              <w:spacing w:line="240" w:lineRule="auto"/>
              <w:rPr>
                <w:szCs w:val="22"/>
                <w:lang w:val="nl-NL"/>
              </w:rPr>
            </w:pPr>
            <w:r w:rsidRPr="008529DA">
              <w:rPr>
                <w:szCs w:val="22"/>
                <w:lang w:val="nl-NL"/>
              </w:rPr>
              <w:t>Merck Sharp &amp; Dohme B.V.</w:t>
            </w:r>
            <w:r w:rsidRPr="008529DA">
              <w:rPr>
                <w:szCs w:val="22"/>
                <w:lang w:val="nl-NL"/>
              </w:rPr>
              <w:br/>
              <w:t>Waarderweg 39</w:t>
            </w:r>
            <w:r w:rsidRPr="008529DA">
              <w:rPr>
                <w:szCs w:val="22"/>
                <w:lang w:val="nl-NL"/>
              </w:rPr>
              <w:br/>
              <w:t>2031 BN Haarlem</w:t>
            </w:r>
            <w:r w:rsidRPr="008529DA">
              <w:rPr>
                <w:szCs w:val="22"/>
                <w:lang w:val="nl-NL"/>
              </w:rPr>
              <w:br/>
            </w:r>
            <w:r w:rsidR="000642A4" w:rsidRPr="008529DA">
              <w:rPr>
                <w:szCs w:val="22"/>
                <w:lang w:val="nl-NL"/>
              </w:rPr>
              <w:t>N</w:t>
            </w:r>
            <w:r w:rsidR="000642A4" w:rsidRPr="007C7057">
              <w:rPr>
                <w:szCs w:val="22"/>
                <w:lang w:val="nl-NL"/>
              </w:rPr>
              <w:t>ederland</w:t>
            </w:r>
          </w:p>
          <w:p w14:paraId="4CA7ACF1" w14:textId="77777777" w:rsidR="00760A15" w:rsidRDefault="00760A15" w:rsidP="00760A15">
            <w:pPr>
              <w:tabs>
                <w:tab w:val="clear" w:pos="567"/>
                <w:tab w:val="left" w:pos="-720"/>
              </w:tabs>
              <w:spacing w:line="240" w:lineRule="auto"/>
              <w:rPr>
                <w:szCs w:val="22"/>
                <w:lang w:val="nl-NL"/>
              </w:rPr>
            </w:pPr>
          </w:p>
          <w:p w14:paraId="57A2775C" w14:textId="77777777" w:rsidR="00760A15" w:rsidRPr="00E62CD7" w:rsidRDefault="00760A15" w:rsidP="00760A15">
            <w:pPr>
              <w:tabs>
                <w:tab w:val="left" w:pos="709"/>
                <w:tab w:val="left" w:pos="1418"/>
              </w:tabs>
              <w:suppressAutoHyphens/>
              <w:rPr>
                <w:szCs w:val="22"/>
                <w:shd w:val="clear" w:color="auto" w:fill="BFBFBF"/>
                <w:lang w:val="nl-BE"/>
              </w:rPr>
            </w:pPr>
            <w:r w:rsidRPr="00E62CD7">
              <w:rPr>
                <w:szCs w:val="22"/>
                <w:shd w:val="clear" w:color="auto" w:fill="BFBFBF"/>
                <w:lang w:val="nl-BE"/>
              </w:rPr>
              <w:t>Organon Heist bv</w:t>
            </w:r>
          </w:p>
          <w:p w14:paraId="0EC9EE26" w14:textId="77777777" w:rsidR="00760A15" w:rsidRPr="00E62CD7" w:rsidRDefault="00760A15" w:rsidP="00760A15">
            <w:pPr>
              <w:tabs>
                <w:tab w:val="left" w:pos="709"/>
                <w:tab w:val="left" w:pos="1418"/>
              </w:tabs>
              <w:suppressAutoHyphens/>
              <w:rPr>
                <w:szCs w:val="22"/>
                <w:shd w:val="clear" w:color="auto" w:fill="BFBFBF"/>
                <w:lang w:val="nl-BE"/>
              </w:rPr>
            </w:pPr>
            <w:r w:rsidRPr="00E62CD7">
              <w:rPr>
                <w:szCs w:val="22"/>
                <w:shd w:val="clear" w:color="auto" w:fill="BFBFBF"/>
                <w:lang w:val="nl-BE"/>
              </w:rPr>
              <w:t>Industriepark 30</w:t>
            </w:r>
          </w:p>
          <w:p w14:paraId="73C1E697" w14:textId="77777777" w:rsidR="00760A15" w:rsidRPr="00E62CD7" w:rsidRDefault="00760A15" w:rsidP="00760A15">
            <w:pPr>
              <w:tabs>
                <w:tab w:val="left" w:pos="709"/>
                <w:tab w:val="left" w:pos="1418"/>
              </w:tabs>
              <w:suppressAutoHyphens/>
              <w:rPr>
                <w:szCs w:val="22"/>
                <w:shd w:val="clear" w:color="auto" w:fill="BFBFBF"/>
                <w:lang w:val="nl-BE"/>
              </w:rPr>
            </w:pPr>
            <w:r w:rsidRPr="00E62CD7">
              <w:rPr>
                <w:szCs w:val="22"/>
                <w:shd w:val="clear" w:color="auto" w:fill="BFBFBF"/>
                <w:lang w:val="nl-BE"/>
              </w:rPr>
              <w:t>2220 Heist-op-den-Berg</w:t>
            </w:r>
          </w:p>
          <w:p w14:paraId="70B8374C" w14:textId="77777777" w:rsidR="00760A15" w:rsidRDefault="00760A15" w:rsidP="00760A15">
            <w:pPr>
              <w:tabs>
                <w:tab w:val="left" w:pos="-720"/>
              </w:tabs>
              <w:rPr>
                <w:szCs w:val="22"/>
                <w:shd w:val="clear" w:color="auto" w:fill="BFBFBF"/>
              </w:rPr>
            </w:pPr>
            <w:proofErr w:type="spellStart"/>
            <w:r w:rsidRPr="00726B54">
              <w:rPr>
                <w:szCs w:val="22"/>
                <w:shd w:val="clear" w:color="auto" w:fill="BFBFBF"/>
              </w:rPr>
              <w:t>Belgi</w:t>
            </w:r>
            <w:r>
              <w:rPr>
                <w:szCs w:val="22"/>
                <w:shd w:val="clear" w:color="auto" w:fill="BFBFBF"/>
              </w:rPr>
              <w:t>ë</w:t>
            </w:r>
            <w:proofErr w:type="spellEnd"/>
          </w:p>
          <w:p w14:paraId="662E55F8" w14:textId="77777777" w:rsidR="00BC3DF6" w:rsidRDefault="00BC3DF6" w:rsidP="00760A15">
            <w:pPr>
              <w:tabs>
                <w:tab w:val="left" w:pos="-720"/>
              </w:tabs>
              <w:rPr>
                <w:szCs w:val="22"/>
                <w:shd w:val="clear" w:color="auto" w:fill="BFBFBF"/>
              </w:rPr>
            </w:pPr>
          </w:p>
          <w:p w14:paraId="1AA4F293" w14:textId="77777777" w:rsidR="00BC3DF6" w:rsidRPr="00D044AA" w:rsidRDefault="00BC3DF6" w:rsidP="00BC3DF6">
            <w:pPr>
              <w:tabs>
                <w:tab w:val="left" w:pos="709"/>
                <w:tab w:val="left" w:pos="1418"/>
              </w:tabs>
              <w:suppressAutoHyphens/>
              <w:rPr>
                <w:szCs w:val="22"/>
                <w:shd w:val="clear" w:color="auto" w:fill="BFBFBF"/>
              </w:rPr>
            </w:pPr>
            <w:proofErr w:type="spellStart"/>
            <w:r w:rsidRPr="00D044AA">
              <w:rPr>
                <w:szCs w:val="22"/>
                <w:shd w:val="clear" w:color="auto" w:fill="BFBFBF"/>
              </w:rPr>
              <w:t>Vianex</w:t>
            </w:r>
            <w:proofErr w:type="spellEnd"/>
            <w:r w:rsidRPr="00D044AA">
              <w:rPr>
                <w:szCs w:val="22"/>
                <w:shd w:val="clear" w:color="auto" w:fill="BFBFBF"/>
              </w:rPr>
              <w:t xml:space="preserve"> S.A.</w:t>
            </w:r>
          </w:p>
          <w:p w14:paraId="44FA9EF5" w14:textId="77777777" w:rsidR="00BC3DF6" w:rsidRPr="00D044AA" w:rsidRDefault="00BC3DF6" w:rsidP="00BC3DF6">
            <w:pPr>
              <w:tabs>
                <w:tab w:val="left" w:pos="709"/>
                <w:tab w:val="left" w:pos="1418"/>
              </w:tabs>
              <w:suppressAutoHyphens/>
              <w:rPr>
                <w:szCs w:val="22"/>
                <w:shd w:val="clear" w:color="auto" w:fill="BFBFBF"/>
              </w:rPr>
            </w:pPr>
            <w:r w:rsidRPr="00D044AA">
              <w:rPr>
                <w:szCs w:val="22"/>
                <w:shd w:val="clear" w:color="auto" w:fill="BFBFBF"/>
              </w:rPr>
              <w:t>15</w:t>
            </w:r>
            <w:r w:rsidRPr="00E62CD7">
              <w:rPr>
                <w:szCs w:val="22"/>
                <w:shd w:val="clear" w:color="auto" w:fill="BFBFBF"/>
                <w:vertAlign w:val="superscript"/>
              </w:rPr>
              <w:t>th</w:t>
            </w:r>
            <w:r w:rsidRPr="00D044AA">
              <w:rPr>
                <w:szCs w:val="22"/>
                <w:shd w:val="clear" w:color="auto" w:fill="BFBFBF"/>
              </w:rPr>
              <w:t xml:space="preserve"> Km </w:t>
            </w:r>
            <w:proofErr w:type="spellStart"/>
            <w:r w:rsidRPr="00D044AA">
              <w:rPr>
                <w:szCs w:val="22"/>
                <w:shd w:val="clear" w:color="auto" w:fill="BFBFBF"/>
              </w:rPr>
              <w:t>Marathonos</w:t>
            </w:r>
            <w:proofErr w:type="spellEnd"/>
            <w:r w:rsidRPr="00D044AA">
              <w:rPr>
                <w:szCs w:val="22"/>
                <w:shd w:val="clear" w:color="auto" w:fill="BFBFBF"/>
              </w:rPr>
              <w:t xml:space="preserve"> Avenue</w:t>
            </w:r>
          </w:p>
          <w:p w14:paraId="5DB107A0" w14:textId="77777777" w:rsidR="00BC3DF6" w:rsidRPr="00047EC6" w:rsidRDefault="00BC3DF6" w:rsidP="00BC3DF6">
            <w:pPr>
              <w:tabs>
                <w:tab w:val="left" w:pos="-720"/>
              </w:tabs>
              <w:rPr>
                <w:szCs w:val="22"/>
              </w:rPr>
            </w:pPr>
            <w:r w:rsidRPr="00D044AA">
              <w:rPr>
                <w:szCs w:val="22"/>
                <w:shd w:val="clear" w:color="auto" w:fill="BFBFBF"/>
              </w:rPr>
              <w:t>Pallini 153 51, Griekenland</w:t>
            </w:r>
          </w:p>
          <w:p w14:paraId="6B7E712B" w14:textId="77777777" w:rsidR="005B6510" w:rsidRPr="00507D85" w:rsidRDefault="005B6510" w:rsidP="005B6510">
            <w:pPr>
              <w:tabs>
                <w:tab w:val="clear" w:pos="567"/>
                <w:tab w:val="left" w:pos="-720"/>
              </w:tabs>
              <w:spacing w:line="240" w:lineRule="auto"/>
              <w:rPr>
                <w:szCs w:val="22"/>
                <w:lang w:val="nl-NL"/>
              </w:rPr>
            </w:pPr>
          </w:p>
        </w:tc>
      </w:tr>
    </w:tbl>
    <w:p w14:paraId="6248FB50" w14:textId="77777777" w:rsidR="000642A4" w:rsidRDefault="000642A4" w:rsidP="002F71FD">
      <w:pPr>
        <w:spacing w:line="240" w:lineRule="auto"/>
        <w:rPr>
          <w:spacing w:val="-2"/>
          <w:szCs w:val="22"/>
          <w:lang w:val="nl-NL" w:bidi="he-IL"/>
        </w:rPr>
      </w:pPr>
    </w:p>
    <w:p w14:paraId="24DE0FA5" w14:textId="77777777" w:rsidR="002F71FD" w:rsidRPr="00EC7595" w:rsidRDefault="002F71FD" w:rsidP="002F71FD">
      <w:pPr>
        <w:spacing w:line="240" w:lineRule="auto"/>
        <w:rPr>
          <w:spacing w:val="-2"/>
          <w:szCs w:val="22"/>
          <w:lang w:val="nl-NL" w:bidi="he-IL"/>
        </w:rPr>
      </w:pPr>
      <w:r w:rsidRPr="00EC7595">
        <w:rPr>
          <w:spacing w:val="-2"/>
          <w:szCs w:val="22"/>
          <w:lang w:val="nl-NL" w:bidi="he-IL"/>
        </w:rPr>
        <w:t xml:space="preserve">Neem voor alle informatie </w:t>
      </w:r>
      <w:r w:rsidR="001D1E9E">
        <w:rPr>
          <w:spacing w:val="-2"/>
          <w:szCs w:val="22"/>
          <w:lang w:val="nl-NL" w:bidi="he-IL"/>
        </w:rPr>
        <w:t>over</w:t>
      </w:r>
      <w:r w:rsidRPr="00EC7595">
        <w:rPr>
          <w:spacing w:val="-2"/>
          <w:szCs w:val="22"/>
          <w:lang w:val="nl-NL" w:bidi="he-IL"/>
        </w:rPr>
        <w:t xml:space="preserve"> dit geneesmiddel contact op met de lokale vertegenwoordiger van de houder van de vergunning voor het in de handel brengen:</w:t>
      </w:r>
    </w:p>
    <w:p w14:paraId="760AEFC6" w14:textId="77777777" w:rsidR="00CB6A59" w:rsidRPr="00CF6576" w:rsidRDefault="00CB6A59" w:rsidP="00CB6A59">
      <w:pPr>
        <w:rPr>
          <w:szCs w:val="22"/>
          <w:lang w:val="nl-NL"/>
        </w:rPr>
      </w:pPr>
    </w:p>
    <w:tbl>
      <w:tblPr>
        <w:tblW w:w="5000" w:type="pct"/>
        <w:tblCellMar>
          <w:left w:w="70" w:type="dxa"/>
          <w:right w:w="70" w:type="dxa"/>
        </w:tblCellMar>
        <w:tblLook w:val="0000" w:firstRow="0" w:lastRow="0" w:firstColumn="0" w:lastColumn="0" w:noHBand="0" w:noVBand="0"/>
      </w:tblPr>
      <w:tblGrid>
        <w:gridCol w:w="4788"/>
        <w:gridCol w:w="4423"/>
      </w:tblGrid>
      <w:tr w:rsidR="00CB6A59" w:rsidRPr="008402BF" w14:paraId="63F64EBC" w14:textId="77777777" w:rsidTr="0043210F">
        <w:trPr>
          <w:cantSplit/>
        </w:trPr>
        <w:tc>
          <w:tcPr>
            <w:tcW w:w="2599" w:type="pct"/>
          </w:tcPr>
          <w:p w14:paraId="1C9D8009" w14:textId="77777777" w:rsidR="00CB6A59" w:rsidRPr="00507D85" w:rsidRDefault="00CB6A59" w:rsidP="0043210F">
            <w:pPr>
              <w:rPr>
                <w:b/>
                <w:szCs w:val="22"/>
                <w:lang w:val="fr-FR"/>
              </w:rPr>
            </w:pPr>
            <w:bookmarkStart w:id="2" w:name="_Hlk62398246"/>
            <w:proofErr w:type="spellStart"/>
            <w:r w:rsidRPr="00507D85">
              <w:rPr>
                <w:b/>
                <w:szCs w:val="22"/>
                <w:lang w:val="fr-FR"/>
              </w:rPr>
              <w:t>België</w:t>
            </w:r>
            <w:proofErr w:type="spellEnd"/>
            <w:r w:rsidRPr="00507D85">
              <w:rPr>
                <w:b/>
                <w:szCs w:val="22"/>
                <w:lang w:val="fr-FR"/>
              </w:rPr>
              <w:t>/</w:t>
            </w:r>
            <w:r w:rsidR="00013651" w:rsidRPr="00507D85">
              <w:rPr>
                <w:b/>
                <w:szCs w:val="22"/>
                <w:lang w:val="fr-FR"/>
              </w:rPr>
              <w:t>Belgique/</w:t>
            </w:r>
            <w:proofErr w:type="spellStart"/>
            <w:r w:rsidRPr="00507D85">
              <w:rPr>
                <w:b/>
                <w:szCs w:val="22"/>
                <w:lang w:val="fr-FR"/>
              </w:rPr>
              <w:t>Belgien</w:t>
            </w:r>
            <w:proofErr w:type="spellEnd"/>
          </w:p>
          <w:p w14:paraId="61458B8B" w14:textId="77777777" w:rsidR="0010658F" w:rsidRPr="00507D85" w:rsidRDefault="0010658F" w:rsidP="0010658F">
            <w:pPr>
              <w:spacing w:line="252" w:lineRule="auto"/>
              <w:rPr>
                <w:szCs w:val="22"/>
                <w:lang w:val="fr-FR"/>
              </w:rPr>
            </w:pPr>
            <w:r w:rsidRPr="00507D85">
              <w:rPr>
                <w:szCs w:val="22"/>
                <w:lang w:val="fr-FR"/>
              </w:rPr>
              <w:t>Organon Belgium</w:t>
            </w:r>
          </w:p>
          <w:p w14:paraId="44074F21" w14:textId="77777777" w:rsidR="0010658F" w:rsidRPr="00507D85" w:rsidRDefault="0010658F" w:rsidP="0010658F">
            <w:pPr>
              <w:spacing w:line="252" w:lineRule="auto"/>
              <w:rPr>
                <w:szCs w:val="22"/>
                <w:lang w:val="fr-FR"/>
              </w:rPr>
            </w:pPr>
            <w:r w:rsidRPr="00507D85">
              <w:rPr>
                <w:szCs w:val="22"/>
                <w:lang w:val="fr-FR"/>
              </w:rPr>
              <w:t>Tél/</w:t>
            </w:r>
            <w:proofErr w:type="gramStart"/>
            <w:r w:rsidRPr="00507D85">
              <w:rPr>
                <w:szCs w:val="22"/>
                <w:lang w:val="fr-FR"/>
              </w:rPr>
              <w:t>Tel:</w:t>
            </w:r>
            <w:proofErr w:type="gramEnd"/>
            <w:r w:rsidRPr="00507D85">
              <w:rPr>
                <w:szCs w:val="22"/>
                <w:lang w:val="fr-FR"/>
              </w:rPr>
              <w:t xml:space="preserve"> 0080066550123 (+32 2 2418100)</w:t>
            </w:r>
          </w:p>
          <w:p w14:paraId="67737396" w14:textId="77777777" w:rsidR="0010658F" w:rsidRPr="008402BF" w:rsidRDefault="0010658F" w:rsidP="0010658F">
            <w:pPr>
              <w:rPr>
                <w:lang w:val="nl-NL"/>
              </w:rPr>
            </w:pPr>
            <w:r w:rsidRPr="008402BF">
              <w:rPr>
                <w:szCs w:val="22"/>
                <w:lang w:val="nl-NL"/>
              </w:rPr>
              <w:t>dpoc.benelux@organon.com</w:t>
            </w:r>
          </w:p>
          <w:p w14:paraId="53263016" w14:textId="77777777" w:rsidR="00A771DF" w:rsidRPr="008402BF" w:rsidRDefault="00A771DF" w:rsidP="00B82194">
            <w:pPr>
              <w:rPr>
                <w:szCs w:val="22"/>
                <w:lang w:val="nl-NL"/>
              </w:rPr>
            </w:pPr>
          </w:p>
        </w:tc>
        <w:tc>
          <w:tcPr>
            <w:tcW w:w="2401" w:type="pct"/>
          </w:tcPr>
          <w:p w14:paraId="7B0F99B9" w14:textId="77777777" w:rsidR="00CB6A59" w:rsidRPr="008402BF" w:rsidRDefault="00CB6A59" w:rsidP="0043210F">
            <w:pPr>
              <w:rPr>
                <w:noProof/>
                <w:szCs w:val="22"/>
                <w:lang w:val="nl-NL"/>
              </w:rPr>
            </w:pPr>
            <w:r w:rsidRPr="008402BF">
              <w:rPr>
                <w:b/>
                <w:noProof/>
                <w:szCs w:val="22"/>
                <w:lang w:val="nl-NL"/>
              </w:rPr>
              <w:t>Lietuva</w:t>
            </w:r>
          </w:p>
          <w:p w14:paraId="20895754" w14:textId="77777777" w:rsidR="008B6D1F" w:rsidRPr="008402BF" w:rsidRDefault="00AA167A" w:rsidP="008B6D1F">
            <w:pPr>
              <w:rPr>
                <w:rFonts w:eastAsia="Calibri"/>
                <w:szCs w:val="22"/>
                <w:lang w:val="nl-NL"/>
              </w:rPr>
            </w:pPr>
            <w:r w:rsidRPr="00814276">
              <w:rPr>
                <w:noProof/>
                <w:szCs w:val="24"/>
                <w:lang w:val="it-IT"/>
              </w:rPr>
              <w:t>Organon Pharma B.V. Lithuania atstovybė</w:t>
            </w:r>
          </w:p>
          <w:p w14:paraId="4FE7F493" w14:textId="77777777" w:rsidR="008B6D1F" w:rsidRPr="008402BF" w:rsidRDefault="008B6D1F" w:rsidP="008B6D1F">
            <w:pPr>
              <w:tabs>
                <w:tab w:val="left" w:pos="-720"/>
              </w:tabs>
              <w:suppressAutoHyphens/>
              <w:rPr>
                <w:szCs w:val="22"/>
                <w:lang w:val="nl-NL"/>
              </w:rPr>
            </w:pPr>
            <w:r w:rsidRPr="008402BF">
              <w:rPr>
                <w:szCs w:val="22"/>
                <w:lang w:val="nl-NL"/>
              </w:rPr>
              <w:t>Tel.: +370 52041693</w:t>
            </w:r>
          </w:p>
          <w:p w14:paraId="109E9B0C" w14:textId="77777777" w:rsidR="008B6D1F" w:rsidRPr="008402BF" w:rsidRDefault="008B6D1F" w:rsidP="008B6D1F">
            <w:pPr>
              <w:rPr>
                <w:rFonts w:eastAsia="Calibri"/>
                <w:szCs w:val="22"/>
                <w:lang w:val="nl-NL"/>
              </w:rPr>
            </w:pPr>
            <w:r w:rsidRPr="008402BF">
              <w:rPr>
                <w:rFonts w:eastAsia="Calibri"/>
                <w:szCs w:val="22"/>
                <w:lang w:val="nl-NL"/>
              </w:rPr>
              <w:t>dpoc.lithuania@organon.com</w:t>
            </w:r>
          </w:p>
          <w:p w14:paraId="2FAEE790" w14:textId="77777777" w:rsidR="00CB6A59" w:rsidRPr="008402BF" w:rsidRDefault="00CB6A59" w:rsidP="008B6D1F">
            <w:pPr>
              <w:rPr>
                <w:szCs w:val="22"/>
                <w:lang w:val="nl-NL"/>
              </w:rPr>
            </w:pPr>
          </w:p>
        </w:tc>
      </w:tr>
      <w:tr w:rsidR="00CB6A59" w:rsidRPr="008402BF" w14:paraId="20AB0F7C" w14:textId="77777777" w:rsidTr="0043210F">
        <w:trPr>
          <w:cantSplit/>
        </w:trPr>
        <w:tc>
          <w:tcPr>
            <w:tcW w:w="2599" w:type="pct"/>
          </w:tcPr>
          <w:p w14:paraId="7B3770D0" w14:textId="77777777" w:rsidR="00CB6A59" w:rsidRPr="00E62CD7" w:rsidRDefault="00CB6A59" w:rsidP="0043210F">
            <w:pPr>
              <w:rPr>
                <w:szCs w:val="22"/>
              </w:rPr>
            </w:pPr>
            <w:r w:rsidRPr="008402BF">
              <w:rPr>
                <w:b/>
                <w:szCs w:val="22"/>
                <w:lang w:val="nl-NL"/>
              </w:rPr>
              <w:t>България</w:t>
            </w:r>
          </w:p>
          <w:p w14:paraId="18EFD8B2" w14:textId="77777777" w:rsidR="008B6D1F" w:rsidRPr="00E62CD7" w:rsidRDefault="008B6D1F" w:rsidP="008B6D1F">
            <w:pPr>
              <w:rPr>
                <w:szCs w:val="22"/>
              </w:rPr>
            </w:pPr>
            <w:r w:rsidRPr="008402BF">
              <w:rPr>
                <w:szCs w:val="22"/>
                <w:lang w:val="nl-NL"/>
              </w:rPr>
              <w:t>Органон</w:t>
            </w:r>
            <w:r w:rsidRPr="00E62CD7">
              <w:rPr>
                <w:szCs w:val="22"/>
              </w:rPr>
              <w:t xml:space="preserve"> (</w:t>
            </w:r>
            <w:r w:rsidRPr="008402BF">
              <w:rPr>
                <w:szCs w:val="22"/>
                <w:lang w:val="nl-NL"/>
              </w:rPr>
              <w:t>И</w:t>
            </w:r>
            <w:r w:rsidRPr="00E62CD7">
              <w:rPr>
                <w:szCs w:val="22"/>
              </w:rPr>
              <w:t>.</w:t>
            </w:r>
            <w:r w:rsidRPr="008402BF">
              <w:rPr>
                <w:szCs w:val="22"/>
                <w:lang w:val="nl-NL"/>
              </w:rPr>
              <w:t>А</w:t>
            </w:r>
            <w:r w:rsidRPr="00E62CD7">
              <w:rPr>
                <w:szCs w:val="22"/>
              </w:rPr>
              <w:t xml:space="preserve">.) </w:t>
            </w:r>
            <w:r w:rsidRPr="008402BF">
              <w:rPr>
                <w:szCs w:val="22"/>
                <w:lang w:val="nl-NL"/>
              </w:rPr>
              <w:t>Б</w:t>
            </w:r>
            <w:r w:rsidRPr="00E62CD7">
              <w:rPr>
                <w:szCs w:val="22"/>
              </w:rPr>
              <w:t>.</w:t>
            </w:r>
            <w:r w:rsidRPr="008402BF">
              <w:rPr>
                <w:szCs w:val="22"/>
                <w:lang w:val="nl-NL"/>
              </w:rPr>
              <w:t>В</w:t>
            </w:r>
            <w:r w:rsidRPr="00E62CD7">
              <w:rPr>
                <w:szCs w:val="22"/>
              </w:rPr>
              <w:t>. -</w:t>
            </w:r>
            <w:r w:rsidR="00AA167A" w:rsidRPr="00E62CD7">
              <w:rPr>
                <w:szCs w:val="22"/>
              </w:rPr>
              <w:t xml:space="preserve"> </w:t>
            </w:r>
            <w:r w:rsidRPr="008402BF">
              <w:rPr>
                <w:szCs w:val="22"/>
                <w:lang w:val="nl-NL"/>
              </w:rPr>
              <w:t>клон</w:t>
            </w:r>
            <w:r w:rsidRPr="00E62CD7">
              <w:rPr>
                <w:szCs w:val="22"/>
              </w:rPr>
              <w:t xml:space="preserve"> </w:t>
            </w:r>
            <w:r w:rsidRPr="008402BF">
              <w:rPr>
                <w:szCs w:val="22"/>
                <w:lang w:val="nl-NL"/>
              </w:rPr>
              <w:t>България</w:t>
            </w:r>
          </w:p>
          <w:p w14:paraId="4458E554" w14:textId="77777777" w:rsidR="008B6D1F" w:rsidRPr="008402BF" w:rsidRDefault="008B6D1F" w:rsidP="008B6D1F">
            <w:pPr>
              <w:rPr>
                <w:szCs w:val="22"/>
                <w:lang w:val="nl-NL"/>
              </w:rPr>
            </w:pPr>
            <w:r w:rsidRPr="008402BF">
              <w:rPr>
                <w:szCs w:val="22"/>
                <w:lang w:val="nl-NL"/>
              </w:rPr>
              <w:t>Тел.: +359 2 806 3030</w:t>
            </w:r>
          </w:p>
          <w:p w14:paraId="216297FE" w14:textId="77777777" w:rsidR="00AA167A" w:rsidRDefault="00AA167A" w:rsidP="008B6D1F">
            <w:pPr>
              <w:rPr>
                <w:szCs w:val="22"/>
              </w:rPr>
            </w:pPr>
            <w:r w:rsidRPr="00AD38EF">
              <w:rPr>
                <w:szCs w:val="22"/>
              </w:rPr>
              <w:t>dpoc.bulgaria@organon.com</w:t>
            </w:r>
          </w:p>
          <w:p w14:paraId="5E6DA1E5" w14:textId="77777777" w:rsidR="00CB6A59" w:rsidRPr="008402BF" w:rsidRDefault="00CB6A59" w:rsidP="008B6D1F">
            <w:pPr>
              <w:tabs>
                <w:tab w:val="left" w:pos="-720"/>
              </w:tabs>
              <w:suppressAutoHyphens/>
              <w:rPr>
                <w:b/>
                <w:szCs w:val="22"/>
                <w:lang w:val="nl-NL"/>
              </w:rPr>
            </w:pPr>
          </w:p>
        </w:tc>
        <w:tc>
          <w:tcPr>
            <w:tcW w:w="2401" w:type="pct"/>
          </w:tcPr>
          <w:p w14:paraId="2EE8B7FE" w14:textId="77777777" w:rsidR="00CB6A59" w:rsidRPr="008402BF" w:rsidRDefault="00CB6A59" w:rsidP="0043210F">
            <w:pPr>
              <w:rPr>
                <w:b/>
                <w:szCs w:val="22"/>
                <w:lang w:val="nl-NL"/>
              </w:rPr>
            </w:pPr>
            <w:r w:rsidRPr="008402BF">
              <w:rPr>
                <w:b/>
                <w:szCs w:val="22"/>
                <w:lang w:val="nl-NL"/>
              </w:rPr>
              <w:t>Luxembourg/Luxemburg</w:t>
            </w:r>
          </w:p>
          <w:p w14:paraId="30E75108" w14:textId="77777777" w:rsidR="008B6D1F" w:rsidRPr="008402BF" w:rsidRDefault="008B6D1F" w:rsidP="008B6D1F">
            <w:pPr>
              <w:spacing w:line="252" w:lineRule="auto"/>
              <w:rPr>
                <w:szCs w:val="22"/>
                <w:lang w:val="nl-NL"/>
              </w:rPr>
            </w:pPr>
            <w:r w:rsidRPr="008402BF">
              <w:rPr>
                <w:szCs w:val="22"/>
                <w:lang w:val="nl-NL"/>
              </w:rPr>
              <w:t>Organon Belgium</w:t>
            </w:r>
          </w:p>
          <w:p w14:paraId="351C7DDE" w14:textId="77777777" w:rsidR="008B6D1F" w:rsidRPr="008402BF" w:rsidRDefault="008B6D1F" w:rsidP="008B6D1F">
            <w:pPr>
              <w:spacing w:line="252" w:lineRule="auto"/>
              <w:rPr>
                <w:szCs w:val="22"/>
                <w:lang w:val="nl-NL"/>
              </w:rPr>
            </w:pPr>
            <w:r w:rsidRPr="008402BF">
              <w:rPr>
                <w:szCs w:val="22"/>
                <w:lang w:val="nl-NL"/>
              </w:rPr>
              <w:t xml:space="preserve">Tél/Tel: 0080066550123 (+32 2 2418100) </w:t>
            </w:r>
          </w:p>
          <w:p w14:paraId="21157EF3" w14:textId="77777777" w:rsidR="008B6D1F" w:rsidRPr="008402BF" w:rsidRDefault="008B6D1F" w:rsidP="008B6D1F">
            <w:pPr>
              <w:spacing w:line="252" w:lineRule="auto"/>
              <w:rPr>
                <w:sz w:val="20"/>
                <w:lang w:val="nl-NL"/>
              </w:rPr>
            </w:pPr>
            <w:r w:rsidRPr="008402BF">
              <w:rPr>
                <w:szCs w:val="22"/>
                <w:lang w:val="nl-NL"/>
              </w:rPr>
              <w:t>dpoc.benelux@organon.com</w:t>
            </w:r>
          </w:p>
          <w:p w14:paraId="50B3E6D3" w14:textId="77777777" w:rsidR="00A771DF" w:rsidRPr="008402BF" w:rsidRDefault="00A771DF" w:rsidP="00B82194">
            <w:pPr>
              <w:rPr>
                <w:noProof/>
                <w:szCs w:val="22"/>
                <w:lang w:val="nl-NL"/>
              </w:rPr>
            </w:pPr>
          </w:p>
        </w:tc>
      </w:tr>
      <w:tr w:rsidR="00CB6A59" w:rsidRPr="008402BF" w14:paraId="6704C586" w14:textId="77777777" w:rsidTr="0043210F">
        <w:trPr>
          <w:cantSplit/>
        </w:trPr>
        <w:tc>
          <w:tcPr>
            <w:tcW w:w="2599" w:type="pct"/>
          </w:tcPr>
          <w:p w14:paraId="5D7DD1ED" w14:textId="77777777" w:rsidR="00CB6A59" w:rsidRPr="00507D85" w:rsidRDefault="00CB6A59" w:rsidP="0043210F">
            <w:pPr>
              <w:tabs>
                <w:tab w:val="left" w:pos="-720"/>
              </w:tabs>
              <w:suppressAutoHyphens/>
              <w:rPr>
                <w:noProof/>
                <w:szCs w:val="22"/>
                <w:lang w:val="en-US"/>
              </w:rPr>
            </w:pPr>
            <w:r w:rsidRPr="00507D85">
              <w:rPr>
                <w:b/>
                <w:noProof/>
                <w:szCs w:val="22"/>
                <w:lang w:val="en-US"/>
              </w:rPr>
              <w:t>Česká republika</w:t>
            </w:r>
          </w:p>
          <w:p w14:paraId="3EEB4EAF" w14:textId="77777777" w:rsidR="004C4A12" w:rsidRPr="00507D85" w:rsidRDefault="004C4A12" w:rsidP="004C4A12">
            <w:pPr>
              <w:tabs>
                <w:tab w:val="left" w:pos="-720"/>
              </w:tabs>
              <w:suppressAutoHyphens/>
              <w:rPr>
                <w:szCs w:val="22"/>
                <w:lang w:val="en-US"/>
              </w:rPr>
            </w:pPr>
            <w:r w:rsidRPr="00507D85">
              <w:rPr>
                <w:szCs w:val="22"/>
                <w:lang w:val="en-US"/>
              </w:rPr>
              <w:t xml:space="preserve">Organon Czech Republic </w:t>
            </w:r>
            <w:proofErr w:type="spellStart"/>
            <w:r w:rsidRPr="00507D85">
              <w:rPr>
                <w:szCs w:val="22"/>
                <w:lang w:val="en-US"/>
              </w:rPr>
              <w:t>s.r.o.</w:t>
            </w:r>
            <w:proofErr w:type="spellEnd"/>
          </w:p>
          <w:p w14:paraId="64366464" w14:textId="7E07139A" w:rsidR="004C4A12" w:rsidRPr="008402BF" w:rsidRDefault="004C4A12" w:rsidP="004C4A12">
            <w:pPr>
              <w:tabs>
                <w:tab w:val="left" w:pos="-720"/>
              </w:tabs>
              <w:suppressAutoHyphens/>
              <w:rPr>
                <w:szCs w:val="22"/>
                <w:lang w:val="nl-NL"/>
              </w:rPr>
            </w:pPr>
            <w:r w:rsidRPr="008402BF">
              <w:rPr>
                <w:szCs w:val="22"/>
                <w:lang w:val="nl-NL"/>
              </w:rPr>
              <w:t xml:space="preserve">Tel: +420 </w:t>
            </w:r>
            <w:ins w:id="3" w:author="ORG08" w:date="2026-01-07T20:42:00Z">
              <w:r w:rsidR="00111C2A" w:rsidRPr="006143B0">
                <w:rPr>
                  <w:noProof/>
                  <w:szCs w:val="22"/>
                </w:rPr>
                <w:t>277 051 010</w:t>
              </w:r>
            </w:ins>
            <w:del w:id="4" w:author="ORG08" w:date="2026-01-07T20:42:00Z">
              <w:r w:rsidRPr="008402BF" w:rsidDel="00111C2A">
                <w:rPr>
                  <w:szCs w:val="22"/>
                  <w:lang w:val="nl-NL"/>
                </w:rPr>
                <w:delText>233 010 300</w:delText>
              </w:r>
            </w:del>
          </w:p>
          <w:p w14:paraId="15B641D9" w14:textId="77777777" w:rsidR="004C4A12" w:rsidRPr="008402BF" w:rsidRDefault="004C4A12" w:rsidP="004C4A12">
            <w:pPr>
              <w:tabs>
                <w:tab w:val="left" w:pos="-720"/>
              </w:tabs>
              <w:suppressAutoHyphens/>
              <w:rPr>
                <w:szCs w:val="22"/>
                <w:lang w:val="nl-NL"/>
              </w:rPr>
            </w:pPr>
            <w:r w:rsidRPr="008402BF">
              <w:rPr>
                <w:szCs w:val="22"/>
                <w:lang w:val="nl-NL"/>
              </w:rPr>
              <w:t>dpoc.czech@organon.com</w:t>
            </w:r>
          </w:p>
          <w:p w14:paraId="0C08DC6E" w14:textId="77777777" w:rsidR="00CB6A59" w:rsidRPr="008402BF" w:rsidRDefault="00CB6A59" w:rsidP="00B82194">
            <w:pPr>
              <w:rPr>
                <w:szCs w:val="22"/>
                <w:lang w:val="nl-NL"/>
              </w:rPr>
            </w:pPr>
          </w:p>
        </w:tc>
        <w:tc>
          <w:tcPr>
            <w:tcW w:w="2401" w:type="pct"/>
          </w:tcPr>
          <w:p w14:paraId="4AFD1D16" w14:textId="77777777" w:rsidR="00CB6A59" w:rsidRPr="00507D85" w:rsidRDefault="00CB6A59" w:rsidP="0043210F">
            <w:pPr>
              <w:rPr>
                <w:b/>
                <w:noProof/>
                <w:szCs w:val="22"/>
                <w:lang w:val="en-US"/>
              </w:rPr>
            </w:pPr>
            <w:r w:rsidRPr="00507D85">
              <w:rPr>
                <w:b/>
                <w:noProof/>
                <w:szCs w:val="22"/>
                <w:lang w:val="en-US"/>
              </w:rPr>
              <w:t>Magyarország</w:t>
            </w:r>
          </w:p>
          <w:p w14:paraId="6B51A683" w14:textId="77777777" w:rsidR="00B82194" w:rsidRPr="00507D85" w:rsidRDefault="00B82194" w:rsidP="00B82194">
            <w:pPr>
              <w:rPr>
                <w:szCs w:val="22"/>
                <w:lang w:val="en-US"/>
              </w:rPr>
            </w:pPr>
            <w:r w:rsidRPr="00507D85">
              <w:rPr>
                <w:szCs w:val="22"/>
                <w:lang w:val="en-US"/>
              </w:rPr>
              <w:t>Organon Hungary Kft.</w:t>
            </w:r>
          </w:p>
          <w:p w14:paraId="366DE168" w14:textId="77777777" w:rsidR="00B82194" w:rsidRPr="00507D85" w:rsidRDefault="00B82194" w:rsidP="00B82194">
            <w:pPr>
              <w:rPr>
                <w:szCs w:val="22"/>
                <w:lang w:val="en-US"/>
              </w:rPr>
            </w:pPr>
            <w:r w:rsidRPr="00507D85">
              <w:rPr>
                <w:szCs w:val="22"/>
                <w:lang w:val="en-US"/>
              </w:rPr>
              <w:t xml:space="preserve">Tel.: </w:t>
            </w:r>
            <w:r w:rsidR="00AA167A" w:rsidRPr="00814276">
              <w:rPr>
                <w:noProof/>
                <w:szCs w:val="22"/>
              </w:rPr>
              <w:t>+36 1 766 1963</w:t>
            </w:r>
          </w:p>
          <w:p w14:paraId="306D2953" w14:textId="77777777" w:rsidR="00B82194" w:rsidRPr="008402BF" w:rsidRDefault="00B82194" w:rsidP="00B82194">
            <w:pPr>
              <w:tabs>
                <w:tab w:val="left" w:pos="-720"/>
              </w:tabs>
              <w:suppressAutoHyphens/>
              <w:rPr>
                <w:noProof/>
                <w:szCs w:val="22"/>
                <w:lang w:val="nl-NL"/>
              </w:rPr>
            </w:pPr>
            <w:r w:rsidRPr="008402BF">
              <w:rPr>
                <w:szCs w:val="22"/>
                <w:lang w:val="nl-NL"/>
              </w:rPr>
              <w:t>dpoc.hungary@organon.com</w:t>
            </w:r>
          </w:p>
          <w:p w14:paraId="66D7271F" w14:textId="77777777" w:rsidR="00CB6A59" w:rsidRPr="008402BF" w:rsidRDefault="00CB6A59" w:rsidP="0043210F">
            <w:pPr>
              <w:rPr>
                <w:szCs w:val="22"/>
                <w:lang w:val="nl-NL"/>
              </w:rPr>
            </w:pPr>
          </w:p>
        </w:tc>
      </w:tr>
      <w:tr w:rsidR="00CB6A59" w:rsidRPr="008402BF" w14:paraId="57FF793A" w14:textId="77777777" w:rsidTr="0043210F">
        <w:trPr>
          <w:cantSplit/>
        </w:trPr>
        <w:tc>
          <w:tcPr>
            <w:tcW w:w="2599" w:type="pct"/>
          </w:tcPr>
          <w:p w14:paraId="3D1A89C9" w14:textId="77777777" w:rsidR="00CB6A59" w:rsidRPr="00507D85" w:rsidRDefault="00CB6A59" w:rsidP="0043210F">
            <w:pPr>
              <w:rPr>
                <w:b/>
                <w:szCs w:val="22"/>
                <w:lang w:val="en-US"/>
              </w:rPr>
            </w:pPr>
            <w:r w:rsidRPr="00507D85">
              <w:rPr>
                <w:b/>
                <w:szCs w:val="22"/>
                <w:lang w:val="en-US"/>
              </w:rPr>
              <w:t>Danmark</w:t>
            </w:r>
          </w:p>
          <w:p w14:paraId="3E24B145" w14:textId="77777777" w:rsidR="00357E41" w:rsidRPr="00507D85" w:rsidRDefault="00357E41" w:rsidP="00357E41">
            <w:pPr>
              <w:rPr>
                <w:szCs w:val="22"/>
                <w:lang w:val="en-US"/>
              </w:rPr>
            </w:pPr>
            <w:r w:rsidRPr="00507D85">
              <w:rPr>
                <w:szCs w:val="22"/>
                <w:lang w:val="en-US"/>
              </w:rPr>
              <w:t>Organon D</w:t>
            </w:r>
            <w:r w:rsidR="003812E7" w:rsidRPr="00507D85">
              <w:rPr>
                <w:szCs w:val="22"/>
                <w:lang w:val="en-US"/>
              </w:rPr>
              <w:t>e</w:t>
            </w:r>
            <w:r w:rsidRPr="00507D85">
              <w:rPr>
                <w:szCs w:val="22"/>
                <w:lang w:val="en-US"/>
              </w:rPr>
              <w:t xml:space="preserve">nmark </w:t>
            </w:r>
            <w:proofErr w:type="spellStart"/>
            <w:r w:rsidRPr="00507D85">
              <w:rPr>
                <w:szCs w:val="22"/>
                <w:lang w:val="en-US"/>
              </w:rPr>
              <w:t>ApS</w:t>
            </w:r>
            <w:proofErr w:type="spellEnd"/>
          </w:p>
          <w:p w14:paraId="20B18853" w14:textId="77777777" w:rsidR="00357E41" w:rsidRPr="00507D85" w:rsidRDefault="00357E41" w:rsidP="00357E41">
            <w:pPr>
              <w:rPr>
                <w:szCs w:val="22"/>
                <w:lang w:val="en-US"/>
              </w:rPr>
            </w:pPr>
            <w:proofErr w:type="spellStart"/>
            <w:r w:rsidRPr="00507D85">
              <w:rPr>
                <w:szCs w:val="22"/>
                <w:lang w:val="en-US"/>
              </w:rPr>
              <w:t>Tlf</w:t>
            </w:r>
            <w:proofErr w:type="spellEnd"/>
            <w:r w:rsidRPr="00507D85">
              <w:rPr>
                <w:szCs w:val="22"/>
                <w:lang w:val="en-US"/>
              </w:rPr>
              <w:t>: +45 4484 6800</w:t>
            </w:r>
          </w:p>
          <w:p w14:paraId="55C78CFA" w14:textId="7EEA5EEA" w:rsidR="00CB6A59" w:rsidRPr="008402BF" w:rsidRDefault="00111C2A" w:rsidP="0043210F">
            <w:pPr>
              <w:rPr>
                <w:szCs w:val="22"/>
                <w:lang w:val="nl-NL"/>
              </w:rPr>
            </w:pPr>
            <w:ins w:id="5" w:author="ORG08" w:date="2026-01-07T20:42:00Z">
              <w:r w:rsidRPr="00FF23B9">
                <w:rPr>
                  <w:szCs w:val="22"/>
                </w:rPr>
                <w:t>dpoc.dk.is</w:t>
              </w:r>
            </w:ins>
            <w:del w:id="6" w:author="ORG08" w:date="2026-01-07T20:42:00Z">
              <w:r w:rsidR="00357E41" w:rsidRPr="008402BF" w:rsidDel="00111C2A">
                <w:rPr>
                  <w:szCs w:val="22"/>
                  <w:lang w:val="nl-NL"/>
                </w:rPr>
                <w:delText>info.denmark</w:delText>
              </w:r>
            </w:del>
            <w:r w:rsidR="00357E41" w:rsidRPr="008402BF">
              <w:rPr>
                <w:szCs w:val="22"/>
                <w:lang w:val="nl-NL"/>
              </w:rPr>
              <w:t>@organon.com</w:t>
            </w:r>
          </w:p>
          <w:p w14:paraId="63782ED5" w14:textId="77777777" w:rsidR="00CB6A59" w:rsidRPr="008402BF" w:rsidRDefault="00CB6A59" w:rsidP="0043210F">
            <w:pPr>
              <w:rPr>
                <w:b/>
                <w:szCs w:val="22"/>
                <w:lang w:val="nl-NL"/>
              </w:rPr>
            </w:pPr>
          </w:p>
        </w:tc>
        <w:tc>
          <w:tcPr>
            <w:tcW w:w="2401" w:type="pct"/>
          </w:tcPr>
          <w:p w14:paraId="14A97D52" w14:textId="77777777" w:rsidR="00CB6A59" w:rsidRPr="008402BF" w:rsidRDefault="00CB6A59" w:rsidP="0043210F">
            <w:pPr>
              <w:tabs>
                <w:tab w:val="left" w:pos="-720"/>
                <w:tab w:val="left" w:pos="4536"/>
              </w:tabs>
              <w:suppressAutoHyphens/>
              <w:rPr>
                <w:b/>
                <w:noProof/>
                <w:szCs w:val="22"/>
                <w:lang w:val="nl-NL"/>
              </w:rPr>
            </w:pPr>
            <w:r w:rsidRPr="008402BF">
              <w:rPr>
                <w:b/>
                <w:noProof/>
                <w:szCs w:val="22"/>
                <w:lang w:val="nl-NL"/>
              </w:rPr>
              <w:t>Malta</w:t>
            </w:r>
          </w:p>
          <w:p w14:paraId="45396165" w14:textId="77777777" w:rsidR="00B82194" w:rsidRPr="008402BF" w:rsidRDefault="00B82194" w:rsidP="00B82194">
            <w:pPr>
              <w:rPr>
                <w:rFonts w:eastAsia="MS Mincho"/>
                <w:szCs w:val="22"/>
                <w:lang w:val="nl-NL" w:eastAsia="ja-JP"/>
              </w:rPr>
            </w:pPr>
            <w:r w:rsidRPr="008402BF">
              <w:rPr>
                <w:rFonts w:eastAsia="MS Mincho"/>
                <w:szCs w:val="22"/>
                <w:lang w:val="nl-NL" w:eastAsia="ja-JP"/>
              </w:rPr>
              <w:t>Organon Pharma B.V., Cyprus branch</w:t>
            </w:r>
          </w:p>
          <w:p w14:paraId="455A38C8" w14:textId="77777777" w:rsidR="00B82194" w:rsidRPr="008402BF" w:rsidRDefault="00B82194" w:rsidP="00B82194">
            <w:pPr>
              <w:rPr>
                <w:rFonts w:eastAsia="MS Mincho"/>
                <w:szCs w:val="22"/>
                <w:lang w:val="nl-NL" w:eastAsia="ja-JP"/>
              </w:rPr>
            </w:pPr>
            <w:r w:rsidRPr="008402BF">
              <w:rPr>
                <w:rFonts w:eastAsia="MS Mincho"/>
                <w:szCs w:val="22"/>
                <w:lang w:val="nl-NL" w:eastAsia="ja-JP"/>
              </w:rPr>
              <w:t>Tel: +356 2277 8116</w:t>
            </w:r>
          </w:p>
          <w:p w14:paraId="3141295F" w14:textId="77777777" w:rsidR="00B82194" w:rsidRPr="008402BF" w:rsidRDefault="00B82194" w:rsidP="00B82194">
            <w:pPr>
              <w:rPr>
                <w:szCs w:val="22"/>
                <w:lang w:val="nl-NL"/>
              </w:rPr>
            </w:pPr>
            <w:r w:rsidRPr="008402BF">
              <w:rPr>
                <w:rFonts w:eastAsia="MS Mincho"/>
                <w:szCs w:val="22"/>
                <w:lang w:val="nl-NL" w:eastAsia="ja-JP"/>
              </w:rPr>
              <w:t>dpoc.cyprus@organon.com</w:t>
            </w:r>
          </w:p>
          <w:p w14:paraId="2BDCFDC0" w14:textId="77777777" w:rsidR="00CB6A59" w:rsidRPr="008402BF" w:rsidRDefault="00CB6A59" w:rsidP="0043210F">
            <w:pPr>
              <w:rPr>
                <w:szCs w:val="22"/>
                <w:lang w:val="nl-NL"/>
              </w:rPr>
            </w:pPr>
          </w:p>
        </w:tc>
      </w:tr>
      <w:tr w:rsidR="00CB6A59" w:rsidRPr="008402BF" w14:paraId="43FA3B0B" w14:textId="77777777" w:rsidTr="0043210F">
        <w:trPr>
          <w:cantSplit/>
        </w:trPr>
        <w:tc>
          <w:tcPr>
            <w:tcW w:w="2599" w:type="pct"/>
          </w:tcPr>
          <w:p w14:paraId="7EDA9509" w14:textId="77777777" w:rsidR="00CB6A59" w:rsidRPr="00507D85" w:rsidRDefault="00CB6A59" w:rsidP="0043210F">
            <w:pPr>
              <w:rPr>
                <w:b/>
                <w:szCs w:val="22"/>
                <w:lang w:val="en-US"/>
              </w:rPr>
            </w:pPr>
            <w:r w:rsidRPr="00507D85">
              <w:rPr>
                <w:b/>
                <w:szCs w:val="22"/>
                <w:lang w:val="en-US"/>
              </w:rPr>
              <w:lastRenderedPageBreak/>
              <w:t>Deutschland</w:t>
            </w:r>
          </w:p>
          <w:p w14:paraId="22947AD9" w14:textId="77777777" w:rsidR="008B6D1F" w:rsidRPr="00507D85" w:rsidRDefault="008B6D1F" w:rsidP="008B6D1F">
            <w:pPr>
              <w:rPr>
                <w:szCs w:val="22"/>
                <w:lang w:val="en-US"/>
              </w:rPr>
            </w:pPr>
            <w:r w:rsidRPr="00507D85">
              <w:rPr>
                <w:szCs w:val="22"/>
                <w:lang w:val="en-US"/>
              </w:rPr>
              <w:t>Organon Healthcare GmbH</w:t>
            </w:r>
          </w:p>
          <w:p w14:paraId="3539A4FC" w14:textId="77777777" w:rsidR="00AA167A" w:rsidRDefault="008B6D1F" w:rsidP="00AA167A">
            <w:pPr>
              <w:rPr>
                <w:szCs w:val="22"/>
              </w:rPr>
            </w:pPr>
            <w:r w:rsidRPr="00507D85">
              <w:rPr>
                <w:szCs w:val="22"/>
                <w:lang w:val="en-US"/>
              </w:rPr>
              <w:t xml:space="preserve">Tel: 0800 3384 726 (+49 </w:t>
            </w:r>
            <w:r w:rsidR="00AA167A" w:rsidRPr="00814276">
              <w:rPr>
                <w:noProof/>
                <w:szCs w:val="22"/>
                <w:lang w:val="en-US"/>
              </w:rPr>
              <w:t>(0) 89 2040022 10</w:t>
            </w:r>
            <w:r w:rsidR="00AA167A" w:rsidRPr="00113C69">
              <w:rPr>
                <w:szCs w:val="22"/>
              </w:rPr>
              <w:t>)</w:t>
            </w:r>
          </w:p>
          <w:p w14:paraId="7F7B1C54" w14:textId="77777777" w:rsidR="00AA167A" w:rsidRDefault="008C365D" w:rsidP="008B6D1F">
            <w:pPr>
              <w:rPr>
                <w:noProof/>
                <w:szCs w:val="22"/>
                <w:lang w:val="en-US"/>
              </w:rPr>
            </w:pPr>
            <w:r w:rsidRPr="00AD38EF">
              <w:rPr>
                <w:noProof/>
                <w:szCs w:val="22"/>
                <w:lang w:val="en-US"/>
              </w:rPr>
              <w:t>dpoc.germany@organon.com</w:t>
            </w:r>
          </w:p>
          <w:p w14:paraId="30FAB8FA" w14:textId="77777777" w:rsidR="00CB6A59" w:rsidRPr="007C7057" w:rsidRDefault="00CB6A59" w:rsidP="00AD38EF">
            <w:pPr>
              <w:rPr>
                <w:b/>
                <w:szCs w:val="22"/>
                <w:lang w:val="nl-NL"/>
              </w:rPr>
            </w:pPr>
          </w:p>
        </w:tc>
        <w:tc>
          <w:tcPr>
            <w:tcW w:w="2401" w:type="pct"/>
          </w:tcPr>
          <w:p w14:paraId="1D972F68" w14:textId="77777777" w:rsidR="00CB6A59" w:rsidRPr="008529DA" w:rsidRDefault="00CB6A59" w:rsidP="0043210F">
            <w:pPr>
              <w:rPr>
                <w:b/>
                <w:szCs w:val="22"/>
                <w:lang w:val="nl-NL"/>
              </w:rPr>
            </w:pPr>
            <w:r w:rsidRPr="008529DA">
              <w:rPr>
                <w:b/>
                <w:szCs w:val="22"/>
                <w:lang w:val="nl-NL"/>
              </w:rPr>
              <w:t>Nederland</w:t>
            </w:r>
          </w:p>
          <w:p w14:paraId="4C02616D" w14:textId="77777777" w:rsidR="00E33BF7" w:rsidRPr="008402BF" w:rsidRDefault="00E33BF7" w:rsidP="00E33BF7">
            <w:pPr>
              <w:rPr>
                <w:rFonts w:eastAsia="Calibri"/>
                <w:szCs w:val="22"/>
                <w:lang w:val="nl-NL"/>
              </w:rPr>
            </w:pPr>
            <w:r w:rsidRPr="008402BF">
              <w:rPr>
                <w:rFonts w:eastAsia="Calibri"/>
                <w:szCs w:val="22"/>
                <w:lang w:val="nl-NL"/>
              </w:rPr>
              <w:t>N.V. Organon</w:t>
            </w:r>
          </w:p>
          <w:p w14:paraId="126078BA" w14:textId="77777777" w:rsidR="00F939D3" w:rsidRPr="008402BF" w:rsidRDefault="00F939D3" w:rsidP="00F939D3">
            <w:pPr>
              <w:rPr>
                <w:lang w:val="nl-NL"/>
              </w:rPr>
            </w:pPr>
            <w:r w:rsidRPr="008402BF">
              <w:rPr>
                <w:lang w:val="nl-NL"/>
              </w:rPr>
              <w:t>Tel.: 0</w:t>
            </w:r>
            <w:r w:rsidR="00E33BF7" w:rsidRPr="008402BF">
              <w:rPr>
                <w:lang w:val="nl-NL"/>
              </w:rPr>
              <w:t>0</w:t>
            </w:r>
            <w:r w:rsidRPr="008402BF">
              <w:rPr>
                <w:lang w:val="nl-NL"/>
              </w:rPr>
              <w:t xml:space="preserve">800 </w:t>
            </w:r>
            <w:r w:rsidR="00E33BF7" w:rsidRPr="008402BF">
              <w:rPr>
                <w:szCs w:val="22"/>
                <w:lang w:val="nl-NL"/>
              </w:rPr>
              <w:t>66550123</w:t>
            </w:r>
            <w:r w:rsidR="00C25E44">
              <w:rPr>
                <w:szCs w:val="22"/>
                <w:lang w:val="nl-NL"/>
              </w:rPr>
              <w:t xml:space="preserve"> </w:t>
            </w:r>
            <w:r w:rsidRPr="008402BF">
              <w:rPr>
                <w:lang w:val="nl-NL"/>
              </w:rPr>
              <w:t>(+</w:t>
            </w:r>
            <w:r w:rsidR="00AA167A" w:rsidRPr="00E62CD7">
              <w:rPr>
                <w:noProof/>
                <w:szCs w:val="22"/>
                <w:lang w:val="nl-BE"/>
              </w:rPr>
              <w:t>32 2 2418100</w:t>
            </w:r>
            <w:r w:rsidRPr="008402BF">
              <w:rPr>
                <w:lang w:val="nl-NL"/>
              </w:rPr>
              <w:t>)</w:t>
            </w:r>
          </w:p>
          <w:p w14:paraId="1A044127" w14:textId="77777777" w:rsidR="00E33BF7" w:rsidRPr="008402BF" w:rsidRDefault="00E33BF7" w:rsidP="00E33BF7">
            <w:pPr>
              <w:rPr>
                <w:rFonts w:eastAsia="Calibri"/>
                <w:szCs w:val="22"/>
                <w:lang w:val="nl-NL"/>
              </w:rPr>
            </w:pPr>
            <w:r w:rsidRPr="008402BF">
              <w:rPr>
                <w:rFonts w:eastAsia="Calibri"/>
                <w:szCs w:val="22"/>
                <w:lang w:val="nl-NL"/>
              </w:rPr>
              <w:t>dpoc.benelux@organon.com</w:t>
            </w:r>
          </w:p>
          <w:p w14:paraId="304436E2" w14:textId="77777777" w:rsidR="00CB6A59" w:rsidRPr="008402BF" w:rsidRDefault="00CB6A59" w:rsidP="00E33BF7">
            <w:pPr>
              <w:rPr>
                <w:szCs w:val="22"/>
                <w:lang w:val="nl-NL"/>
              </w:rPr>
            </w:pPr>
          </w:p>
        </w:tc>
      </w:tr>
      <w:tr w:rsidR="00CB6A59" w:rsidRPr="008402BF" w14:paraId="7F4014E0" w14:textId="77777777" w:rsidTr="0043210F">
        <w:trPr>
          <w:cantSplit/>
        </w:trPr>
        <w:tc>
          <w:tcPr>
            <w:tcW w:w="2599" w:type="pct"/>
          </w:tcPr>
          <w:p w14:paraId="71B7DEA6" w14:textId="77777777" w:rsidR="00CB6A59" w:rsidRPr="008402BF" w:rsidRDefault="00CB6A59" w:rsidP="0043210F">
            <w:pPr>
              <w:tabs>
                <w:tab w:val="left" w:pos="-720"/>
              </w:tabs>
              <w:suppressAutoHyphens/>
              <w:rPr>
                <w:b/>
                <w:bCs/>
                <w:noProof/>
                <w:szCs w:val="22"/>
                <w:lang w:val="nl-NL"/>
              </w:rPr>
            </w:pPr>
            <w:r w:rsidRPr="008402BF">
              <w:rPr>
                <w:b/>
                <w:bCs/>
                <w:noProof/>
                <w:szCs w:val="22"/>
                <w:lang w:val="nl-NL"/>
              </w:rPr>
              <w:t>Eesti</w:t>
            </w:r>
          </w:p>
          <w:p w14:paraId="35E57559" w14:textId="77777777" w:rsidR="000F1569" w:rsidRPr="008402BF" w:rsidRDefault="000F1569" w:rsidP="000F1569">
            <w:pPr>
              <w:rPr>
                <w:rFonts w:eastAsia="Calibri"/>
                <w:szCs w:val="22"/>
                <w:lang w:val="nl-NL"/>
              </w:rPr>
            </w:pPr>
            <w:r w:rsidRPr="008402BF">
              <w:rPr>
                <w:rFonts w:eastAsia="Calibri"/>
                <w:szCs w:val="22"/>
                <w:lang w:val="nl-NL"/>
              </w:rPr>
              <w:t>Organon Pharma B.V. Estonian RO</w:t>
            </w:r>
          </w:p>
          <w:p w14:paraId="3ED3B8AA" w14:textId="77777777" w:rsidR="000F1569" w:rsidRPr="008402BF" w:rsidRDefault="000F1569" w:rsidP="000F1569">
            <w:pPr>
              <w:tabs>
                <w:tab w:val="left" w:pos="-720"/>
              </w:tabs>
              <w:suppressAutoHyphens/>
              <w:rPr>
                <w:szCs w:val="22"/>
                <w:lang w:val="nl-NL"/>
              </w:rPr>
            </w:pPr>
            <w:r w:rsidRPr="008402BF">
              <w:rPr>
                <w:szCs w:val="22"/>
                <w:lang w:val="nl-NL"/>
              </w:rPr>
              <w:t>Tel: +372 66 61 300</w:t>
            </w:r>
          </w:p>
          <w:p w14:paraId="5B6029B9" w14:textId="77777777" w:rsidR="000F1569" w:rsidRPr="008402BF" w:rsidRDefault="000F1569" w:rsidP="000F1569">
            <w:pPr>
              <w:rPr>
                <w:rFonts w:eastAsia="Calibri"/>
                <w:szCs w:val="22"/>
                <w:lang w:val="nl-NL"/>
              </w:rPr>
            </w:pPr>
            <w:r w:rsidRPr="008402BF">
              <w:rPr>
                <w:rFonts w:eastAsia="Calibri"/>
                <w:szCs w:val="22"/>
                <w:lang w:val="nl-NL"/>
              </w:rPr>
              <w:t>dpoc.estonia@organon.com</w:t>
            </w:r>
          </w:p>
          <w:p w14:paraId="132D817D" w14:textId="77777777" w:rsidR="00CB6A59" w:rsidRPr="008402BF" w:rsidRDefault="00CB6A59" w:rsidP="000D6E4D">
            <w:pPr>
              <w:rPr>
                <w:b/>
                <w:szCs w:val="22"/>
                <w:lang w:val="nl-NL"/>
              </w:rPr>
            </w:pPr>
          </w:p>
        </w:tc>
        <w:tc>
          <w:tcPr>
            <w:tcW w:w="2401" w:type="pct"/>
          </w:tcPr>
          <w:p w14:paraId="53CD65BC" w14:textId="77777777" w:rsidR="00CB6A59" w:rsidRPr="00507D85" w:rsidRDefault="00CB6A59" w:rsidP="0043210F">
            <w:pPr>
              <w:rPr>
                <w:b/>
                <w:szCs w:val="22"/>
                <w:lang w:val="en-US"/>
              </w:rPr>
            </w:pPr>
            <w:r w:rsidRPr="00507D85">
              <w:rPr>
                <w:b/>
                <w:szCs w:val="22"/>
                <w:lang w:val="en-US"/>
              </w:rPr>
              <w:t>Norge</w:t>
            </w:r>
          </w:p>
          <w:p w14:paraId="09C4C886" w14:textId="77777777" w:rsidR="000D6E4D" w:rsidRPr="00507D85" w:rsidRDefault="000D6E4D" w:rsidP="000D6E4D">
            <w:pPr>
              <w:rPr>
                <w:noProof/>
                <w:szCs w:val="22"/>
                <w:lang w:val="en-US"/>
              </w:rPr>
            </w:pPr>
            <w:r w:rsidRPr="00507D85">
              <w:rPr>
                <w:noProof/>
                <w:szCs w:val="22"/>
                <w:lang w:val="en-US"/>
              </w:rPr>
              <w:t>Organon Norway AS</w:t>
            </w:r>
          </w:p>
          <w:p w14:paraId="5D4D6D62" w14:textId="77777777" w:rsidR="000D6E4D" w:rsidRPr="00507D85" w:rsidRDefault="000D6E4D" w:rsidP="000D6E4D">
            <w:pPr>
              <w:rPr>
                <w:noProof/>
                <w:szCs w:val="22"/>
                <w:lang w:val="en-US"/>
              </w:rPr>
            </w:pPr>
            <w:r w:rsidRPr="00507D85">
              <w:rPr>
                <w:noProof/>
                <w:szCs w:val="22"/>
                <w:lang w:val="en-US"/>
              </w:rPr>
              <w:t>Tlf: +47 24 14 56 60</w:t>
            </w:r>
          </w:p>
          <w:p w14:paraId="7E6A24FC" w14:textId="6DE73E2F" w:rsidR="000D6E4D" w:rsidRPr="008402BF" w:rsidRDefault="00111C2A" w:rsidP="000D6E4D">
            <w:pPr>
              <w:spacing w:line="240" w:lineRule="exact"/>
              <w:rPr>
                <w:noProof/>
                <w:szCs w:val="22"/>
                <w:lang w:val="nl-NL"/>
              </w:rPr>
            </w:pPr>
            <w:ins w:id="7" w:author="ORG08" w:date="2026-01-07T20:42:00Z">
              <w:r>
                <w:rPr>
                  <w:noProof/>
                  <w:szCs w:val="22"/>
                </w:rPr>
                <w:t>dpoc</w:t>
              </w:r>
            </w:ins>
            <w:del w:id="8" w:author="ORG08" w:date="2026-01-07T20:42:00Z">
              <w:r w:rsidR="000D6E4D" w:rsidRPr="008402BF" w:rsidDel="00111C2A">
                <w:rPr>
                  <w:noProof/>
                  <w:szCs w:val="22"/>
                  <w:lang w:val="nl-NL"/>
                </w:rPr>
                <w:delText>info</w:delText>
              </w:r>
            </w:del>
            <w:r w:rsidR="000D6E4D" w:rsidRPr="008402BF">
              <w:rPr>
                <w:noProof/>
                <w:szCs w:val="22"/>
                <w:lang w:val="nl-NL"/>
              </w:rPr>
              <w:t>.norway@organon.com</w:t>
            </w:r>
          </w:p>
          <w:p w14:paraId="4919D653" w14:textId="77777777" w:rsidR="00CB6A59" w:rsidRPr="008402BF" w:rsidRDefault="00CB6A59" w:rsidP="000D6E4D">
            <w:pPr>
              <w:rPr>
                <w:szCs w:val="22"/>
                <w:lang w:val="nl-NL"/>
              </w:rPr>
            </w:pPr>
          </w:p>
        </w:tc>
      </w:tr>
      <w:tr w:rsidR="00CB6A59" w:rsidRPr="007138AD" w14:paraId="199DD0FE" w14:textId="77777777" w:rsidTr="0043210F">
        <w:trPr>
          <w:cantSplit/>
        </w:trPr>
        <w:tc>
          <w:tcPr>
            <w:tcW w:w="2599" w:type="pct"/>
          </w:tcPr>
          <w:p w14:paraId="586DD6B3" w14:textId="77777777" w:rsidR="00CB6A59" w:rsidRPr="00E62CD7" w:rsidRDefault="00CB6A59" w:rsidP="0043210F">
            <w:pPr>
              <w:rPr>
                <w:b/>
                <w:szCs w:val="22"/>
              </w:rPr>
            </w:pPr>
            <w:r w:rsidRPr="00E62CD7">
              <w:rPr>
                <w:b/>
                <w:szCs w:val="22"/>
              </w:rPr>
              <w:t>E</w:t>
            </w:r>
            <w:r w:rsidRPr="008402BF">
              <w:rPr>
                <w:b/>
                <w:szCs w:val="22"/>
                <w:lang w:val="nl-NL"/>
              </w:rPr>
              <w:t>λλάδα</w:t>
            </w:r>
          </w:p>
          <w:p w14:paraId="08D27EA7" w14:textId="77777777" w:rsidR="00CB6A59" w:rsidRPr="00E62CD7" w:rsidRDefault="00CB6A59" w:rsidP="0043210F">
            <w:pPr>
              <w:rPr>
                <w:szCs w:val="22"/>
              </w:rPr>
            </w:pPr>
            <w:r w:rsidRPr="00E62CD7">
              <w:rPr>
                <w:szCs w:val="22"/>
              </w:rPr>
              <w:t>BIANE</w:t>
            </w:r>
            <w:r w:rsidRPr="008402BF">
              <w:rPr>
                <w:szCs w:val="22"/>
                <w:lang w:val="nl-NL"/>
              </w:rPr>
              <w:t>Ξ</w:t>
            </w:r>
            <w:r w:rsidRPr="00E62CD7">
              <w:rPr>
                <w:szCs w:val="22"/>
              </w:rPr>
              <w:t xml:space="preserve"> </w:t>
            </w:r>
            <w:r w:rsidRPr="008402BF">
              <w:rPr>
                <w:szCs w:val="22"/>
                <w:lang w:val="nl-NL"/>
              </w:rPr>
              <w:t>Α</w:t>
            </w:r>
            <w:r w:rsidRPr="00E62CD7">
              <w:rPr>
                <w:szCs w:val="22"/>
              </w:rPr>
              <w:t>.</w:t>
            </w:r>
            <w:r w:rsidRPr="008402BF">
              <w:rPr>
                <w:szCs w:val="22"/>
                <w:lang w:val="nl-NL"/>
              </w:rPr>
              <w:t>Ε</w:t>
            </w:r>
            <w:r w:rsidR="00AA167A" w:rsidRPr="00E62CD7">
              <w:rPr>
                <w:szCs w:val="22"/>
              </w:rPr>
              <w:t>.</w:t>
            </w:r>
          </w:p>
          <w:p w14:paraId="0E51762E" w14:textId="77777777" w:rsidR="00CB6A59" w:rsidRPr="00E62CD7" w:rsidRDefault="00CB6A59" w:rsidP="0043210F">
            <w:pPr>
              <w:rPr>
                <w:szCs w:val="22"/>
              </w:rPr>
            </w:pPr>
            <w:r w:rsidRPr="008402BF">
              <w:rPr>
                <w:szCs w:val="22"/>
                <w:lang w:val="nl-NL"/>
              </w:rPr>
              <w:t>Τηλ</w:t>
            </w:r>
            <w:r w:rsidRPr="00E62CD7">
              <w:rPr>
                <w:szCs w:val="22"/>
              </w:rPr>
              <w:t>: +30 210 80091 11</w:t>
            </w:r>
          </w:p>
          <w:p w14:paraId="662F8E50" w14:textId="77777777" w:rsidR="00CB6A59" w:rsidRPr="008402BF" w:rsidRDefault="00CB6A59" w:rsidP="0043210F">
            <w:pPr>
              <w:rPr>
                <w:szCs w:val="22"/>
                <w:lang w:val="nl-NL"/>
              </w:rPr>
            </w:pPr>
            <w:r w:rsidRPr="008402BF">
              <w:rPr>
                <w:snapToGrid w:val="0"/>
                <w:szCs w:val="22"/>
                <w:lang w:val="nl-NL"/>
              </w:rPr>
              <w:t>M</w:t>
            </w:r>
            <w:r w:rsidRPr="008402BF">
              <w:rPr>
                <w:szCs w:val="22"/>
                <w:lang w:val="nl-NL"/>
              </w:rPr>
              <w:t>ailbox@vianex.gr</w:t>
            </w:r>
          </w:p>
          <w:p w14:paraId="49737777" w14:textId="77777777" w:rsidR="00CB6A59" w:rsidRPr="008402BF" w:rsidRDefault="00CB6A59" w:rsidP="0043210F">
            <w:pPr>
              <w:rPr>
                <w:b/>
                <w:szCs w:val="22"/>
                <w:lang w:val="nl-NL"/>
              </w:rPr>
            </w:pPr>
          </w:p>
        </w:tc>
        <w:tc>
          <w:tcPr>
            <w:tcW w:w="2401" w:type="pct"/>
          </w:tcPr>
          <w:p w14:paraId="6DBAF95A" w14:textId="77777777" w:rsidR="00CB6A59" w:rsidRPr="007138AD" w:rsidRDefault="00CB6A59" w:rsidP="0043210F">
            <w:pPr>
              <w:rPr>
                <w:b/>
                <w:szCs w:val="22"/>
                <w:lang w:val="en-US"/>
              </w:rPr>
            </w:pPr>
            <w:r w:rsidRPr="007138AD">
              <w:rPr>
                <w:b/>
                <w:szCs w:val="22"/>
                <w:lang w:val="en-US"/>
              </w:rPr>
              <w:t>Österreich</w:t>
            </w:r>
          </w:p>
          <w:p w14:paraId="38FCEBD4" w14:textId="77777777" w:rsidR="000D6E4D" w:rsidRPr="007138AD" w:rsidRDefault="000D6E4D" w:rsidP="000D6E4D">
            <w:pPr>
              <w:rPr>
                <w:szCs w:val="22"/>
                <w:lang w:val="en-US"/>
              </w:rPr>
            </w:pPr>
            <w:r w:rsidRPr="007138AD">
              <w:rPr>
                <w:szCs w:val="22"/>
                <w:lang w:val="en-US"/>
              </w:rPr>
              <w:t xml:space="preserve">Organon </w:t>
            </w:r>
            <w:r w:rsidR="00CC3227" w:rsidRPr="00C5371F">
              <w:rPr>
                <w:rStyle w:val="normaltextrun"/>
                <w:szCs w:val="22"/>
                <w:shd w:val="clear" w:color="auto" w:fill="FFFFFF"/>
                <w:lang w:val="de-DE"/>
              </w:rPr>
              <w:t>Healthcare GmbH</w:t>
            </w:r>
          </w:p>
          <w:p w14:paraId="59F000DA" w14:textId="77777777" w:rsidR="00CC3227" w:rsidRPr="00C5371F" w:rsidRDefault="000D6E4D" w:rsidP="00CC3227">
            <w:pPr>
              <w:rPr>
                <w:szCs w:val="22"/>
              </w:rPr>
            </w:pPr>
            <w:r w:rsidRPr="007138AD">
              <w:rPr>
                <w:szCs w:val="22"/>
                <w:lang w:val="en-US"/>
              </w:rPr>
              <w:t xml:space="preserve">Tel: </w:t>
            </w:r>
            <w:r w:rsidR="00CC3227" w:rsidRPr="00C5371F">
              <w:rPr>
                <w:rStyle w:val="normaltextrun"/>
                <w:szCs w:val="22"/>
                <w:bdr w:val="none" w:sz="0" w:space="0" w:color="auto" w:frame="1"/>
              </w:rPr>
              <w:t>+49 (0) 89 2040022 10</w:t>
            </w:r>
          </w:p>
          <w:p w14:paraId="675D870E" w14:textId="77777777" w:rsidR="00C25E44" w:rsidRPr="007138AD" w:rsidRDefault="00C25E44" w:rsidP="00CC3227">
            <w:pPr>
              <w:rPr>
                <w:szCs w:val="22"/>
                <w:lang w:val="en-US"/>
              </w:rPr>
            </w:pPr>
            <w:r w:rsidRPr="007138AD">
              <w:rPr>
                <w:rStyle w:val="normaltextrun"/>
                <w:szCs w:val="22"/>
                <w:bdr w:val="none" w:sz="0" w:space="0" w:color="auto" w:frame="1"/>
              </w:rPr>
              <w:t>dpoc.austria@organon.com</w:t>
            </w:r>
          </w:p>
          <w:p w14:paraId="0A131874" w14:textId="77777777" w:rsidR="00CB6A59" w:rsidRPr="007138AD" w:rsidRDefault="00CB6A59" w:rsidP="000D6E4D">
            <w:pPr>
              <w:rPr>
                <w:szCs w:val="22"/>
                <w:lang w:val="en-US"/>
              </w:rPr>
            </w:pPr>
          </w:p>
        </w:tc>
      </w:tr>
      <w:tr w:rsidR="00CB6A59" w:rsidRPr="008402BF" w14:paraId="14603FEC" w14:textId="77777777" w:rsidTr="0043210F">
        <w:trPr>
          <w:cantSplit/>
          <w:trHeight w:val="1146"/>
        </w:trPr>
        <w:tc>
          <w:tcPr>
            <w:tcW w:w="2599" w:type="pct"/>
          </w:tcPr>
          <w:p w14:paraId="56675240" w14:textId="77777777" w:rsidR="00CB6A59" w:rsidRPr="00507D85" w:rsidRDefault="00CB6A59" w:rsidP="0043210F">
            <w:pPr>
              <w:rPr>
                <w:b/>
                <w:szCs w:val="22"/>
                <w:lang w:val="fr-FR"/>
              </w:rPr>
            </w:pPr>
            <w:r w:rsidRPr="00507D85">
              <w:rPr>
                <w:b/>
                <w:szCs w:val="22"/>
                <w:lang w:val="fr-FR"/>
              </w:rPr>
              <w:t>España</w:t>
            </w:r>
          </w:p>
          <w:p w14:paraId="54CB4102" w14:textId="77777777" w:rsidR="00357E41" w:rsidRPr="00507D85" w:rsidRDefault="00357E41" w:rsidP="00357E41">
            <w:pPr>
              <w:rPr>
                <w:szCs w:val="22"/>
                <w:lang w:val="fr-FR"/>
              </w:rPr>
            </w:pPr>
            <w:r w:rsidRPr="00507D85">
              <w:rPr>
                <w:szCs w:val="22"/>
                <w:lang w:val="fr-FR"/>
              </w:rPr>
              <w:t xml:space="preserve">Organon </w:t>
            </w:r>
            <w:proofErr w:type="spellStart"/>
            <w:r w:rsidRPr="00507D85">
              <w:rPr>
                <w:szCs w:val="22"/>
                <w:lang w:val="fr-FR"/>
              </w:rPr>
              <w:t>Salud</w:t>
            </w:r>
            <w:proofErr w:type="spellEnd"/>
            <w:r w:rsidRPr="00507D85">
              <w:rPr>
                <w:szCs w:val="22"/>
                <w:lang w:val="fr-FR"/>
              </w:rPr>
              <w:t>, S.L.</w:t>
            </w:r>
          </w:p>
          <w:p w14:paraId="1489C8D0" w14:textId="77777777" w:rsidR="00A771DF" w:rsidRPr="008402BF" w:rsidRDefault="00357E41" w:rsidP="00A771DF">
            <w:pPr>
              <w:rPr>
                <w:b/>
                <w:szCs w:val="22"/>
                <w:lang w:val="nl-NL"/>
              </w:rPr>
            </w:pPr>
            <w:r w:rsidRPr="008402BF">
              <w:rPr>
                <w:szCs w:val="22"/>
                <w:lang w:val="nl-NL"/>
              </w:rPr>
              <w:t>Tel: +34 91 591 12 79</w:t>
            </w:r>
          </w:p>
          <w:p w14:paraId="04E99A4C" w14:textId="77777777" w:rsidR="00CB6A59" w:rsidRPr="008402BF" w:rsidRDefault="00AA167A" w:rsidP="00A771DF">
            <w:pPr>
              <w:rPr>
                <w:b/>
                <w:szCs w:val="22"/>
                <w:lang w:val="nl-NL"/>
              </w:rPr>
            </w:pPr>
            <w:r w:rsidRPr="00814276">
              <w:rPr>
                <w:szCs w:val="22"/>
              </w:rPr>
              <w:t>organon_info@organon.com</w:t>
            </w:r>
          </w:p>
        </w:tc>
        <w:tc>
          <w:tcPr>
            <w:tcW w:w="2401" w:type="pct"/>
          </w:tcPr>
          <w:p w14:paraId="10D11B12" w14:textId="77777777" w:rsidR="00CB6A59" w:rsidRPr="00507D85" w:rsidRDefault="00CB6A59" w:rsidP="0043210F">
            <w:pPr>
              <w:tabs>
                <w:tab w:val="left" w:pos="-720"/>
                <w:tab w:val="left" w:pos="4536"/>
              </w:tabs>
              <w:suppressAutoHyphens/>
              <w:rPr>
                <w:b/>
                <w:bCs/>
                <w:i/>
                <w:iCs/>
                <w:noProof/>
                <w:szCs w:val="22"/>
                <w:lang w:val="en-US"/>
              </w:rPr>
            </w:pPr>
            <w:r w:rsidRPr="00507D85">
              <w:rPr>
                <w:b/>
                <w:noProof/>
                <w:szCs w:val="22"/>
                <w:lang w:val="en-US"/>
              </w:rPr>
              <w:t>Polska</w:t>
            </w:r>
          </w:p>
          <w:p w14:paraId="410843A0" w14:textId="77777777" w:rsidR="001F7E2B" w:rsidRPr="00507D85" w:rsidRDefault="001F7E2B" w:rsidP="001F7E2B">
            <w:pPr>
              <w:tabs>
                <w:tab w:val="left" w:pos="-720"/>
              </w:tabs>
              <w:suppressAutoHyphens/>
              <w:rPr>
                <w:szCs w:val="22"/>
                <w:lang w:val="en-US"/>
              </w:rPr>
            </w:pPr>
            <w:r w:rsidRPr="00507D85">
              <w:rPr>
                <w:szCs w:val="22"/>
                <w:lang w:val="en-US"/>
              </w:rPr>
              <w:t xml:space="preserve">Organon Polska Sp. z </w:t>
            </w:r>
            <w:proofErr w:type="spellStart"/>
            <w:r w:rsidRPr="00507D85">
              <w:rPr>
                <w:szCs w:val="22"/>
                <w:lang w:val="en-US"/>
              </w:rPr>
              <w:t>o.o.</w:t>
            </w:r>
            <w:proofErr w:type="spellEnd"/>
          </w:p>
          <w:p w14:paraId="751732E7" w14:textId="6397427B" w:rsidR="001F7E2B" w:rsidRPr="00507D85" w:rsidRDefault="001F7E2B" w:rsidP="001F7E2B">
            <w:pPr>
              <w:tabs>
                <w:tab w:val="left" w:pos="-720"/>
              </w:tabs>
              <w:suppressAutoHyphens/>
              <w:rPr>
                <w:szCs w:val="22"/>
                <w:lang w:val="en-US"/>
              </w:rPr>
            </w:pPr>
            <w:r w:rsidRPr="00507D85">
              <w:rPr>
                <w:szCs w:val="22"/>
                <w:lang w:val="en-US"/>
              </w:rPr>
              <w:t xml:space="preserve">Tel.: +48 22 </w:t>
            </w:r>
            <w:ins w:id="9" w:author="ORG08" w:date="2026-01-07T20:42:00Z">
              <w:r w:rsidR="00111C2A" w:rsidRPr="00FB419B">
                <w:rPr>
                  <w:noProof/>
                  <w:szCs w:val="22"/>
                  <w:lang w:val="pl"/>
                </w:rPr>
                <w:t>306 57 64</w:t>
              </w:r>
            </w:ins>
            <w:del w:id="10" w:author="ORG08" w:date="2026-01-07T20:42:00Z">
              <w:r w:rsidRPr="00507D85" w:rsidDel="00111C2A">
                <w:rPr>
                  <w:szCs w:val="22"/>
                  <w:lang w:val="en-US"/>
                </w:rPr>
                <w:delText>105 50 01</w:delText>
              </w:r>
            </w:del>
          </w:p>
          <w:p w14:paraId="1608C9B2" w14:textId="1360159C" w:rsidR="001F7E2B" w:rsidRPr="008402BF" w:rsidRDefault="00111C2A" w:rsidP="001F7E2B">
            <w:pPr>
              <w:rPr>
                <w:szCs w:val="22"/>
                <w:lang w:val="nl-NL"/>
              </w:rPr>
            </w:pPr>
            <w:ins w:id="11" w:author="ORG08" w:date="2026-01-07T20:42:00Z">
              <w:r w:rsidRPr="00FB419B">
                <w:rPr>
                  <w:noProof/>
                  <w:szCs w:val="22"/>
                  <w:lang w:val="pl"/>
                </w:rPr>
                <w:t>dpoc.poland</w:t>
              </w:r>
              <w:del w:id="12" w:author="ORG03" w:date="2026-01-08T09:02:00Z">
                <w:r w:rsidRPr="008402BF" w:rsidDel="00024E81">
                  <w:rPr>
                    <w:szCs w:val="22"/>
                    <w:lang w:val="nl-NL"/>
                  </w:rPr>
                  <w:delText xml:space="preserve"> </w:delText>
                </w:r>
              </w:del>
            </w:ins>
            <w:del w:id="13" w:author="ORG08" w:date="2026-01-07T20:42:00Z">
              <w:r w:rsidR="001F7E2B" w:rsidRPr="008402BF" w:rsidDel="00111C2A">
                <w:rPr>
                  <w:szCs w:val="22"/>
                  <w:lang w:val="nl-NL"/>
                </w:rPr>
                <w:delText>organonpolska</w:delText>
              </w:r>
            </w:del>
            <w:r w:rsidR="001F7E2B" w:rsidRPr="008402BF">
              <w:rPr>
                <w:szCs w:val="22"/>
                <w:lang w:val="nl-NL"/>
              </w:rPr>
              <w:t>@organon.com</w:t>
            </w:r>
          </w:p>
          <w:p w14:paraId="6A2E7C37" w14:textId="77777777" w:rsidR="00CB6A59" w:rsidRPr="008402BF" w:rsidRDefault="00CB6A59" w:rsidP="000D6E4D">
            <w:pPr>
              <w:rPr>
                <w:b/>
                <w:szCs w:val="22"/>
                <w:lang w:val="nl-NL"/>
              </w:rPr>
            </w:pPr>
          </w:p>
        </w:tc>
      </w:tr>
      <w:tr w:rsidR="00CB6A59" w:rsidRPr="008402BF" w14:paraId="48F9B359" w14:textId="77777777" w:rsidTr="0043210F">
        <w:trPr>
          <w:cantSplit/>
          <w:trHeight w:val="1122"/>
        </w:trPr>
        <w:tc>
          <w:tcPr>
            <w:tcW w:w="2599" w:type="pct"/>
          </w:tcPr>
          <w:p w14:paraId="4B80F077" w14:textId="77777777" w:rsidR="00CB6A59" w:rsidRPr="008402BF" w:rsidRDefault="00CB6A59" w:rsidP="0043210F">
            <w:pPr>
              <w:rPr>
                <w:b/>
                <w:szCs w:val="22"/>
                <w:lang w:val="nl-NL"/>
              </w:rPr>
            </w:pPr>
            <w:r w:rsidRPr="008402BF">
              <w:rPr>
                <w:b/>
                <w:szCs w:val="22"/>
                <w:lang w:val="nl-NL"/>
              </w:rPr>
              <w:t>France</w:t>
            </w:r>
          </w:p>
          <w:p w14:paraId="2C95D3C2" w14:textId="77777777" w:rsidR="00DA571E" w:rsidRPr="008402BF" w:rsidRDefault="00DA571E" w:rsidP="00DA571E">
            <w:pPr>
              <w:rPr>
                <w:lang w:val="nl-NL"/>
              </w:rPr>
            </w:pPr>
            <w:r w:rsidRPr="008402BF">
              <w:rPr>
                <w:lang w:val="nl-NL"/>
              </w:rPr>
              <w:t>Organon France</w:t>
            </w:r>
          </w:p>
          <w:p w14:paraId="0AE97ABE" w14:textId="77777777" w:rsidR="00DA571E" w:rsidRPr="008402BF" w:rsidRDefault="00DA571E" w:rsidP="00DA571E">
            <w:pPr>
              <w:rPr>
                <w:lang w:val="nl-NL"/>
              </w:rPr>
            </w:pPr>
            <w:r w:rsidRPr="008402BF">
              <w:rPr>
                <w:lang w:val="nl-NL"/>
              </w:rPr>
              <w:t>Tél: +33 (0) 1 57 77 32 00</w:t>
            </w:r>
          </w:p>
          <w:p w14:paraId="3A168684" w14:textId="77777777" w:rsidR="00CB6A59" w:rsidRPr="008402BF" w:rsidRDefault="00CB6A59" w:rsidP="0043210F">
            <w:pPr>
              <w:rPr>
                <w:b/>
                <w:szCs w:val="22"/>
                <w:lang w:val="nl-NL"/>
              </w:rPr>
            </w:pPr>
          </w:p>
        </w:tc>
        <w:tc>
          <w:tcPr>
            <w:tcW w:w="2401" w:type="pct"/>
          </w:tcPr>
          <w:p w14:paraId="0D335856" w14:textId="77777777" w:rsidR="00CB6A59" w:rsidRPr="00507D85" w:rsidRDefault="00CB6A59" w:rsidP="0043210F">
            <w:pPr>
              <w:rPr>
                <w:szCs w:val="22"/>
                <w:lang w:val="fr-FR"/>
              </w:rPr>
            </w:pPr>
            <w:r w:rsidRPr="00507D85">
              <w:rPr>
                <w:b/>
                <w:szCs w:val="22"/>
                <w:lang w:val="fr-FR"/>
              </w:rPr>
              <w:t>Portugal</w:t>
            </w:r>
          </w:p>
          <w:p w14:paraId="05D0A1AE" w14:textId="77777777" w:rsidR="00A747A1" w:rsidRPr="00507D85" w:rsidRDefault="00A747A1" w:rsidP="00A747A1">
            <w:pPr>
              <w:rPr>
                <w:rFonts w:eastAsia="Calibri"/>
                <w:szCs w:val="22"/>
                <w:lang w:val="fr-FR"/>
              </w:rPr>
            </w:pPr>
            <w:r w:rsidRPr="00507D85">
              <w:rPr>
                <w:rFonts w:eastAsia="Calibri"/>
                <w:szCs w:val="22"/>
                <w:lang w:val="fr-FR"/>
              </w:rPr>
              <w:t xml:space="preserve">Organon Portugal, </w:t>
            </w:r>
            <w:proofErr w:type="spellStart"/>
            <w:r w:rsidRPr="00507D85">
              <w:rPr>
                <w:rFonts w:eastAsia="Calibri"/>
                <w:szCs w:val="22"/>
                <w:lang w:val="fr-FR"/>
              </w:rPr>
              <w:t>Sociedade</w:t>
            </w:r>
            <w:proofErr w:type="spellEnd"/>
            <w:r w:rsidRPr="00507D85">
              <w:rPr>
                <w:rFonts w:eastAsia="Calibri"/>
                <w:szCs w:val="22"/>
                <w:lang w:val="fr-FR"/>
              </w:rPr>
              <w:t xml:space="preserve"> </w:t>
            </w:r>
            <w:proofErr w:type="spellStart"/>
            <w:r w:rsidRPr="00507D85">
              <w:rPr>
                <w:rFonts w:eastAsia="Calibri"/>
                <w:szCs w:val="22"/>
                <w:lang w:val="fr-FR"/>
              </w:rPr>
              <w:t>Unipessoal</w:t>
            </w:r>
            <w:proofErr w:type="spellEnd"/>
            <w:r w:rsidRPr="00507D85">
              <w:rPr>
                <w:rFonts w:eastAsia="Calibri"/>
                <w:szCs w:val="22"/>
                <w:lang w:val="fr-FR"/>
              </w:rPr>
              <w:t xml:space="preserve"> </w:t>
            </w:r>
            <w:proofErr w:type="spellStart"/>
            <w:r w:rsidRPr="00507D85">
              <w:rPr>
                <w:rFonts w:eastAsia="Calibri"/>
                <w:szCs w:val="22"/>
                <w:lang w:val="fr-FR"/>
              </w:rPr>
              <w:t>Lda</w:t>
            </w:r>
            <w:proofErr w:type="spellEnd"/>
            <w:r w:rsidRPr="00507D85">
              <w:rPr>
                <w:rFonts w:eastAsia="Calibri"/>
                <w:szCs w:val="22"/>
                <w:lang w:val="fr-FR"/>
              </w:rPr>
              <w:t>.</w:t>
            </w:r>
          </w:p>
          <w:p w14:paraId="2FD739CC" w14:textId="77777777" w:rsidR="00A747A1" w:rsidRPr="008402BF" w:rsidRDefault="00A747A1" w:rsidP="00A747A1">
            <w:pPr>
              <w:rPr>
                <w:rFonts w:eastAsia="Calibri"/>
                <w:szCs w:val="22"/>
                <w:lang w:val="nl-NL"/>
              </w:rPr>
            </w:pPr>
            <w:r w:rsidRPr="008402BF">
              <w:rPr>
                <w:rFonts w:eastAsia="Calibri"/>
                <w:szCs w:val="22"/>
                <w:lang w:val="nl-NL"/>
              </w:rPr>
              <w:t>Tel: +351 218705500</w:t>
            </w:r>
          </w:p>
          <w:p w14:paraId="6ED119AE" w14:textId="77777777" w:rsidR="00A747A1" w:rsidRPr="008402BF" w:rsidRDefault="00A747A1" w:rsidP="00A747A1">
            <w:pPr>
              <w:rPr>
                <w:rFonts w:eastAsia="Calibri"/>
                <w:szCs w:val="22"/>
                <w:lang w:val="nl-NL"/>
              </w:rPr>
            </w:pPr>
            <w:r w:rsidRPr="008402BF">
              <w:rPr>
                <w:rFonts w:eastAsia="Calibri"/>
                <w:szCs w:val="22"/>
                <w:lang w:val="nl-NL"/>
              </w:rPr>
              <w:t>geral_pt@organon.com</w:t>
            </w:r>
          </w:p>
          <w:p w14:paraId="66D3087E" w14:textId="77777777" w:rsidR="00CB6A59" w:rsidRPr="008402BF" w:rsidRDefault="00CB6A59" w:rsidP="00C51591">
            <w:pPr>
              <w:rPr>
                <w:noProof/>
                <w:szCs w:val="22"/>
                <w:lang w:val="nl-NL"/>
              </w:rPr>
            </w:pPr>
          </w:p>
        </w:tc>
      </w:tr>
      <w:tr w:rsidR="00CB6A59" w:rsidRPr="008402BF" w14:paraId="776584AA" w14:textId="77777777" w:rsidTr="0043210F">
        <w:trPr>
          <w:cantSplit/>
          <w:trHeight w:val="914"/>
        </w:trPr>
        <w:tc>
          <w:tcPr>
            <w:tcW w:w="2599" w:type="pct"/>
          </w:tcPr>
          <w:p w14:paraId="2E62348D" w14:textId="77777777" w:rsidR="00CB6A59" w:rsidRPr="008402BF" w:rsidRDefault="00CB6A59" w:rsidP="0043210F">
            <w:pPr>
              <w:rPr>
                <w:b/>
                <w:szCs w:val="22"/>
                <w:lang w:val="nl-NL"/>
              </w:rPr>
            </w:pPr>
            <w:r w:rsidRPr="008402BF">
              <w:rPr>
                <w:b/>
                <w:szCs w:val="22"/>
                <w:lang w:val="nl-NL"/>
              </w:rPr>
              <w:t>Hrvatska</w:t>
            </w:r>
          </w:p>
          <w:p w14:paraId="0886C930" w14:textId="77777777" w:rsidR="00AE0ADE" w:rsidRPr="008402BF" w:rsidRDefault="00AE0ADE" w:rsidP="00AE0ADE">
            <w:pPr>
              <w:rPr>
                <w:szCs w:val="22"/>
                <w:lang w:val="nl-NL"/>
              </w:rPr>
            </w:pPr>
            <w:r w:rsidRPr="008402BF">
              <w:rPr>
                <w:szCs w:val="22"/>
                <w:lang w:val="nl-NL"/>
              </w:rPr>
              <w:t>Organon Pharma d.o.o.</w:t>
            </w:r>
          </w:p>
          <w:p w14:paraId="35E0E040" w14:textId="77777777" w:rsidR="00AE0ADE" w:rsidRPr="008402BF" w:rsidRDefault="00AE0ADE" w:rsidP="00AE0ADE">
            <w:pPr>
              <w:rPr>
                <w:szCs w:val="22"/>
                <w:lang w:val="nl-NL"/>
              </w:rPr>
            </w:pPr>
            <w:r w:rsidRPr="008402BF">
              <w:rPr>
                <w:szCs w:val="22"/>
                <w:lang w:val="nl-NL"/>
              </w:rPr>
              <w:t>Tel: +385 1 638 4530</w:t>
            </w:r>
          </w:p>
          <w:p w14:paraId="0F07B85E" w14:textId="77777777" w:rsidR="00AE0ADE" w:rsidRPr="008402BF" w:rsidRDefault="00AE0ADE" w:rsidP="00AE0ADE">
            <w:pPr>
              <w:rPr>
                <w:szCs w:val="22"/>
                <w:lang w:val="nl-NL"/>
              </w:rPr>
            </w:pPr>
            <w:r w:rsidRPr="008402BF">
              <w:rPr>
                <w:szCs w:val="22"/>
                <w:lang w:val="nl-NL"/>
              </w:rPr>
              <w:t>dpoc.croatia@organon.com</w:t>
            </w:r>
          </w:p>
          <w:p w14:paraId="36389BB5" w14:textId="77777777" w:rsidR="00CB6A59" w:rsidRPr="008402BF" w:rsidRDefault="00CB6A59" w:rsidP="00AE0ADE">
            <w:pPr>
              <w:rPr>
                <w:b/>
                <w:szCs w:val="22"/>
                <w:lang w:val="nl-NL"/>
              </w:rPr>
            </w:pPr>
          </w:p>
        </w:tc>
        <w:tc>
          <w:tcPr>
            <w:tcW w:w="2401" w:type="pct"/>
          </w:tcPr>
          <w:p w14:paraId="34BA3304" w14:textId="77777777" w:rsidR="00CB6A59" w:rsidRPr="008402BF" w:rsidRDefault="00CB6A59" w:rsidP="0043210F">
            <w:pPr>
              <w:tabs>
                <w:tab w:val="left" w:pos="-720"/>
                <w:tab w:val="left" w:pos="4536"/>
              </w:tabs>
              <w:suppressAutoHyphens/>
              <w:rPr>
                <w:szCs w:val="22"/>
                <w:lang w:val="nl-NL"/>
              </w:rPr>
            </w:pPr>
            <w:r w:rsidRPr="008402BF">
              <w:rPr>
                <w:b/>
                <w:szCs w:val="22"/>
                <w:lang w:val="nl-NL"/>
              </w:rPr>
              <w:t>România</w:t>
            </w:r>
          </w:p>
          <w:p w14:paraId="6643E622" w14:textId="77777777" w:rsidR="001F7E2B" w:rsidRPr="008402BF" w:rsidRDefault="001F7E2B" w:rsidP="001F7E2B">
            <w:pPr>
              <w:tabs>
                <w:tab w:val="left" w:pos="-720"/>
                <w:tab w:val="left" w:pos="4536"/>
              </w:tabs>
              <w:suppressAutoHyphens/>
              <w:rPr>
                <w:szCs w:val="22"/>
                <w:lang w:val="nl-NL"/>
              </w:rPr>
            </w:pPr>
            <w:r w:rsidRPr="008402BF">
              <w:rPr>
                <w:szCs w:val="22"/>
                <w:lang w:val="nl-NL"/>
              </w:rPr>
              <w:t>Organon Biosciences S.R.L.</w:t>
            </w:r>
          </w:p>
          <w:p w14:paraId="55E0A3B5" w14:textId="77777777" w:rsidR="001F7E2B" w:rsidRPr="008402BF" w:rsidRDefault="001F7E2B" w:rsidP="001F7E2B">
            <w:pPr>
              <w:tabs>
                <w:tab w:val="left" w:pos="-720"/>
                <w:tab w:val="left" w:pos="4536"/>
              </w:tabs>
              <w:suppressAutoHyphens/>
              <w:rPr>
                <w:szCs w:val="22"/>
                <w:lang w:val="nl-NL"/>
              </w:rPr>
            </w:pPr>
            <w:r w:rsidRPr="008402BF">
              <w:rPr>
                <w:szCs w:val="22"/>
                <w:lang w:val="nl-NL"/>
              </w:rPr>
              <w:t>Tel: +40 21 527 29 90</w:t>
            </w:r>
          </w:p>
          <w:p w14:paraId="25F52C2D" w14:textId="77777777" w:rsidR="001F7E2B" w:rsidRPr="008402BF" w:rsidRDefault="00CC3227" w:rsidP="001F7E2B">
            <w:pPr>
              <w:tabs>
                <w:tab w:val="left" w:pos="-720"/>
              </w:tabs>
              <w:suppressAutoHyphens/>
              <w:rPr>
                <w:rFonts w:eastAsia="MS Mincho"/>
                <w:szCs w:val="22"/>
                <w:lang w:val="nl-NL" w:eastAsia="ja-JP"/>
              </w:rPr>
            </w:pPr>
            <w:r>
              <w:rPr>
                <w:szCs w:val="22"/>
                <w:lang w:val="nl-NL"/>
              </w:rPr>
              <w:t>dpoc</w:t>
            </w:r>
            <w:r w:rsidR="001F7E2B" w:rsidRPr="008402BF">
              <w:rPr>
                <w:szCs w:val="22"/>
                <w:lang w:val="nl-NL"/>
              </w:rPr>
              <w:t>.romania@organon.com</w:t>
            </w:r>
          </w:p>
          <w:p w14:paraId="49AC7085" w14:textId="77777777" w:rsidR="00CB6A59" w:rsidRPr="008402BF" w:rsidRDefault="00CB6A59" w:rsidP="00123CE6">
            <w:pPr>
              <w:tabs>
                <w:tab w:val="left" w:pos="-720"/>
              </w:tabs>
              <w:suppressAutoHyphens/>
              <w:rPr>
                <w:noProof/>
                <w:szCs w:val="22"/>
                <w:lang w:val="nl-NL"/>
              </w:rPr>
            </w:pPr>
          </w:p>
        </w:tc>
      </w:tr>
      <w:tr w:rsidR="00CB6A59" w:rsidRPr="008402BF" w14:paraId="1905A2F0" w14:textId="77777777" w:rsidTr="0043210F">
        <w:trPr>
          <w:cantSplit/>
          <w:trHeight w:val="1074"/>
        </w:trPr>
        <w:tc>
          <w:tcPr>
            <w:tcW w:w="2599" w:type="pct"/>
          </w:tcPr>
          <w:p w14:paraId="0C9F729C" w14:textId="77777777" w:rsidR="00CB6A59" w:rsidRPr="00507D85" w:rsidRDefault="00CB6A59" w:rsidP="0043210F">
            <w:pPr>
              <w:rPr>
                <w:b/>
                <w:szCs w:val="22"/>
                <w:lang w:val="en-US"/>
              </w:rPr>
            </w:pPr>
            <w:r w:rsidRPr="00507D85">
              <w:rPr>
                <w:b/>
                <w:szCs w:val="22"/>
                <w:lang w:val="en-US"/>
              </w:rPr>
              <w:t>Ireland</w:t>
            </w:r>
          </w:p>
          <w:p w14:paraId="5BFC8018" w14:textId="77777777" w:rsidR="00A747A1" w:rsidRPr="00507D85" w:rsidRDefault="00A747A1" w:rsidP="00A747A1">
            <w:pPr>
              <w:rPr>
                <w:rFonts w:eastAsia="Calibri"/>
                <w:szCs w:val="22"/>
                <w:lang w:val="en-US"/>
              </w:rPr>
            </w:pPr>
            <w:r w:rsidRPr="00507D85">
              <w:rPr>
                <w:rFonts w:eastAsia="Calibri"/>
                <w:szCs w:val="22"/>
                <w:lang w:val="en-US"/>
              </w:rPr>
              <w:t>Organon Pharma (Ireland) Limited</w:t>
            </w:r>
          </w:p>
          <w:p w14:paraId="00CB061E" w14:textId="77777777" w:rsidR="00CB6A59" w:rsidRPr="00507D85" w:rsidRDefault="00AA167A" w:rsidP="0043210F">
            <w:pPr>
              <w:rPr>
                <w:szCs w:val="22"/>
                <w:lang w:val="en-US"/>
              </w:rPr>
            </w:pPr>
            <w:r w:rsidRPr="00376AF6">
              <w:rPr>
                <w:noProof/>
                <w:szCs w:val="22"/>
              </w:rPr>
              <w:t>Tel: +353 15828260</w:t>
            </w:r>
          </w:p>
          <w:p w14:paraId="07B667DF" w14:textId="77777777" w:rsidR="00A747A1" w:rsidRPr="008402BF" w:rsidRDefault="00A747A1" w:rsidP="00A747A1">
            <w:pPr>
              <w:rPr>
                <w:rFonts w:eastAsia="Calibri"/>
                <w:szCs w:val="22"/>
                <w:lang w:val="nl-NL"/>
              </w:rPr>
            </w:pPr>
            <w:r w:rsidRPr="008402BF">
              <w:rPr>
                <w:rFonts w:eastAsia="Calibri"/>
                <w:szCs w:val="22"/>
                <w:lang w:val="nl-NL"/>
              </w:rPr>
              <w:t>medinfo.ROI@organon.com</w:t>
            </w:r>
          </w:p>
          <w:p w14:paraId="7BBB879D" w14:textId="77777777" w:rsidR="00CB6A59" w:rsidRPr="008402BF" w:rsidRDefault="00CB6A59" w:rsidP="00AE0ADE">
            <w:pPr>
              <w:rPr>
                <w:szCs w:val="22"/>
                <w:lang w:val="nl-NL"/>
              </w:rPr>
            </w:pPr>
          </w:p>
        </w:tc>
        <w:tc>
          <w:tcPr>
            <w:tcW w:w="2401" w:type="pct"/>
          </w:tcPr>
          <w:p w14:paraId="644E80D1" w14:textId="77777777" w:rsidR="00CB6A59" w:rsidRPr="008402BF" w:rsidRDefault="00CB6A59" w:rsidP="0043210F">
            <w:pPr>
              <w:rPr>
                <w:noProof/>
                <w:szCs w:val="22"/>
                <w:lang w:val="nl-NL"/>
              </w:rPr>
            </w:pPr>
            <w:r w:rsidRPr="008402BF">
              <w:rPr>
                <w:b/>
                <w:noProof/>
                <w:szCs w:val="22"/>
                <w:lang w:val="nl-NL"/>
              </w:rPr>
              <w:t>Slovenija</w:t>
            </w:r>
          </w:p>
          <w:p w14:paraId="32B0AE04" w14:textId="77777777" w:rsidR="001F7E2B" w:rsidRPr="008402BF" w:rsidRDefault="001F7E2B" w:rsidP="001F7E2B">
            <w:pPr>
              <w:rPr>
                <w:szCs w:val="22"/>
                <w:lang w:val="nl-NL"/>
              </w:rPr>
            </w:pPr>
            <w:r w:rsidRPr="008402BF">
              <w:rPr>
                <w:szCs w:val="22"/>
                <w:lang w:val="nl-NL"/>
              </w:rPr>
              <w:t>Organon Pharma B.V., Oss, podružnica Ljubljana</w:t>
            </w:r>
          </w:p>
          <w:p w14:paraId="3F108BFF" w14:textId="77777777" w:rsidR="001F7E2B" w:rsidRPr="008402BF" w:rsidRDefault="001F7E2B" w:rsidP="001F7E2B">
            <w:pPr>
              <w:rPr>
                <w:szCs w:val="22"/>
                <w:lang w:val="nl-NL"/>
              </w:rPr>
            </w:pPr>
            <w:r w:rsidRPr="008402BF">
              <w:rPr>
                <w:szCs w:val="22"/>
                <w:lang w:val="nl-NL"/>
              </w:rPr>
              <w:t>Tel: +386 1 300 10 80</w:t>
            </w:r>
          </w:p>
          <w:p w14:paraId="78D7867B" w14:textId="77777777" w:rsidR="001F7E2B" w:rsidRPr="008402BF" w:rsidRDefault="00CC3227" w:rsidP="001F7E2B">
            <w:pPr>
              <w:tabs>
                <w:tab w:val="left" w:pos="-720"/>
              </w:tabs>
              <w:suppressAutoHyphens/>
              <w:rPr>
                <w:szCs w:val="22"/>
                <w:lang w:val="nl-NL"/>
              </w:rPr>
            </w:pPr>
            <w:r>
              <w:rPr>
                <w:szCs w:val="22"/>
                <w:lang w:val="nl-NL"/>
              </w:rPr>
              <w:t>dpoc</w:t>
            </w:r>
            <w:r w:rsidR="001F7E2B" w:rsidRPr="008402BF">
              <w:rPr>
                <w:szCs w:val="22"/>
                <w:lang w:val="nl-NL"/>
              </w:rPr>
              <w:t>.slovenia@organon.com</w:t>
            </w:r>
          </w:p>
          <w:p w14:paraId="7F4F1C82" w14:textId="77777777" w:rsidR="00CB6A59" w:rsidRPr="008402BF" w:rsidRDefault="00CB6A59" w:rsidP="00AE0ADE">
            <w:pPr>
              <w:rPr>
                <w:b/>
                <w:szCs w:val="22"/>
                <w:lang w:val="nl-NL"/>
              </w:rPr>
            </w:pPr>
          </w:p>
        </w:tc>
      </w:tr>
      <w:tr w:rsidR="00CB6A59" w:rsidRPr="008402BF" w14:paraId="039DF178" w14:textId="77777777" w:rsidTr="0043210F">
        <w:trPr>
          <w:cantSplit/>
          <w:trHeight w:val="1014"/>
        </w:trPr>
        <w:tc>
          <w:tcPr>
            <w:tcW w:w="2599" w:type="pct"/>
          </w:tcPr>
          <w:p w14:paraId="08488079" w14:textId="77777777" w:rsidR="00CB6A59" w:rsidRPr="008402BF" w:rsidRDefault="00CB6A59" w:rsidP="0043210F">
            <w:pPr>
              <w:rPr>
                <w:b/>
                <w:szCs w:val="22"/>
                <w:lang w:val="nl-NL"/>
              </w:rPr>
            </w:pPr>
            <w:r w:rsidRPr="008402BF">
              <w:rPr>
                <w:b/>
                <w:szCs w:val="22"/>
                <w:lang w:val="nl-NL"/>
              </w:rPr>
              <w:t>Ísland</w:t>
            </w:r>
          </w:p>
          <w:p w14:paraId="607546AC" w14:textId="31EDF0E5" w:rsidR="00CB6A59" w:rsidRPr="008402BF" w:rsidRDefault="00CB6A59" w:rsidP="0043210F">
            <w:pPr>
              <w:rPr>
                <w:szCs w:val="22"/>
                <w:lang w:val="nl-NL"/>
              </w:rPr>
            </w:pPr>
            <w:r w:rsidRPr="008402BF">
              <w:rPr>
                <w:szCs w:val="22"/>
                <w:lang w:val="nl-NL"/>
              </w:rPr>
              <w:t xml:space="preserve">Vistor </w:t>
            </w:r>
            <w:ins w:id="14" w:author="ORG08" w:date="2026-01-07T20:41:00Z">
              <w:r w:rsidR="00111C2A">
                <w:rPr>
                  <w:szCs w:val="22"/>
                  <w:lang w:val="nl-NL"/>
                </w:rPr>
                <w:t>e</w:t>
              </w:r>
            </w:ins>
            <w:r w:rsidRPr="008402BF">
              <w:rPr>
                <w:szCs w:val="22"/>
                <w:lang w:val="nl-NL"/>
              </w:rPr>
              <w:t>hf.</w:t>
            </w:r>
          </w:p>
          <w:p w14:paraId="0E250E7A" w14:textId="77777777" w:rsidR="00CB6A59" w:rsidRPr="008402BF" w:rsidRDefault="00CB6A59" w:rsidP="0043210F">
            <w:pPr>
              <w:rPr>
                <w:szCs w:val="22"/>
                <w:lang w:val="nl-NL"/>
              </w:rPr>
            </w:pPr>
            <w:r w:rsidRPr="008402BF">
              <w:rPr>
                <w:szCs w:val="22"/>
                <w:lang w:val="nl-NL"/>
              </w:rPr>
              <w:t>Sími: +354 535 7000</w:t>
            </w:r>
          </w:p>
          <w:p w14:paraId="3EA91791" w14:textId="77777777" w:rsidR="00CB6A59" w:rsidRPr="008402BF" w:rsidRDefault="00CB6A59" w:rsidP="0043210F">
            <w:pPr>
              <w:rPr>
                <w:b/>
                <w:szCs w:val="22"/>
                <w:lang w:val="nl-NL"/>
              </w:rPr>
            </w:pPr>
          </w:p>
        </w:tc>
        <w:tc>
          <w:tcPr>
            <w:tcW w:w="2401" w:type="pct"/>
          </w:tcPr>
          <w:p w14:paraId="77F9E6D2" w14:textId="77777777" w:rsidR="00CB6A59" w:rsidRPr="008402BF" w:rsidRDefault="00CB6A59" w:rsidP="0043210F">
            <w:pPr>
              <w:tabs>
                <w:tab w:val="left" w:pos="-720"/>
              </w:tabs>
              <w:suppressAutoHyphens/>
              <w:rPr>
                <w:b/>
                <w:noProof/>
                <w:szCs w:val="22"/>
                <w:lang w:val="nl-NL"/>
              </w:rPr>
            </w:pPr>
            <w:r w:rsidRPr="008402BF">
              <w:rPr>
                <w:b/>
                <w:noProof/>
                <w:szCs w:val="22"/>
                <w:lang w:val="nl-NL"/>
              </w:rPr>
              <w:t>Slovenská republika</w:t>
            </w:r>
          </w:p>
          <w:p w14:paraId="4918FBA0" w14:textId="77777777" w:rsidR="00AE0ADE" w:rsidRPr="008402BF" w:rsidRDefault="00AE0ADE" w:rsidP="00AE0ADE">
            <w:pPr>
              <w:tabs>
                <w:tab w:val="left" w:pos="-720"/>
              </w:tabs>
              <w:suppressAutoHyphens/>
              <w:rPr>
                <w:szCs w:val="22"/>
                <w:lang w:val="nl-NL"/>
              </w:rPr>
            </w:pPr>
            <w:r w:rsidRPr="008402BF">
              <w:rPr>
                <w:szCs w:val="22"/>
                <w:lang w:val="nl-NL"/>
              </w:rPr>
              <w:t>Organon Slovakia s. r. o.</w:t>
            </w:r>
          </w:p>
          <w:p w14:paraId="5E7A1459" w14:textId="77777777" w:rsidR="00AE0ADE" w:rsidRPr="008402BF" w:rsidRDefault="00AE0ADE" w:rsidP="00AE0ADE">
            <w:pPr>
              <w:tabs>
                <w:tab w:val="left" w:pos="-720"/>
              </w:tabs>
              <w:suppressAutoHyphens/>
              <w:rPr>
                <w:szCs w:val="22"/>
                <w:lang w:val="nl-NL"/>
              </w:rPr>
            </w:pPr>
            <w:r w:rsidRPr="008402BF">
              <w:rPr>
                <w:szCs w:val="22"/>
                <w:lang w:val="nl-NL"/>
              </w:rPr>
              <w:t>Tel: +421 2 44 88 98 88</w:t>
            </w:r>
          </w:p>
          <w:p w14:paraId="0C6B7167" w14:textId="77777777" w:rsidR="00AE0ADE" w:rsidRPr="008402BF" w:rsidRDefault="00AE0ADE" w:rsidP="00AE0ADE">
            <w:pPr>
              <w:rPr>
                <w:szCs w:val="22"/>
                <w:lang w:val="nl-NL"/>
              </w:rPr>
            </w:pPr>
            <w:r w:rsidRPr="008402BF">
              <w:rPr>
                <w:szCs w:val="22"/>
                <w:lang w:val="nl-NL"/>
              </w:rPr>
              <w:t>dpoc.slovakia@organon.com</w:t>
            </w:r>
          </w:p>
          <w:p w14:paraId="10EA3272" w14:textId="77777777" w:rsidR="00CB6A59" w:rsidRPr="008402BF" w:rsidRDefault="00CB6A59" w:rsidP="00AE0ADE">
            <w:pPr>
              <w:rPr>
                <w:b/>
                <w:szCs w:val="22"/>
                <w:lang w:val="nl-NL"/>
              </w:rPr>
            </w:pPr>
          </w:p>
        </w:tc>
      </w:tr>
      <w:tr w:rsidR="00CB6A59" w:rsidRPr="008402BF" w14:paraId="353DD16D" w14:textId="77777777" w:rsidTr="0043210F">
        <w:trPr>
          <w:cantSplit/>
          <w:trHeight w:val="762"/>
        </w:trPr>
        <w:tc>
          <w:tcPr>
            <w:tcW w:w="2599" w:type="pct"/>
          </w:tcPr>
          <w:p w14:paraId="5D4548F5" w14:textId="77777777" w:rsidR="00CB6A59" w:rsidRPr="00507D85" w:rsidRDefault="00CB6A59" w:rsidP="0043210F">
            <w:pPr>
              <w:rPr>
                <w:b/>
                <w:szCs w:val="22"/>
                <w:lang w:val="en-US"/>
              </w:rPr>
            </w:pPr>
            <w:r w:rsidRPr="008402BF">
              <w:rPr>
                <w:b/>
                <w:szCs w:val="22"/>
                <w:lang w:val="nl-NL"/>
              </w:rPr>
              <w:t>Ι</w:t>
            </w:r>
            <w:proofErr w:type="spellStart"/>
            <w:r w:rsidRPr="00507D85">
              <w:rPr>
                <w:b/>
                <w:szCs w:val="22"/>
                <w:lang w:val="en-US"/>
              </w:rPr>
              <w:t>talia</w:t>
            </w:r>
            <w:proofErr w:type="spellEnd"/>
          </w:p>
          <w:p w14:paraId="460CB9F8" w14:textId="77777777" w:rsidR="00123CE6" w:rsidRPr="00507D85" w:rsidRDefault="00123CE6" w:rsidP="00123CE6">
            <w:pPr>
              <w:rPr>
                <w:szCs w:val="22"/>
                <w:lang w:val="en-US"/>
              </w:rPr>
            </w:pPr>
            <w:r w:rsidRPr="00507D85">
              <w:rPr>
                <w:szCs w:val="22"/>
                <w:lang w:val="en-US"/>
              </w:rPr>
              <w:t xml:space="preserve">Organon Italia </w:t>
            </w:r>
            <w:proofErr w:type="spellStart"/>
            <w:r w:rsidRPr="00507D85">
              <w:rPr>
                <w:szCs w:val="22"/>
                <w:lang w:val="en-US"/>
              </w:rPr>
              <w:t>S.r.l</w:t>
            </w:r>
            <w:proofErr w:type="spellEnd"/>
            <w:r w:rsidRPr="00507D85">
              <w:rPr>
                <w:szCs w:val="22"/>
                <w:lang w:val="en-US"/>
              </w:rPr>
              <w:t>.</w:t>
            </w:r>
          </w:p>
          <w:p w14:paraId="71472633" w14:textId="77777777" w:rsidR="00123CE6" w:rsidRPr="008402BF" w:rsidRDefault="00123CE6" w:rsidP="00123CE6">
            <w:pPr>
              <w:rPr>
                <w:szCs w:val="22"/>
                <w:lang w:val="nl-NL"/>
              </w:rPr>
            </w:pPr>
            <w:r w:rsidRPr="008402BF">
              <w:rPr>
                <w:szCs w:val="22"/>
                <w:lang w:val="nl-NL"/>
              </w:rPr>
              <w:t xml:space="preserve">Tel: </w:t>
            </w:r>
            <w:r w:rsidR="00CC3227" w:rsidRPr="00C5371F">
              <w:rPr>
                <w:rStyle w:val="normaltextrun"/>
                <w:szCs w:val="22"/>
                <w:bdr w:val="none" w:sz="0" w:space="0" w:color="auto" w:frame="1"/>
                <w:lang w:val="de-DE"/>
              </w:rPr>
              <w:t>+39 06 90259059</w:t>
            </w:r>
          </w:p>
          <w:p w14:paraId="51915AD4" w14:textId="77777777" w:rsidR="00AA167A" w:rsidRPr="00376AF6" w:rsidRDefault="00AA167A" w:rsidP="00AA167A">
            <w:pPr>
              <w:rPr>
                <w:szCs w:val="22"/>
              </w:rPr>
            </w:pPr>
            <w:r w:rsidRPr="00376AF6">
              <w:rPr>
                <w:noProof/>
                <w:szCs w:val="24"/>
              </w:rPr>
              <w:t>dpoc.italy@organon.com</w:t>
            </w:r>
          </w:p>
          <w:p w14:paraId="50564ADC" w14:textId="77777777" w:rsidR="00CB6A59" w:rsidRPr="008402BF" w:rsidRDefault="00CB6A59" w:rsidP="00AD38EF">
            <w:pPr>
              <w:rPr>
                <w:b/>
                <w:szCs w:val="22"/>
                <w:lang w:val="nl-NL"/>
              </w:rPr>
            </w:pPr>
          </w:p>
        </w:tc>
        <w:tc>
          <w:tcPr>
            <w:tcW w:w="2401" w:type="pct"/>
          </w:tcPr>
          <w:p w14:paraId="1982BD94" w14:textId="77777777" w:rsidR="00CB6A59" w:rsidRPr="008402BF" w:rsidRDefault="00CB6A59" w:rsidP="0043210F">
            <w:pPr>
              <w:rPr>
                <w:b/>
                <w:szCs w:val="22"/>
                <w:lang w:val="nl-NL"/>
              </w:rPr>
            </w:pPr>
            <w:r w:rsidRPr="008402BF">
              <w:rPr>
                <w:b/>
                <w:szCs w:val="22"/>
                <w:lang w:val="nl-NL"/>
              </w:rPr>
              <w:t>Suomi/Finland</w:t>
            </w:r>
          </w:p>
          <w:p w14:paraId="47AFA092" w14:textId="77777777" w:rsidR="00123CE6" w:rsidRPr="008402BF" w:rsidRDefault="00123CE6" w:rsidP="00123CE6">
            <w:pPr>
              <w:rPr>
                <w:szCs w:val="22"/>
                <w:lang w:val="nl-NL"/>
              </w:rPr>
            </w:pPr>
            <w:r w:rsidRPr="008402BF">
              <w:rPr>
                <w:szCs w:val="22"/>
                <w:lang w:val="nl-NL"/>
              </w:rPr>
              <w:t>Organon Finland Oy</w:t>
            </w:r>
          </w:p>
          <w:p w14:paraId="37AFD7A8" w14:textId="77777777" w:rsidR="008C365D" w:rsidRDefault="00123CE6" w:rsidP="00123CE6">
            <w:pPr>
              <w:rPr>
                <w:szCs w:val="22"/>
                <w:lang w:val="nl-NL"/>
              </w:rPr>
            </w:pPr>
            <w:r w:rsidRPr="008402BF">
              <w:rPr>
                <w:szCs w:val="22"/>
                <w:lang w:val="nl-NL"/>
              </w:rPr>
              <w:t>Puh/Tel: +358 (0) 29 170 3520</w:t>
            </w:r>
          </w:p>
          <w:p w14:paraId="6FF120F8" w14:textId="77777777" w:rsidR="00123CE6" w:rsidRPr="008402BF" w:rsidRDefault="008C365D" w:rsidP="00123CE6">
            <w:pPr>
              <w:rPr>
                <w:szCs w:val="22"/>
                <w:lang w:val="nl-NL"/>
              </w:rPr>
            </w:pPr>
            <w:r w:rsidRPr="00376AF6">
              <w:rPr>
                <w:noProof/>
                <w:szCs w:val="22"/>
              </w:rPr>
              <w:t>dpoc.finland@organon.com</w:t>
            </w:r>
          </w:p>
          <w:p w14:paraId="108ABB3D" w14:textId="77777777" w:rsidR="00CB6A59" w:rsidRPr="008402BF" w:rsidRDefault="00CB6A59" w:rsidP="00AE0ADE">
            <w:pPr>
              <w:rPr>
                <w:b/>
                <w:szCs w:val="22"/>
                <w:lang w:val="nl-NL"/>
              </w:rPr>
            </w:pPr>
          </w:p>
        </w:tc>
      </w:tr>
      <w:tr w:rsidR="00CB6A59" w:rsidRPr="008402BF" w14:paraId="24FA997D" w14:textId="77777777" w:rsidTr="0043210F">
        <w:trPr>
          <w:cantSplit/>
          <w:trHeight w:val="1144"/>
        </w:trPr>
        <w:tc>
          <w:tcPr>
            <w:tcW w:w="2599" w:type="pct"/>
          </w:tcPr>
          <w:p w14:paraId="1F981A44" w14:textId="77777777" w:rsidR="00CB6A59" w:rsidRPr="00E62CD7" w:rsidRDefault="00CB6A59" w:rsidP="0043210F">
            <w:pPr>
              <w:rPr>
                <w:b/>
                <w:noProof/>
                <w:szCs w:val="22"/>
              </w:rPr>
            </w:pPr>
            <w:r w:rsidRPr="008402BF">
              <w:rPr>
                <w:b/>
                <w:noProof/>
                <w:szCs w:val="22"/>
                <w:lang w:val="nl-NL"/>
              </w:rPr>
              <w:t>Κύπρος</w:t>
            </w:r>
          </w:p>
          <w:p w14:paraId="29346A1D" w14:textId="77777777" w:rsidR="00AE0ADE" w:rsidRPr="00E62CD7" w:rsidRDefault="00AE0ADE" w:rsidP="00AE0ADE">
            <w:pPr>
              <w:rPr>
                <w:rFonts w:eastAsia="MS Mincho"/>
                <w:szCs w:val="22"/>
                <w:lang w:eastAsia="ja-JP"/>
              </w:rPr>
            </w:pPr>
            <w:r w:rsidRPr="00E62CD7">
              <w:rPr>
                <w:rFonts w:eastAsia="MS Mincho"/>
                <w:szCs w:val="22"/>
                <w:lang w:eastAsia="ja-JP"/>
              </w:rPr>
              <w:t>Organon Pharma B.V., Cyprus branch</w:t>
            </w:r>
          </w:p>
          <w:p w14:paraId="5AD791FB" w14:textId="77777777" w:rsidR="00AE0ADE" w:rsidRPr="00E62CD7" w:rsidRDefault="008C365D" w:rsidP="00AE0ADE">
            <w:pPr>
              <w:rPr>
                <w:rFonts w:eastAsia="MS Mincho"/>
                <w:szCs w:val="22"/>
                <w:lang w:eastAsia="ja-JP"/>
              </w:rPr>
            </w:pPr>
            <w:r w:rsidRPr="002769F1">
              <w:rPr>
                <w:noProof/>
                <w:sz w:val="21"/>
                <w:szCs w:val="21"/>
              </w:rPr>
              <w:t>Τηλ</w:t>
            </w:r>
            <w:r w:rsidR="00AE0ADE" w:rsidRPr="00E62CD7">
              <w:rPr>
                <w:rFonts w:eastAsia="MS Mincho"/>
                <w:szCs w:val="22"/>
                <w:lang w:eastAsia="ja-JP"/>
              </w:rPr>
              <w:t>: +357 22866730</w:t>
            </w:r>
          </w:p>
          <w:p w14:paraId="1B0833E9" w14:textId="77777777" w:rsidR="00AE0ADE" w:rsidRPr="008402BF" w:rsidRDefault="00AE0ADE" w:rsidP="00AE0ADE">
            <w:pPr>
              <w:rPr>
                <w:noProof/>
                <w:szCs w:val="22"/>
                <w:lang w:val="nl-NL"/>
              </w:rPr>
            </w:pPr>
            <w:r w:rsidRPr="008402BF">
              <w:rPr>
                <w:rFonts w:eastAsia="MS Mincho"/>
                <w:szCs w:val="22"/>
                <w:lang w:val="nl-NL" w:eastAsia="ja-JP"/>
              </w:rPr>
              <w:t>dpoc.cyprus@organon.com</w:t>
            </w:r>
          </w:p>
          <w:p w14:paraId="24BC3070" w14:textId="77777777" w:rsidR="00CB6A59" w:rsidRPr="008402BF" w:rsidRDefault="00CB6A59" w:rsidP="00AE0ADE">
            <w:pPr>
              <w:rPr>
                <w:b/>
                <w:szCs w:val="22"/>
                <w:lang w:val="nl-NL"/>
              </w:rPr>
            </w:pPr>
          </w:p>
        </w:tc>
        <w:tc>
          <w:tcPr>
            <w:tcW w:w="2401" w:type="pct"/>
          </w:tcPr>
          <w:p w14:paraId="629AF467" w14:textId="77777777" w:rsidR="00CB6A59" w:rsidRPr="008402BF" w:rsidRDefault="00CB6A59" w:rsidP="0043210F">
            <w:pPr>
              <w:rPr>
                <w:b/>
                <w:szCs w:val="22"/>
                <w:lang w:val="nl-NL"/>
              </w:rPr>
            </w:pPr>
            <w:r w:rsidRPr="008402BF">
              <w:rPr>
                <w:b/>
                <w:szCs w:val="22"/>
                <w:lang w:val="nl-NL"/>
              </w:rPr>
              <w:t>Sverige</w:t>
            </w:r>
          </w:p>
          <w:p w14:paraId="6D9F0AB4" w14:textId="77777777" w:rsidR="00123CE6" w:rsidRPr="008402BF" w:rsidRDefault="00123CE6" w:rsidP="00123CE6">
            <w:pPr>
              <w:rPr>
                <w:szCs w:val="22"/>
                <w:lang w:val="nl-NL"/>
              </w:rPr>
            </w:pPr>
            <w:r w:rsidRPr="008402BF">
              <w:rPr>
                <w:szCs w:val="22"/>
                <w:lang w:val="nl-NL"/>
              </w:rPr>
              <w:t>Organon Sweden AB</w:t>
            </w:r>
          </w:p>
          <w:p w14:paraId="096A7BD4" w14:textId="77777777" w:rsidR="00123CE6" w:rsidRPr="008402BF" w:rsidRDefault="00123CE6" w:rsidP="00123CE6">
            <w:pPr>
              <w:rPr>
                <w:szCs w:val="22"/>
                <w:lang w:val="nl-NL"/>
              </w:rPr>
            </w:pPr>
            <w:r w:rsidRPr="008402BF">
              <w:rPr>
                <w:szCs w:val="22"/>
                <w:lang w:val="nl-NL"/>
              </w:rPr>
              <w:t>Tel: +46 8 502 597 00</w:t>
            </w:r>
          </w:p>
          <w:p w14:paraId="551D1ECC" w14:textId="77777777" w:rsidR="00123CE6" w:rsidRPr="008402BF" w:rsidRDefault="00123CE6" w:rsidP="00123CE6">
            <w:pPr>
              <w:rPr>
                <w:szCs w:val="22"/>
                <w:lang w:val="nl-NL"/>
              </w:rPr>
            </w:pPr>
            <w:r w:rsidRPr="008402BF">
              <w:rPr>
                <w:szCs w:val="22"/>
                <w:lang w:val="nl-NL"/>
              </w:rPr>
              <w:t>dpoc.sweden@organon.com</w:t>
            </w:r>
          </w:p>
          <w:p w14:paraId="59336D72" w14:textId="77777777" w:rsidR="00CB6A59" w:rsidRPr="008402BF" w:rsidRDefault="00CB6A59" w:rsidP="00AE0ADE">
            <w:pPr>
              <w:rPr>
                <w:b/>
                <w:szCs w:val="22"/>
                <w:lang w:val="nl-NL"/>
              </w:rPr>
            </w:pPr>
          </w:p>
        </w:tc>
      </w:tr>
      <w:tr w:rsidR="00CB6A59" w:rsidRPr="008402BF" w14:paraId="78C454F8" w14:textId="77777777" w:rsidTr="0043210F">
        <w:trPr>
          <w:cantSplit/>
          <w:trHeight w:val="1323"/>
        </w:trPr>
        <w:tc>
          <w:tcPr>
            <w:tcW w:w="2599" w:type="pct"/>
          </w:tcPr>
          <w:p w14:paraId="3CDF198A" w14:textId="77777777" w:rsidR="00CB6A59" w:rsidRPr="00E62CD7" w:rsidRDefault="00CB6A59" w:rsidP="0043210F">
            <w:pPr>
              <w:rPr>
                <w:b/>
                <w:noProof/>
                <w:szCs w:val="22"/>
              </w:rPr>
            </w:pPr>
            <w:r w:rsidRPr="00E62CD7">
              <w:rPr>
                <w:b/>
                <w:noProof/>
                <w:szCs w:val="22"/>
              </w:rPr>
              <w:lastRenderedPageBreak/>
              <w:t>Latvija</w:t>
            </w:r>
          </w:p>
          <w:p w14:paraId="55E3A7C3" w14:textId="77777777" w:rsidR="00CB6A59" w:rsidRPr="00E62CD7" w:rsidRDefault="005A4E5B" w:rsidP="0043210F">
            <w:pPr>
              <w:tabs>
                <w:tab w:val="left" w:pos="-720"/>
              </w:tabs>
              <w:suppressAutoHyphens/>
              <w:rPr>
                <w:szCs w:val="22"/>
              </w:rPr>
            </w:pPr>
            <w:proofErr w:type="spellStart"/>
            <w:r w:rsidRPr="00E62CD7">
              <w:rPr>
                <w:szCs w:val="22"/>
              </w:rPr>
              <w:t>Ārvalsts</w:t>
            </w:r>
            <w:proofErr w:type="spellEnd"/>
            <w:r w:rsidRPr="00E62CD7">
              <w:rPr>
                <w:szCs w:val="22"/>
              </w:rPr>
              <w:t xml:space="preserve"> </w:t>
            </w:r>
            <w:proofErr w:type="spellStart"/>
            <w:r w:rsidRPr="00E62CD7">
              <w:rPr>
                <w:szCs w:val="22"/>
              </w:rPr>
              <w:t>komersanta</w:t>
            </w:r>
            <w:proofErr w:type="spellEnd"/>
            <w:r w:rsidRPr="00E62CD7">
              <w:rPr>
                <w:szCs w:val="22"/>
              </w:rPr>
              <w:t xml:space="preserve"> “Organon Pharma B.V.” </w:t>
            </w:r>
            <w:proofErr w:type="spellStart"/>
            <w:r w:rsidRPr="00E62CD7">
              <w:rPr>
                <w:szCs w:val="22"/>
              </w:rPr>
              <w:t>pārstāvniecība</w:t>
            </w:r>
            <w:proofErr w:type="spellEnd"/>
          </w:p>
          <w:p w14:paraId="19A7BB82" w14:textId="77777777" w:rsidR="00CB6A59" w:rsidRPr="008402BF" w:rsidRDefault="00CB6A59" w:rsidP="0043210F">
            <w:pPr>
              <w:tabs>
                <w:tab w:val="left" w:pos="-720"/>
              </w:tabs>
              <w:suppressAutoHyphens/>
              <w:rPr>
                <w:szCs w:val="22"/>
                <w:lang w:val="nl-NL"/>
              </w:rPr>
            </w:pPr>
            <w:r w:rsidRPr="008402BF">
              <w:rPr>
                <w:szCs w:val="22"/>
                <w:lang w:val="nl-NL"/>
              </w:rPr>
              <w:t>Tel: </w:t>
            </w:r>
            <w:r w:rsidR="008C365D" w:rsidRPr="00376AF6">
              <w:rPr>
                <w:noProof/>
                <w:szCs w:val="22"/>
              </w:rPr>
              <w:t>+371 66968876</w:t>
            </w:r>
          </w:p>
          <w:p w14:paraId="52D131A2" w14:textId="77777777" w:rsidR="005A4E5B" w:rsidRPr="008402BF" w:rsidRDefault="005A4E5B" w:rsidP="005A4E5B">
            <w:pPr>
              <w:rPr>
                <w:rFonts w:eastAsia="Calibri"/>
                <w:szCs w:val="22"/>
                <w:lang w:val="nl-NL"/>
              </w:rPr>
            </w:pPr>
            <w:r w:rsidRPr="008402BF">
              <w:rPr>
                <w:rFonts w:eastAsia="Calibri"/>
                <w:szCs w:val="22"/>
                <w:lang w:val="nl-NL"/>
              </w:rPr>
              <w:t>dpoc.latvia@organon.com</w:t>
            </w:r>
          </w:p>
          <w:p w14:paraId="3E69F1AA" w14:textId="77777777" w:rsidR="00CB6A59" w:rsidRPr="008402BF" w:rsidRDefault="00CB6A59" w:rsidP="005A4E5B">
            <w:pPr>
              <w:tabs>
                <w:tab w:val="left" w:pos="-720"/>
              </w:tabs>
              <w:suppressAutoHyphens/>
              <w:rPr>
                <w:b/>
                <w:noProof/>
                <w:szCs w:val="22"/>
                <w:lang w:val="nl-NL"/>
              </w:rPr>
            </w:pPr>
          </w:p>
        </w:tc>
        <w:tc>
          <w:tcPr>
            <w:tcW w:w="2401" w:type="pct"/>
          </w:tcPr>
          <w:p w14:paraId="0168CA1F" w14:textId="3BF83C6C" w:rsidR="00CB6A59" w:rsidRPr="00507D85" w:rsidDel="00111C2A" w:rsidRDefault="00CB6A59" w:rsidP="0043210F">
            <w:pPr>
              <w:rPr>
                <w:del w:id="15" w:author="ORG08" w:date="2026-01-07T20:41:00Z"/>
                <w:b/>
                <w:szCs w:val="22"/>
                <w:lang w:val="en-US"/>
              </w:rPr>
            </w:pPr>
            <w:del w:id="16" w:author="ORG08" w:date="2026-01-07T20:41:00Z">
              <w:r w:rsidRPr="00507D85" w:rsidDel="00111C2A">
                <w:rPr>
                  <w:b/>
                  <w:szCs w:val="22"/>
                  <w:lang w:val="en-US"/>
                </w:rPr>
                <w:delText>United Kingdom</w:delText>
              </w:r>
              <w:r w:rsidR="00123CE6" w:rsidRPr="00507D85" w:rsidDel="00111C2A">
                <w:rPr>
                  <w:b/>
                  <w:szCs w:val="22"/>
                  <w:lang w:val="en-US"/>
                </w:rPr>
                <w:delText xml:space="preserve"> (Northern Ireland)</w:delText>
              </w:r>
            </w:del>
          </w:p>
          <w:p w14:paraId="2C1EC60E" w14:textId="677356EC" w:rsidR="00123CE6" w:rsidRPr="00507D85" w:rsidDel="00111C2A" w:rsidRDefault="008C365D" w:rsidP="00123CE6">
            <w:pPr>
              <w:rPr>
                <w:del w:id="17" w:author="ORG08" w:date="2026-01-07T20:41:00Z"/>
                <w:rFonts w:eastAsia="Calibri"/>
                <w:szCs w:val="22"/>
                <w:lang w:val="en-US"/>
              </w:rPr>
            </w:pPr>
            <w:del w:id="18" w:author="ORG08" w:date="2026-01-07T20:41:00Z">
              <w:r w:rsidRPr="00941AA2" w:rsidDel="00111C2A">
                <w:rPr>
                  <w:noProof/>
                  <w:szCs w:val="24"/>
                </w:rPr>
                <w:delText>Organon Pharma (</w:delText>
              </w:r>
              <w:r w:rsidR="00CC3227" w:rsidRPr="00C5371F" w:rsidDel="00111C2A">
                <w:rPr>
                  <w:rStyle w:val="normaltextrun"/>
                  <w:szCs w:val="22"/>
                </w:rPr>
                <w:delText>UK</w:delText>
              </w:r>
              <w:r w:rsidRPr="00941AA2" w:rsidDel="00111C2A">
                <w:rPr>
                  <w:noProof/>
                  <w:szCs w:val="24"/>
                </w:rPr>
                <w:delText>) Limited</w:delText>
              </w:r>
            </w:del>
          </w:p>
          <w:p w14:paraId="33A0C2CE" w14:textId="54285ADF" w:rsidR="00CC3227" w:rsidRPr="00C5371F" w:rsidDel="00111C2A" w:rsidRDefault="00CC3227" w:rsidP="00CC3227">
            <w:pPr>
              <w:pStyle w:val="paragraph"/>
              <w:spacing w:before="0" w:beforeAutospacing="0" w:after="0" w:afterAutospacing="0"/>
              <w:textAlignment w:val="baseline"/>
              <w:rPr>
                <w:del w:id="19" w:author="ORG08" w:date="2026-01-07T20:41:00Z"/>
                <w:rFonts w:ascii="Segoe UI" w:hAnsi="Segoe UI" w:cs="Segoe UI"/>
                <w:sz w:val="18"/>
                <w:szCs w:val="18"/>
              </w:rPr>
            </w:pPr>
            <w:del w:id="20" w:author="ORG08" w:date="2026-01-07T20:41:00Z">
              <w:r w:rsidRPr="00C5371F" w:rsidDel="00111C2A">
                <w:rPr>
                  <w:rStyle w:val="normaltextrun"/>
                  <w:sz w:val="22"/>
                  <w:szCs w:val="22"/>
                </w:rPr>
                <w:delText>Tel: +44 (0) 208 159 3593</w:delText>
              </w:r>
              <w:r w:rsidRPr="00C5371F" w:rsidDel="00111C2A">
                <w:rPr>
                  <w:rStyle w:val="eop"/>
                  <w:sz w:val="22"/>
                  <w:szCs w:val="22"/>
                </w:rPr>
                <w:delText> </w:delText>
              </w:r>
            </w:del>
          </w:p>
          <w:p w14:paraId="395E3543" w14:textId="5DD8B37E" w:rsidR="00CC3227" w:rsidRPr="00C5371F" w:rsidDel="00111C2A" w:rsidRDefault="00CC3227" w:rsidP="00CC3227">
            <w:pPr>
              <w:pStyle w:val="paragraph"/>
              <w:spacing w:before="0" w:beforeAutospacing="0" w:after="0" w:afterAutospacing="0"/>
              <w:textAlignment w:val="baseline"/>
              <w:rPr>
                <w:del w:id="21" w:author="ORG08" w:date="2026-01-07T20:41:00Z"/>
                <w:rFonts w:ascii="Segoe UI" w:hAnsi="Segoe UI" w:cs="Segoe UI"/>
                <w:sz w:val="18"/>
                <w:szCs w:val="18"/>
              </w:rPr>
            </w:pPr>
            <w:del w:id="22" w:author="ORG08" w:date="2026-01-07T20:41:00Z">
              <w:r w:rsidRPr="00C5371F" w:rsidDel="00111C2A">
                <w:rPr>
                  <w:rStyle w:val="normaltextrun"/>
                  <w:sz w:val="22"/>
                  <w:szCs w:val="22"/>
                </w:rPr>
                <w:delText>medicalinformationuk@organon.com</w:delText>
              </w:r>
            </w:del>
          </w:p>
          <w:p w14:paraId="6E2E140E" w14:textId="77777777" w:rsidR="00CB6A59" w:rsidRPr="008402BF" w:rsidRDefault="00CB6A59" w:rsidP="00713369">
            <w:pPr>
              <w:pStyle w:val="paragraph"/>
              <w:spacing w:before="0" w:beforeAutospacing="0" w:after="0" w:afterAutospacing="0"/>
              <w:textAlignment w:val="baseline"/>
              <w:rPr>
                <w:b/>
                <w:szCs w:val="22"/>
                <w:lang w:val="nl-NL"/>
              </w:rPr>
            </w:pPr>
          </w:p>
        </w:tc>
      </w:tr>
      <w:bookmarkEnd w:id="2"/>
    </w:tbl>
    <w:p w14:paraId="1EFC9FEA" w14:textId="77777777" w:rsidR="00CB6A59" w:rsidRPr="008402BF" w:rsidRDefault="00CB6A59" w:rsidP="00CB6A59">
      <w:pPr>
        <w:rPr>
          <w:b/>
          <w:szCs w:val="22"/>
          <w:lang w:val="nl-NL"/>
        </w:rPr>
      </w:pPr>
    </w:p>
    <w:p w14:paraId="5C8F842F" w14:textId="77777777" w:rsidR="002F71FD" w:rsidRPr="00EC7595" w:rsidRDefault="002F71FD" w:rsidP="002F71FD">
      <w:pPr>
        <w:tabs>
          <w:tab w:val="clear" w:pos="567"/>
        </w:tabs>
        <w:spacing w:line="240" w:lineRule="auto"/>
        <w:rPr>
          <w:b/>
          <w:bCs/>
          <w:spacing w:val="-2"/>
          <w:szCs w:val="22"/>
          <w:lang w:val="nl-NL" w:bidi="he-IL"/>
        </w:rPr>
      </w:pPr>
      <w:r w:rsidRPr="00EC7595">
        <w:rPr>
          <w:b/>
          <w:bCs/>
          <w:spacing w:val="-2"/>
          <w:szCs w:val="22"/>
          <w:lang w:val="nl-NL" w:bidi="he-IL"/>
        </w:rPr>
        <w:t>Deze bijsluiter is voor het laatst goedgekeurd in</w:t>
      </w:r>
    </w:p>
    <w:p w14:paraId="08CEF76A" w14:textId="77777777" w:rsidR="002F71FD" w:rsidRPr="00EC7595" w:rsidRDefault="002F71FD" w:rsidP="002F71FD">
      <w:pPr>
        <w:tabs>
          <w:tab w:val="clear" w:pos="567"/>
        </w:tabs>
        <w:spacing w:line="240" w:lineRule="auto"/>
        <w:rPr>
          <w:spacing w:val="-2"/>
          <w:szCs w:val="22"/>
          <w:lang w:val="nl-NL" w:bidi="he-IL"/>
        </w:rPr>
      </w:pPr>
    </w:p>
    <w:p w14:paraId="06F6460C" w14:textId="77777777" w:rsidR="002F71FD" w:rsidRPr="00EC7595" w:rsidRDefault="002F71FD" w:rsidP="002F71FD">
      <w:pPr>
        <w:tabs>
          <w:tab w:val="clear" w:pos="567"/>
        </w:tabs>
        <w:spacing w:line="240" w:lineRule="auto"/>
        <w:rPr>
          <w:spacing w:val="-2"/>
          <w:szCs w:val="22"/>
          <w:lang w:val="nl-NL" w:bidi="he-IL"/>
        </w:rPr>
      </w:pPr>
      <w:r w:rsidRPr="00EC7595">
        <w:rPr>
          <w:szCs w:val="22"/>
          <w:lang w:val="nl-NL"/>
        </w:rPr>
        <w:t>Meer informatie over dit geneesmiddel is beschikbaar op de website van het Europees Geneesmiddelenbureau</w:t>
      </w:r>
      <w:r w:rsidR="00680405">
        <w:rPr>
          <w:szCs w:val="22"/>
          <w:lang w:val="nl-NL"/>
        </w:rPr>
        <w:t>:</w:t>
      </w:r>
      <w:r w:rsidRPr="00EC7595">
        <w:rPr>
          <w:szCs w:val="22"/>
          <w:lang w:val="nl-NL"/>
        </w:rPr>
        <w:t xml:space="preserve"> </w:t>
      </w:r>
      <w:hyperlink r:id="rId16" w:history="1">
        <w:r w:rsidR="00CC3227" w:rsidRPr="00F16605">
          <w:rPr>
            <w:rStyle w:val="Hyperlink"/>
            <w:szCs w:val="22"/>
            <w:lang w:val="nl-NL"/>
          </w:rPr>
          <w:t>https://www.ema.europa.eu</w:t>
        </w:r>
      </w:hyperlink>
      <w:r w:rsidRPr="00EC7595">
        <w:rPr>
          <w:szCs w:val="22"/>
          <w:lang w:val="nl-NL"/>
        </w:rPr>
        <w:t>.</w:t>
      </w:r>
    </w:p>
    <w:p w14:paraId="30E9F81A" w14:textId="77777777" w:rsidR="00712B4D" w:rsidRPr="00E8196E" w:rsidRDefault="00712B4D" w:rsidP="00385447">
      <w:pPr>
        <w:spacing w:line="240" w:lineRule="auto"/>
        <w:jc w:val="center"/>
        <w:rPr>
          <w:spacing w:val="-2"/>
          <w:lang w:val="nl-NL"/>
        </w:rPr>
      </w:pPr>
    </w:p>
    <w:sectPr w:rsidR="00712B4D" w:rsidRPr="00E8196E" w:rsidSect="003519C7">
      <w:footerReference w:type="even" r:id="rId17"/>
      <w:footerReference w:type="default" r:id="rId18"/>
      <w:footerReference w:type="first" r:id="rId19"/>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1EC2A" w14:textId="77777777" w:rsidR="00661B5D" w:rsidRDefault="00661B5D" w:rsidP="004225FD">
      <w:pPr>
        <w:spacing w:line="240" w:lineRule="auto"/>
      </w:pPr>
      <w:r>
        <w:separator/>
      </w:r>
    </w:p>
  </w:endnote>
  <w:endnote w:type="continuationSeparator" w:id="0">
    <w:p w14:paraId="78A9D88F" w14:textId="77777777" w:rsidR="00661B5D" w:rsidRDefault="00661B5D" w:rsidP="004225FD">
      <w:pPr>
        <w:spacing w:line="240" w:lineRule="auto"/>
      </w:pPr>
      <w:r>
        <w:continuationSeparator/>
      </w:r>
    </w:p>
  </w:endnote>
  <w:endnote w:type="continuationNotice" w:id="1">
    <w:p w14:paraId="5A2055EB" w14:textId="77777777" w:rsidR="00661B5D" w:rsidRDefault="00661B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0CC1" w14:textId="77777777" w:rsidR="00D15B58" w:rsidRDefault="00D15B5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3962840" w14:textId="77777777" w:rsidR="00D15B58" w:rsidRDefault="00D15B5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ED1845" w14:textId="77777777" w:rsidR="00D15B58" w:rsidRPr="00186891" w:rsidRDefault="00D15B58" w:rsidP="00B11CBB">
    <w:pPr>
      <w:pStyle w:val="Footer"/>
      <w:framePr w:wrap="around" w:vAnchor="text" w:hAnchor="margin" w:xAlign="center" w:y="1"/>
      <w:jc w:val="center"/>
      <w:rPr>
        <w:rStyle w:val="PageNumber"/>
        <w:rFonts w:ascii="Arial" w:hAnsi="Arial" w:cs="Arial"/>
      </w:rPr>
    </w:pPr>
    <w:r w:rsidRPr="00186891">
      <w:rPr>
        <w:rStyle w:val="PageNumber"/>
        <w:rFonts w:ascii="Arial" w:hAnsi="Arial" w:cs="Arial"/>
      </w:rPr>
      <w:fldChar w:fldCharType="begin"/>
    </w:r>
    <w:r w:rsidRPr="00186891">
      <w:rPr>
        <w:rStyle w:val="PageNumber"/>
        <w:rFonts w:ascii="Arial" w:hAnsi="Arial" w:cs="Arial"/>
      </w:rPr>
      <w:instrText xml:space="preserve">PAGE  </w:instrText>
    </w:r>
    <w:r w:rsidRPr="00186891">
      <w:rPr>
        <w:rStyle w:val="PageNumber"/>
        <w:rFonts w:ascii="Arial" w:hAnsi="Arial" w:cs="Arial"/>
      </w:rPr>
      <w:fldChar w:fldCharType="separate"/>
    </w:r>
    <w:r w:rsidR="003D1112">
      <w:rPr>
        <w:rStyle w:val="PageNumber"/>
        <w:rFonts w:ascii="Arial" w:hAnsi="Arial" w:cs="Arial"/>
        <w:noProof/>
      </w:rPr>
      <w:t>16</w:t>
    </w:r>
    <w:r w:rsidRPr="00186891">
      <w:rPr>
        <w:rStyle w:val="PageNumber"/>
        <w:rFonts w:ascii="Arial" w:hAnsi="Arial" w:cs="Arial"/>
      </w:rPr>
      <w:fldChar w:fldCharType="end"/>
    </w:r>
  </w:p>
  <w:p w14:paraId="33C8D666" w14:textId="77777777" w:rsidR="00D15B58" w:rsidRPr="00186891" w:rsidRDefault="00D15B58">
    <w:pPr>
      <w:pStyle w:val="Footer"/>
      <w:tabs>
        <w:tab w:val="clear" w:pos="8930"/>
        <w:tab w:val="right" w:pos="8931"/>
      </w:tabs>
      <w:ind w:right="96"/>
      <w:rPr>
        <w:rFonts w:ascii="Arial" w:hAnsi="Arial" w:cs="Arial"/>
        <w:sz w:val="18"/>
        <w:szCs w:val="18"/>
      </w:rPr>
    </w:pPr>
    <w:r w:rsidRPr="00186891">
      <w:rPr>
        <w:rFonts w:ascii="Arial" w:hAnsi="Arial" w:cs="Arial"/>
      </w:rPr>
      <w:fldChar w:fldCharType="begin"/>
    </w:r>
    <w:r w:rsidRPr="00186891">
      <w:rPr>
        <w:rFonts w:ascii="Arial" w:hAnsi="Arial" w:cs="Arial"/>
      </w:rPr>
      <w:instrText xml:space="preserve"> EQ </w:instrText>
    </w:r>
    <w:r w:rsidRPr="00186891">
      <w:rP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AE8809" w14:textId="77777777" w:rsidR="00D15B58" w:rsidRDefault="00D15B58">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1F575" w14:textId="77777777" w:rsidR="00661B5D" w:rsidRDefault="00661B5D" w:rsidP="004225FD">
      <w:pPr>
        <w:spacing w:line="240" w:lineRule="auto"/>
      </w:pPr>
      <w:r>
        <w:separator/>
      </w:r>
    </w:p>
  </w:footnote>
  <w:footnote w:type="continuationSeparator" w:id="0">
    <w:p w14:paraId="5D48D89F" w14:textId="77777777" w:rsidR="00661B5D" w:rsidRDefault="00661B5D" w:rsidP="004225FD">
      <w:pPr>
        <w:spacing w:line="240" w:lineRule="auto"/>
      </w:pPr>
      <w:r>
        <w:continuationSeparator/>
      </w:r>
    </w:p>
  </w:footnote>
  <w:footnote w:type="continuationNotice" w:id="1">
    <w:p w14:paraId="1B7D00B1" w14:textId="77777777" w:rsidR="00661B5D" w:rsidRDefault="00661B5D">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8482CF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816A08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8F895F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14804C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20AD9CA"/>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48DC7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A36818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E4C1E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7721B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130A3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7B557AB"/>
    <w:multiLevelType w:val="hybridMultilevel"/>
    <w:tmpl w:val="306610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FE75342"/>
    <w:multiLevelType w:val="hybridMultilevel"/>
    <w:tmpl w:val="93C8F0E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4D85BD8"/>
    <w:multiLevelType w:val="hybridMultilevel"/>
    <w:tmpl w:val="5CBE3886"/>
    <w:lvl w:ilvl="0" w:tplc="AA88911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DA90C79"/>
    <w:multiLevelType w:val="hybridMultilevel"/>
    <w:tmpl w:val="80C45354"/>
    <w:lvl w:ilvl="0" w:tplc="85E6380E">
      <w:start w:val="1"/>
      <w:numFmt w:val="bullet"/>
      <w:lvlText w:val=""/>
      <w:lvlJc w:val="left"/>
      <w:pPr>
        <w:tabs>
          <w:tab w:val="num" w:pos="3742"/>
        </w:tabs>
        <w:ind w:left="3742" w:hanging="340"/>
      </w:pPr>
      <w:rPr>
        <w:rFonts w:ascii="Symbol" w:hAnsi="Symbol" w:hint="default"/>
      </w:rPr>
    </w:lvl>
    <w:lvl w:ilvl="1" w:tplc="04130019" w:tentative="1">
      <w:start w:val="1"/>
      <w:numFmt w:val="lowerLetter"/>
      <w:lvlText w:val="%2."/>
      <w:lvlJc w:val="left"/>
      <w:pPr>
        <w:tabs>
          <w:tab w:val="num" w:pos="4482"/>
        </w:tabs>
        <w:ind w:left="4482" w:hanging="360"/>
      </w:pPr>
    </w:lvl>
    <w:lvl w:ilvl="2" w:tplc="0413001B" w:tentative="1">
      <w:start w:val="1"/>
      <w:numFmt w:val="lowerRoman"/>
      <w:lvlText w:val="%3."/>
      <w:lvlJc w:val="right"/>
      <w:pPr>
        <w:tabs>
          <w:tab w:val="num" w:pos="5202"/>
        </w:tabs>
        <w:ind w:left="5202" w:hanging="180"/>
      </w:pPr>
    </w:lvl>
    <w:lvl w:ilvl="3" w:tplc="0413000F" w:tentative="1">
      <w:start w:val="1"/>
      <w:numFmt w:val="decimal"/>
      <w:lvlText w:val="%4."/>
      <w:lvlJc w:val="left"/>
      <w:pPr>
        <w:tabs>
          <w:tab w:val="num" w:pos="5922"/>
        </w:tabs>
        <w:ind w:left="5922" w:hanging="360"/>
      </w:pPr>
    </w:lvl>
    <w:lvl w:ilvl="4" w:tplc="04130019" w:tentative="1">
      <w:start w:val="1"/>
      <w:numFmt w:val="lowerLetter"/>
      <w:lvlText w:val="%5."/>
      <w:lvlJc w:val="left"/>
      <w:pPr>
        <w:tabs>
          <w:tab w:val="num" w:pos="6642"/>
        </w:tabs>
        <w:ind w:left="6642" w:hanging="360"/>
      </w:pPr>
    </w:lvl>
    <w:lvl w:ilvl="5" w:tplc="0413001B" w:tentative="1">
      <w:start w:val="1"/>
      <w:numFmt w:val="lowerRoman"/>
      <w:lvlText w:val="%6."/>
      <w:lvlJc w:val="right"/>
      <w:pPr>
        <w:tabs>
          <w:tab w:val="num" w:pos="7362"/>
        </w:tabs>
        <w:ind w:left="7362" w:hanging="180"/>
      </w:pPr>
    </w:lvl>
    <w:lvl w:ilvl="6" w:tplc="0413000F" w:tentative="1">
      <w:start w:val="1"/>
      <w:numFmt w:val="decimal"/>
      <w:lvlText w:val="%7."/>
      <w:lvlJc w:val="left"/>
      <w:pPr>
        <w:tabs>
          <w:tab w:val="num" w:pos="8082"/>
        </w:tabs>
        <w:ind w:left="8082" w:hanging="360"/>
      </w:pPr>
    </w:lvl>
    <w:lvl w:ilvl="7" w:tplc="04130019" w:tentative="1">
      <w:start w:val="1"/>
      <w:numFmt w:val="lowerLetter"/>
      <w:lvlText w:val="%8."/>
      <w:lvlJc w:val="left"/>
      <w:pPr>
        <w:tabs>
          <w:tab w:val="num" w:pos="8802"/>
        </w:tabs>
        <w:ind w:left="8802" w:hanging="360"/>
      </w:pPr>
    </w:lvl>
    <w:lvl w:ilvl="8" w:tplc="0413001B" w:tentative="1">
      <w:start w:val="1"/>
      <w:numFmt w:val="lowerRoman"/>
      <w:lvlText w:val="%9."/>
      <w:lvlJc w:val="right"/>
      <w:pPr>
        <w:tabs>
          <w:tab w:val="num" w:pos="9522"/>
        </w:tabs>
        <w:ind w:left="9522" w:hanging="180"/>
      </w:pPr>
    </w:lvl>
  </w:abstractNum>
  <w:abstractNum w:abstractNumId="16" w15:restartNumberingAfterBreak="0">
    <w:nsid w:val="257403B8"/>
    <w:multiLevelType w:val="hybridMultilevel"/>
    <w:tmpl w:val="ABB246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EC58AB"/>
    <w:multiLevelType w:val="hybridMultilevel"/>
    <w:tmpl w:val="2AE294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8D7499"/>
    <w:multiLevelType w:val="hybridMultilevel"/>
    <w:tmpl w:val="EB2486D8"/>
    <w:lvl w:ilvl="0" w:tplc="E07805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21032B7"/>
    <w:multiLevelType w:val="hybridMultilevel"/>
    <w:tmpl w:val="C1D49DA6"/>
    <w:lvl w:ilvl="0" w:tplc="FF6EBDBC">
      <w:start w:val="1"/>
      <w:numFmt w:val="bullet"/>
      <w:lvlText w:val=""/>
      <w:lvlJc w:val="left"/>
      <w:pPr>
        <w:tabs>
          <w:tab w:val="num" w:pos="1080"/>
        </w:tabs>
        <w:ind w:left="1080" w:hanging="360"/>
      </w:pPr>
      <w:rPr>
        <w:rFonts w:ascii="Symbol" w:hAnsi="Symbol" w:hint="default"/>
      </w:rPr>
    </w:lvl>
    <w:lvl w:ilvl="1" w:tplc="04130003" w:tentative="1">
      <w:start w:val="1"/>
      <w:numFmt w:val="bullet"/>
      <w:lvlText w:val="o"/>
      <w:lvlJc w:val="left"/>
      <w:pPr>
        <w:tabs>
          <w:tab w:val="num" w:pos="2160"/>
        </w:tabs>
        <w:ind w:left="2160" w:hanging="360"/>
      </w:pPr>
      <w:rPr>
        <w:rFonts w:ascii="Courier New" w:hAnsi="Courier New" w:cs="Courier New" w:hint="default"/>
      </w:rPr>
    </w:lvl>
    <w:lvl w:ilvl="2" w:tplc="04130005" w:tentative="1">
      <w:start w:val="1"/>
      <w:numFmt w:val="bullet"/>
      <w:lvlText w:val=""/>
      <w:lvlJc w:val="left"/>
      <w:pPr>
        <w:tabs>
          <w:tab w:val="num" w:pos="2880"/>
        </w:tabs>
        <w:ind w:left="2880" w:hanging="360"/>
      </w:pPr>
      <w:rPr>
        <w:rFonts w:ascii="Wingdings" w:hAnsi="Wingdings" w:hint="default"/>
      </w:rPr>
    </w:lvl>
    <w:lvl w:ilvl="3" w:tplc="04130001" w:tentative="1">
      <w:start w:val="1"/>
      <w:numFmt w:val="bullet"/>
      <w:lvlText w:val=""/>
      <w:lvlJc w:val="left"/>
      <w:pPr>
        <w:tabs>
          <w:tab w:val="num" w:pos="3600"/>
        </w:tabs>
        <w:ind w:left="3600" w:hanging="360"/>
      </w:pPr>
      <w:rPr>
        <w:rFonts w:ascii="Symbol" w:hAnsi="Symbol" w:hint="default"/>
      </w:rPr>
    </w:lvl>
    <w:lvl w:ilvl="4" w:tplc="04130003" w:tentative="1">
      <w:start w:val="1"/>
      <w:numFmt w:val="bullet"/>
      <w:lvlText w:val="o"/>
      <w:lvlJc w:val="left"/>
      <w:pPr>
        <w:tabs>
          <w:tab w:val="num" w:pos="4320"/>
        </w:tabs>
        <w:ind w:left="4320" w:hanging="360"/>
      </w:pPr>
      <w:rPr>
        <w:rFonts w:ascii="Courier New" w:hAnsi="Courier New" w:cs="Courier New" w:hint="default"/>
      </w:rPr>
    </w:lvl>
    <w:lvl w:ilvl="5" w:tplc="04130005" w:tentative="1">
      <w:start w:val="1"/>
      <w:numFmt w:val="bullet"/>
      <w:lvlText w:val=""/>
      <w:lvlJc w:val="left"/>
      <w:pPr>
        <w:tabs>
          <w:tab w:val="num" w:pos="5040"/>
        </w:tabs>
        <w:ind w:left="5040" w:hanging="360"/>
      </w:pPr>
      <w:rPr>
        <w:rFonts w:ascii="Wingdings" w:hAnsi="Wingdings" w:hint="default"/>
      </w:rPr>
    </w:lvl>
    <w:lvl w:ilvl="6" w:tplc="04130001" w:tentative="1">
      <w:start w:val="1"/>
      <w:numFmt w:val="bullet"/>
      <w:lvlText w:val=""/>
      <w:lvlJc w:val="left"/>
      <w:pPr>
        <w:tabs>
          <w:tab w:val="num" w:pos="5760"/>
        </w:tabs>
        <w:ind w:left="5760" w:hanging="360"/>
      </w:pPr>
      <w:rPr>
        <w:rFonts w:ascii="Symbol" w:hAnsi="Symbol" w:hint="default"/>
      </w:rPr>
    </w:lvl>
    <w:lvl w:ilvl="7" w:tplc="04130003" w:tentative="1">
      <w:start w:val="1"/>
      <w:numFmt w:val="bullet"/>
      <w:lvlText w:val="o"/>
      <w:lvlJc w:val="left"/>
      <w:pPr>
        <w:tabs>
          <w:tab w:val="num" w:pos="6480"/>
        </w:tabs>
        <w:ind w:left="6480" w:hanging="360"/>
      </w:pPr>
      <w:rPr>
        <w:rFonts w:ascii="Courier New" w:hAnsi="Courier New" w:cs="Courier New" w:hint="default"/>
      </w:rPr>
    </w:lvl>
    <w:lvl w:ilvl="8" w:tplc="04130005" w:tentative="1">
      <w:start w:val="1"/>
      <w:numFmt w:val="bullet"/>
      <w:lvlText w:val=""/>
      <w:lvlJc w:val="left"/>
      <w:pPr>
        <w:tabs>
          <w:tab w:val="num" w:pos="7200"/>
        </w:tabs>
        <w:ind w:left="7200" w:hanging="360"/>
      </w:pPr>
      <w:rPr>
        <w:rFonts w:ascii="Wingdings" w:hAnsi="Wingdings" w:hint="default"/>
      </w:rPr>
    </w:lvl>
  </w:abstractNum>
  <w:abstractNum w:abstractNumId="20" w15:restartNumberingAfterBreak="0">
    <w:nsid w:val="42C24FD6"/>
    <w:multiLevelType w:val="hybridMultilevel"/>
    <w:tmpl w:val="0D7A6C5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45027A"/>
    <w:multiLevelType w:val="hybridMultilevel"/>
    <w:tmpl w:val="46D241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81F7FC4"/>
    <w:multiLevelType w:val="hybridMultilevel"/>
    <w:tmpl w:val="997A4B1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9E80C80"/>
    <w:multiLevelType w:val="hybridMultilevel"/>
    <w:tmpl w:val="58E480C2"/>
    <w:lvl w:ilvl="0" w:tplc="AA889112">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B11B36"/>
    <w:multiLevelType w:val="hybridMultilevel"/>
    <w:tmpl w:val="5994D86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4F50727D"/>
    <w:multiLevelType w:val="hybridMultilevel"/>
    <w:tmpl w:val="D8CA5B50"/>
    <w:lvl w:ilvl="0" w:tplc="E078050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05C31FA"/>
    <w:multiLevelType w:val="hybridMultilevel"/>
    <w:tmpl w:val="E15AFA20"/>
    <w:lvl w:ilvl="0" w:tplc="AA889112">
      <w:start w:val="1"/>
      <w:numFmt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27" w15:restartNumberingAfterBreak="0">
    <w:nsid w:val="54FF7C6F"/>
    <w:multiLevelType w:val="multilevel"/>
    <w:tmpl w:val="AA5615D0"/>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C00FA7"/>
    <w:multiLevelType w:val="hybridMultilevel"/>
    <w:tmpl w:val="5AB8B524"/>
    <w:lvl w:ilvl="0" w:tplc="AA889112">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416CD6"/>
    <w:multiLevelType w:val="hybridMultilevel"/>
    <w:tmpl w:val="1E96EC76"/>
    <w:lvl w:ilvl="0" w:tplc="FF6EBDBC">
      <w:start w:val="1"/>
      <w:numFmt w:val="bullet"/>
      <w:lvlText w:val=""/>
      <w:lvlJc w:val="left"/>
      <w:pPr>
        <w:tabs>
          <w:tab w:val="num" w:pos="360"/>
        </w:tabs>
        <w:ind w:left="360" w:hanging="360"/>
      </w:pPr>
      <w:rPr>
        <w:rFonts w:ascii="Symbol" w:hAnsi="Symbol" w:hint="default"/>
      </w:rPr>
    </w:lvl>
    <w:lvl w:ilvl="1" w:tplc="85E6380E">
      <w:start w:val="1"/>
      <w:numFmt w:val="bullet"/>
      <w:lvlText w:val=""/>
      <w:lvlJc w:val="left"/>
      <w:pPr>
        <w:tabs>
          <w:tab w:val="num" w:pos="1420"/>
        </w:tabs>
        <w:ind w:left="1420" w:hanging="34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CD5085"/>
    <w:multiLevelType w:val="hybridMultilevel"/>
    <w:tmpl w:val="3766BA94"/>
    <w:lvl w:ilvl="0" w:tplc="DBA84770">
      <w:start w:val="1"/>
      <w:numFmt w:val="bullet"/>
      <w:lvlText w:val=""/>
      <w:lvlJc w:val="left"/>
      <w:pPr>
        <w:tabs>
          <w:tab w:val="num" w:pos="567"/>
        </w:tabs>
        <w:ind w:left="851" w:hanging="851"/>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426147B"/>
    <w:multiLevelType w:val="hybridMultilevel"/>
    <w:tmpl w:val="AA5615D0"/>
    <w:lvl w:ilvl="0" w:tplc="FF6EBDBC">
      <w:start w:val="1"/>
      <w:numFmt w:val="bullet"/>
      <w:lvlText w:val=""/>
      <w:lvlJc w:val="left"/>
      <w:pPr>
        <w:tabs>
          <w:tab w:val="num" w:pos="360"/>
        </w:tabs>
        <w:ind w:left="360" w:hanging="360"/>
      </w:pPr>
      <w:rPr>
        <w:rFonts w:ascii="Symbol" w:hAnsi="Symbol" w:hint="default"/>
      </w:rPr>
    </w:lvl>
    <w:lvl w:ilvl="1" w:tplc="04130001">
      <w:start w:val="1"/>
      <w:numFmt w:val="bullet"/>
      <w:lvlText w:val=""/>
      <w:lvlJc w:val="left"/>
      <w:pPr>
        <w:tabs>
          <w:tab w:val="num" w:pos="1440"/>
        </w:tabs>
        <w:ind w:left="1440" w:hanging="360"/>
      </w:pPr>
      <w:rPr>
        <w:rFonts w:ascii="Symbol" w:hAnsi="Symbo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EF201A"/>
    <w:multiLevelType w:val="hybridMultilevel"/>
    <w:tmpl w:val="847C039A"/>
    <w:lvl w:ilvl="0" w:tplc="FF6EBDBC">
      <w:start w:val="1"/>
      <w:numFmt w:val="bullet"/>
      <w:lvlText w:val=""/>
      <w:lvlJc w:val="left"/>
      <w:pPr>
        <w:tabs>
          <w:tab w:val="num" w:pos="360"/>
        </w:tabs>
        <w:ind w:left="360" w:hanging="360"/>
      </w:pPr>
      <w:rPr>
        <w:rFonts w:ascii="Symbol" w:hAnsi="Symbol" w:hint="default"/>
      </w:rPr>
    </w:lvl>
    <w:lvl w:ilvl="1" w:tplc="CAD4DC10">
      <w:start w:val="3"/>
      <w:numFmt w:val="upperLetter"/>
      <w:lvlText w:val="%2."/>
      <w:lvlJc w:val="left"/>
      <w:pPr>
        <w:tabs>
          <w:tab w:val="num" w:pos="1440"/>
        </w:tabs>
        <w:ind w:left="1440" w:hanging="360"/>
      </w:pPr>
      <w:rPr>
        <w:rFonts w:ascii="Times New Roman Bold" w:hAnsi="Times New Roman Bold" w:hint="default"/>
        <w:b/>
        <w:i w:val="0"/>
        <w:sz w:val="22"/>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802534198">
    <w:abstractNumId w:val="17"/>
  </w:num>
  <w:num w:numId="2" w16cid:durableId="466969162">
    <w:abstractNumId w:val="20"/>
  </w:num>
  <w:num w:numId="3" w16cid:durableId="1458454440">
    <w:abstractNumId w:val="13"/>
  </w:num>
  <w:num w:numId="4" w16cid:durableId="253974511">
    <w:abstractNumId w:val="24"/>
  </w:num>
  <w:num w:numId="5" w16cid:durableId="1146705329">
    <w:abstractNumId w:val="22"/>
  </w:num>
  <w:num w:numId="6" w16cid:durableId="1112702832">
    <w:abstractNumId w:val="21"/>
  </w:num>
  <w:num w:numId="7" w16cid:durableId="228266879">
    <w:abstractNumId w:val="31"/>
  </w:num>
  <w:num w:numId="8" w16cid:durableId="549996967">
    <w:abstractNumId w:val="10"/>
    <w:lvlOverride w:ilvl="0">
      <w:lvl w:ilvl="0">
        <w:numFmt w:val="bullet"/>
        <w:lvlText w:val=""/>
        <w:legacy w:legacy="1" w:legacySpace="0" w:legacyIndent="0"/>
        <w:lvlJc w:val="left"/>
        <w:rPr>
          <w:rFonts w:ascii="Symbol" w:hAnsi="Symbol" w:hint="default"/>
        </w:rPr>
      </w:lvl>
    </w:lvlOverride>
  </w:num>
  <w:num w:numId="9" w16cid:durableId="260989557">
    <w:abstractNumId w:val="29"/>
  </w:num>
  <w:num w:numId="10" w16cid:durableId="1727218461">
    <w:abstractNumId w:val="19"/>
  </w:num>
  <w:num w:numId="11" w16cid:durableId="472917601">
    <w:abstractNumId w:val="30"/>
  </w:num>
  <w:num w:numId="12" w16cid:durableId="133062072">
    <w:abstractNumId w:val="26"/>
  </w:num>
  <w:num w:numId="13" w16cid:durableId="1791246812">
    <w:abstractNumId w:val="14"/>
  </w:num>
  <w:num w:numId="14" w16cid:durableId="969751033">
    <w:abstractNumId w:val="28"/>
  </w:num>
  <w:num w:numId="15" w16cid:durableId="932014062">
    <w:abstractNumId w:val="15"/>
  </w:num>
  <w:num w:numId="16" w16cid:durableId="67577572">
    <w:abstractNumId w:val="16"/>
  </w:num>
  <w:num w:numId="17" w16cid:durableId="954018004">
    <w:abstractNumId w:val="23"/>
  </w:num>
  <w:num w:numId="18" w16cid:durableId="876897487">
    <w:abstractNumId w:val="9"/>
  </w:num>
  <w:num w:numId="19" w16cid:durableId="1526748685">
    <w:abstractNumId w:val="7"/>
  </w:num>
  <w:num w:numId="20" w16cid:durableId="668213338">
    <w:abstractNumId w:val="6"/>
  </w:num>
  <w:num w:numId="21" w16cid:durableId="314266864">
    <w:abstractNumId w:val="5"/>
  </w:num>
  <w:num w:numId="22" w16cid:durableId="21060008">
    <w:abstractNumId w:val="4"/>
  </w:num>
  <w:num w:numId="23" w16cid:durableId="1630555058">
    <w:abstractNumId w:val="8"/>
  </w:num>
  <w:num w:numId="24" w16cid:durableId="1818959733">
    <w:abstractNumId w:val="3"/>
  </w:num>
  <w:num w:numId="25" w16cid:durableId="2022466260">
    <w:abstractNumId w:val="2"/>
  </w:num>
  <w:num w:numId="26" w16cid:durableId="1454128335">
    <w:abstractNumId w:val="1"/>
  </w:num>
  <w:num w:numId="27" w16cid:durableId="100760332">
    <w:abstractNumId w:val="0"/>
  </w:num>
  <w:num w:numId="28" w16cid:durableId="51929101">
    <w:abstractNumId w:val="27"/>
  </w:num>
  <w:num w:numId="29" w16cid:durableId="513153152">
    <w:abstractNumId w:val="32"/>
  </w:num>
  <w:num w:numId="30" w16cid:durableId="989601347">
    <w:abstractNumId w:val="25"/>
  </w:num>
  <w:num w:numId="31" w16cid:durableId="1970429526">
    <w:abstractNumId w:val="18"/>
  </w:num>
  <w:num w:numId="32" w16cid:durableId="1914512876">
    <w:abstractNumId w:val="11"/>
  </w:num>
  <w:num w:numId="33" w16cid:durableId="1122454802">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ORG08">
    <w15:presenceInfo w15:providerId="None" w15:userId="ORG08"/>
  </w15:person>
  <w15:person w15:author="ORG03">
    <w15:presenceInfo w15:providerId="None" w15:userId="ORG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oNotTrackMoves/>
  <w:defaultTabStop w:val="720"/>
  <w:hyphenationZone w:val="425"/>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VAULT_ND_03197d32-e021-4378-b5b1-d1cabb36120d" w:val=" "/>
    <w:docVar w:name="VAULT_ND_0a614817-d77e-4931-a7a2-4f31b63fbb53" w:val=" "/>
    <w:docVar w:name="VAULT_ND_1c299e47-11e0-4004-9dc0-f6d588423f61" w:val=" "/>
    <w:docVar w:name="VAULT_ND_2b6b9bdd-234e-4552-b646-02c619cc38cd" w:val=" "/>
    <w:docVar w:name="VAULT_ND_b4397ffa-84d7-4bb5-b77e-db21eb33e001" w:val=" "/>
    <w:docVar w:name="VAULT_ND_e6bde230-78c8-4afa-bb13-dd1d8848b4a8" w:val=" "/>
    <w:docVar w:name="VAULT_ND_f5165854-1281-4871-b6cd-150c197ff26a" w:val=" "/>
  </w:docVars>
  <w:rsids>
    <w:rsidRoot w:val="006230CE"/>
    <w:rsid w:val="00000FDC"/>
    <w:rsid w:val="000018AD"/>
    <w:rsid w:val="000019D9"/>
    <w:rsid w:val="000020F9"/>
    <w:rsid w:val="00002ABD"/>
    <w:rsid w:val="00002E21"/>
    <w:rsid w:val="00004DA8"/>
    <w:rsid w:val="0000557D"/>
    <w:rsid w:val="000068BE"/>
    <w:rsid w:val="0000691E"/>
    <w:rsid w:val="00006B85"/>
    <w:rsid w:val="000126E7"/>
    <w:rsid w:val="00012BBA"/>
    <w:rsid w:val="00012C0E"/>
    <w:rsid w:val="00013651"/>
    <w:rsid w:val="00017121"/>
    <w:rsid w:val="000171C2"/>
    <w:rsid w:val="0001741E"/>
    <w:rsid w:val="00017A74"/>
    <w:rsid w:val="000232F8"/>
    <w:rsid w:val="00024E81"/>
    <w:rsid w:val="00026811"/>
    <w:rsid w:val="0003024F"/>
    <w:rsid w:val="00030385"/>
    <w:rsid w:val="00030A18"/>
    <w:rsid w:val="00034042"/>
    <w:rsid w:val="00035BC2"/>
    <w:rsid w:val="00036064"/>
    <w:rsid w:val="00036E28"/>
    <w:rsid w:val="00037541"/>
    <w:rsid w:val="0004433D"/>
    <w:rsid w:val="00045AAC"/>
    <w:rsid w:val="00046FDC"/>
    <w:rsid w:val="00047317"/>
    <w:rsid w:val="000523CB"/>
    <w:rsid w:val="00054016"/>
    <w:rsid w:val="00061E73"/>
    <w:rsid w:val="00061FC8"/>
    <w:rsid w:val="00063F17"/>
    <w:rsid w:val="000640D3"/>
    <w:rsid w:val="000642A4"/>
    <w:rsid w:val="00065776"/>
    <w:rsid w:val="00067485"/>
    <w:rsid w:val="000674D8"/>
    <w:rsid w:val="000701E9"/>
    <w:rsid w:val="000705CE"/>
    <w:rsid w:val="00072C5D"/>
    <w:rsid w:val="00073881"/>
    <w:rsid w:val="00073C13"/>
    <w:rsid w:val="0007440E"/>
    <w:rsid w:val="00076214"/>
    <w:rsid w:val="000766F8"/>
    <w:rsid w:val="00076727"/>
    <w:rsid w:val="0008079D"/>
    <w:rsid w:val="00080AC7"/>
    <w:rsid w:val="00081203"/>
    <w:rsid w:val="000849FA"/>
    <w:rsid w:val="00084B36"/>
    <w:rsid w:val="00084ED0"/>
    <w:rsid w:val="000866F5"/>
    <w:rsid w:val="000874CB"/>
    <w:rsid w:val="00092E2C"/>
    <w:rsid w:val="00095100"/>
    <w:rsid w:val="00095174"/>
    <w:rsid w:val="00096788"/>
    <w:rsid w:val="0009696A"/>
    <w:rsid w:val="000A069E"/>
    <w:rsid w:val="000A10FA"/>
    <w:rsid w:val="000A133F"/>
    <w:rsid w:val="000A148F"/>
    <w:rsid w:val="000A3C83"/>
    <w:rsid w:val="000A4078"/>
    <w:rsid w:val="000A7DE0"/>
    <w:rsid w:val="000B0BA4"/>
    <w:rsid w:val="000B274A"/>
    <w:rsid w:val="000B2E93"/>
    <w:rsid w:val="000B721F"/>
    <w:rsid w:val="000C04E5"/>
    <w:rsid w:val="000C163F"/>
    <w:rsid w:val="000C2177"/>
    <w:rsid w:val="000C34A4"/>
    <w:rsid w:val="000C35A1"/>
    <w:rsid w:val="000C3B99"/>
    <w:rsid w:val="000C4BC4"/>
    <w:rsid w:val="000C5165"/>
    <w:rsid w:val="000C63FA"/>
    <w:rsid w:val="000C6530"/>
    <w:rsid w:val="000C6EBC"/>
    <w:rsid w:val="000C6F02"/>
    <w:rsid w:val="000D06AB"/>
    <w:rsid w:val="000D1B20"/>
    <w:rsid w:val="000D1CCE"/>
    <w:rsid w:val="000D420A"/>
    <w:rsid w:val="000D6DC6"/>
    <w:rsid w:val="000D6E4D"/>
    <w:rsid w:val="000D7299"/>
    <w:rsid w:val="000D73D6"/>
    <w:rsid w:val="000D7F53"/>
    <w:rsid w:val="000E28B4"/>
    <w:rsid w:val="000E3753"/>
    <w:rsid w:val="000E3A97"/>
    <w:rsid w:val="000E4C0E"/>
    <w:rsid w:val="000E52EC"/>
    <w:rsid w:val="000E67F8"/>
    <w:rsid w:val="000F1569"/>
    <w:rsid w:val="000F271D"/>
    <w:rsid w:val="000F6D01"/>
    <w:rsid w:val="001009B2"/>
    <w:rsid w:val="00100CE9"/>
    <w:rsid w:val="0010658F"/>
    <w:rsid w:val="00107DF7"/>
    <w:rsid w:val="0011041E"/>
    <w:rsid w:val="00111C2A"/>
    <w:rsid w:val="00113CBC"/>
    <w:rsid w:val="00114C20"/>
    <w:rsid w:val="00115CDF"/>
    <w:rsid w:val="00115F57"/>
    <w:rsid w:val="00116258"/>
    <w:rsid w:val="00117BD4"/>
    <w:rsid w:val="00120D4E"/>
    <w:rsid w:val="00120D5F"/>
    <w:rsid w:val="001212F1"/>
    <w:rsid w:val="00122417"/>
    <w:rsid w:val="00122EA9"/>
    <w:rsid w:val="00123CE6"/>
    <w:rsid w:val="001242F3"/>
    <w:rsid w:val="001250C7"/>
    <w:rsid w:val="001263F7"/>
    <w:rsid w:val="00127063"/>
    <w:rsid w:val="00130BB4"/>
    <w:rsid w:val="00130E7C"/>
    <w:rsid w:val="0013157D"/>
    <w:rsid w:val="001325E4"/>
    <w:rsid w:val="001348A1"/>
    <w:rsid w:val="001362BF"/>
    <w:rsid w:val="00136373"/>
    <w:rsid w:val="00136891"/>
    <w:rsid w:val="001368E6"/>
    <w:rsid w:val="00140501"/>
    <w:rsid w:val="00140B46"/>
    <w:rsid w:val="001421AA"/>
    <w:rsid w:val="00143F41"/>
    <w:rsid w:val="0015000D"/>
    <w:rsid w:val="001507A7"/>
    <w:rsid w:val="001507EB"/>
    <w:rsid w:val="0015388B"/>
    <w:rsid w:val="001542FE"/>
    <w:rsid w:val="00154716"/>
    <w:rsid w:val="00155EB9"/>
    <w:rsid w:val="001560F1"/>
    <w:rsid w:val="001572B1"/>
    <w:rsid w:val="00161547"/>
    <w:rsid w:val="00165750"/>
    <w:rsid w:val="00167F74"/>
    <w:rsid w:val="00170A13"/>
    <w:rsid w:val="001719AD"/>
    <w:rsid w:val="001725D2"/>
    <w:rsid w:val="00173C4F"/>
    <w:rsid w:val="00174E50"/>
    <w:rsid w:val="00176751"/>
    <w:rsid w:val="00180D23"/>
    <w:rsid w:val="00181FC2"/>
    <w:rsid w:val="00183FDE"/>
    <w:rsid w:val="0018611F"/>
    <w:rsid w:val="0018666B"/>
    <w:rsid w:val="001878BE"/>
    <w:rsid w:val="00190381"/>
    <w:rsid w:val="00191B5E"/>
    <w:rsid w:val="001933F3"/>
    <w:rsid w:val="0019586E"/>
    <w:rsid w:val="001A1376"/>
    <w:rsid w:val="001A5CBF"/>
    <w:rsid w:val="001B28AE"/>
    <w:rsid w:val="001B4392"/>
    <w:rsid w:val="001C0587"/>
    <w:rsid w:val="001C1D0E"/>
    <w:rsid w:val="001C3A0A"/>
    <w:rsid w:val="001C6893"/>
    <w:rsid w:val="001D1E9E"/>
    <w:rsid w:val="001D28CA"/>
    <w:rsid w:val="001D2963"/>
    <w:rsid w:val="001E3573"/>
    <w:rsid w:val="001E4402"/>
    <w:rsid w:val="001E6E58"/>
    <w:rsid w:val="001E7317"/>
    <w:rsid w:val="001E765C"/>
    <w:rsid w:val="001E7AB7"/>
    <w:rsid w:val="001E7DE5"/>
    <w:rsid w:val="001F05D1"/>
    <w:rsid w:val="001F2EFA"/>
    <w:rsid w:val="001F5264"/>
    <w:rsid w:val="001F5562"/>
    <w:rsid w:val="001F7A9A"/>
    <w:rsid w:val="001F7E2B"/>
    <w:rsid w:val="0020114B"/>
    <w:rsid w:val="00201FD6"/>
    <w:rsid w:val="00204B51"/>
    <w:rsid w:val="002063AA"/>
    <w:rsid w:val="00210014"/>
    <w:rsid w:val="00214425"/>
    <w:rsid w:val="002151E1"/>
    <w:rsid w:val="00217068"/>
    <w:rsid w:val="00224704"/>
    <w:rsid w:val="00225669"/>
    <w:rsid w:val="00225B3B"/>
    <w:rsid w:val="00226D8B"/>
    <w:rsid w:val="0023234E"/>
    <w:rsid w:val="002371BF"/>
    <w:rsid w:val="0024191B"/>
    <w:rsid w:val="00243EC4"/>
    <w:rsid w:val="00244C3A"/>
    <w:rsid w:val="0024761A"/>
    <w:rsid w:val="00247A3C"/>
    <w:rsid w:val="00247AA8"/>
    <w:rsid w:val="00247ED5"/>
    <w:rsid w:val="00250B36"/>
    <w:rsid w:val="00253181"/>
    <w:rsid w:val="00253354"/>
    <w:rsid w:val="002538BD"/>
    <w:rsid w:val="002547B8"/>
    <w:rsid w:val="002547C5"/>
    <w:rsid w:val="00256AEA"/>
    <w:rsid w:val="00260D59"/>
    <w:rsid w:val="002611FA"/>
    <w:rsid w:val="00262B81"/>
    <w:rsid w:val="00262FB7"/>
    <w:rsid w:val="00263301"/>
    <w:rsid w:val="00264396"/>
    <w:rsid w:val="002675CD"/>
    <w:rsid w:val="00267DB9"/>
    <w:rsid w:val="00274680"/>
    <w:rsid w:val="00276681"/>
    <w:rsid w:val="00277BD3"/>
    <w:rsid w:val="00281E5C"/>
    <w:rsid w:val="00282FC7"/>
    <w:rsid w:val="002842F3"/>
    <w:rsid w:val="00284F31"/>
    <w:rsid w:val="00285329"/>
    <w:rsid w:val="002858EF"/>
    <w:rsid w:val="00286F4F"/>
    <w:rsid w:val="00287969"/>
    <w:rsid w:val="0029367B"/>
    <w:rsid w:val="002952CA"/>
    <w:rsid w:val="00296ACE"/>
    <w:rsid w:val="002972E7"/>
    <w:rsid w:val="002A04A7"/>
    <w:rsid w:val="002A1D29"/>
    <w:rsid w:val="002A2204"/>
    <w:rsid w:val="002A2A2C"/>
    <w:rsid w:val="002A2C64"/>
    <w:rsid w:val="002A361D"/>
    <w:rsid w:val="002A4E6E"/>
    <w:rsid w:val="002A667B"/>
    <w:rsid w:val="002B120C"/>
    <w:rsid w:val="002B20C7"/>
    <w:rsid w:val="002B324B"/>
    <w:rsid w:val="002B4797"/>
    <w:rsid w:val="002B630F"/>
    <w:rsid w:val="002C04BB"/>
    <w:rsid w:val="002C27E3"/>
    <w:rsid w:val="002C32C3"/>
    <w:rsid w:val="002C38EA"/>
    <w:rsid w:val="002C7F40"/>
    <w:rsid w:val="002D4874"/>
    <w:rsid w:val="002D5C25"/>
    <w:rsid w:val="002D646A"/>
    <w:rsid w:val="002D73AC"/>
    <w:rsid w:val="002E191C"/>
    <w:rsid w:val="002E2872"/>
    <w:rsid w:val="002E3562"/>
    <w:rsid w:val="002E4B50"/>
    <w:rsid w:val="002E4F8C"/>
    <w:rsid w:val="002E5EC2"/>
    <w:rsid w:val="002F13F3"/>
    <w:rsid w:val="002F2515"/>
    <w:rsid w:val="002F29A5"/>
    <w:rsid w:val="002F3010"/>
    <w:rsid w:val="002F3B4A"/>
    <w:rsid w:val="002F3E4B"/>
    <w:rsid w:val="002F4145"/>
    <w:rsid w:val="002F55DC"/>
    <w:rsid w:val="002F71FD"/>
    <w:rsid w:val="002F7A4D"/>
    <w:rsid w:val="0030291D"/>
    <w:rsid w:val="00305839"/>
    <w:rsid w:val="003059C3"/>
    <w:rsid w:val="00310478"/>
    <w:rsid w:val="003104F3"/>
    <w:rsid w:val="00310A6E"/>
    <w:rsid w:val="003115F1"/>
    <w:rsid w:val="00315377"/>
    <w:rsid w:val="003155A4"/>
    <w:rsid w:val="00315EB1"/>
    <w:rsid w:val="003166D6"/>
    <w:rsid w:val="00317234"/>
    <w:rsid w:val="003232A5"/>
    <w:rsid w:val="003269EF"/>
    <w:rsid w:val="00326B23"/>
    <w:rsid w:val="0033140F"/>
    <w:rsid w:val="00332C41"/>
    <w:rsid w:val="003341ED"/>
    <w:rsid w:val="003342EC"/>
    <w:rsid w:val="0033504C"/>
    <w:rsid w:val="0033565E"/>
    <w:rsid w:val="00336027"/>
    <w:rsid w:val="00337CB9"/>
    <w:rsid w:val="00344B2F"/>
    <w:rsid w:val="003458E1"/>
    <w:rsid w:val="00345E67"/>
    <w:rsid w:val="0034716C"/>
    <w:rsid w:val="00347FCF"/>
    <w:rsid w:val="00350790"/>
    <w:rsid w:val="003519C7"/>
    <w:rsid w:val="0035405B"/>
    <w:rsid w:val="003551AE"/>
    <w:rsid w:val="00356CE6"/>
    <w:rsid w:val="00357E41"/>
    <w:rsid w:val="00360EF6"/>
    <w:rsid w:val="00360F4E"/>
    <w:rsid w:val="003613BB"/>
    <w:rsid w:val="0036189D"/>
    <w:rsid w:val="003628BB"/>
    <w:rsid w:val="00365109"/>
    <w:rsid w:val="0036539D"/>
    <w:rsid w:val="00365489"/>
    <w:rsid w:val="00370292"/>
    <w:rsid w:val="0037395A"/>
    <w:rsid w:val="00375EFB"/>
    <w:rsid w:val="00376214"/>
    <w:rsid w:val="00376C2E"/>
    <w:rsid w:val="00376DF2"/>
    <w:rsid w:val="00377726"/>
    <w:rsid w:val="003812E7"/>
    <w:rsid w:val="00382338"/>
    <w:rsid w:val="00382698"/>
    <w:rsid w:val="00385447"/>
    <w:rsid w:val="00385FAB"/>
    <w:rsid w:val="00386136"/>
    <w:rsid w:val="003865AC"/>
    <w:rsid w:val="00387F6A"/>
    <w:rsid w:val="003928D3"/>
    <w:rsid w:val="003929E1"/>
    <w:rsid w:val="0039436B"/>
    <w:rsid w:val="0039533E"/>
    <w:rsid w:val="003A07C1"/>
    <w:rsid w:val="003A258D"/>
    <w:rsid w:val="003A77C2"/>
    <w:rsid w:val="003B040A"/>
    <w:rsid w:val="003B0A97"/>
    <w:rsid w:val="003B0E34"/>
    <w:rsid w:val="003B3593"/>
    <w:rsid w:val="003B58D6"/>
    <w:rsid w:val="003B797B"/>
    <w:rsid w:val="003B7C88"/>
    <w:rsid w:val="003C40BE"/>
    <w:rsid w:val="003C42E1"/>
    <w:rsid w:val="003C4406"/>
    <w:rsid w:val="003C4647"/>
    <w:rsid w:val="003C4D2A"/>
    <w:rsid w:val="003C4D8C"/>
    <w:rsid w:val="003C5DFF"/>
    <w:rsid w:val="003C7692"/>
    <w:rsid w:val="003D0DF4"/>
    <w:rsid w:val="003D1112"/>
    <w:rsid w:val="003D14B0"/>
    <w:rsid w:val="003D25B1"/>
    <w:rsid w:val="003D2EDA"/>
    <w:rsid w:val="003D4555"/>
    <w:rsid w:val="003D46D4"/>
    <w:rsid w:val="003D4EB3"/>
    <w:rsid w:val="003D4F8B"/>
    <w:rsid w:val="003D64F4"/>
    <w:rsid w:val="003D7DCD"/>
    <w:rsid w:val="003E07BA"/>
    <w:rsid w:val="003E0DA0"/>
    <w:rsid w:val="003E1DBD"/>
    <w:rsid w:val="003E368E"/>
    <w:rsid w:val="003E7025"/>
    <w:rsid w:val="003E761B"/>
    <w:rsid w:val="003E7E40"/>
    <w:rsid w:val="003F1381"/>
    <w:rsid w:val="003F156C"/>
    <w:rsid w:val="003F1686"/>
    <w:rsid w:val="003F226F"/>
    <w:rsid w:val="003F5343"/>
    <w:rsid w:val="003F5854"/>
    <w:rsid w:val="003F608B"/>
    <w:rsid w:val="003F6DD6"/>
    <w:rsid w:val="003F76E8"/>
    <w:rsid w:val="004056D8"/>
    <w:rsid w:val="00410178"/>
    <w:rsid w:val="00411677"/>
    <w:rsid w:val="00412053"/>
    <w:rsid w:val="004120E1"/>
    <w:rsid w:val="0041337A"/>
    <w:rsid w:val="00413D16"/>
    <w:rsid w:val="00414780"/>
    <w:rsid w:val="00414B47"/>
    <w:rsid w:val="0041598E"/>
    <w:rsid w:val="004166D1"/>
    <w:rsid w:val="00416AC7"/>
    <w:rsid w:val="00417747"/>
    <w:rsid w:val="00421FCA"/>
    <w:rsid w:val="004225FD"/>
    <w:rsid w:val="00422662"/>
    <w:rsid w:val="00423FA1"/>
    <w:rsid w:val="00424257"/>
    <w:rsid w:val="004276B4"/>
    <w:rsid w:val="00427BB3"/>
    <w:rsid w:val="0043210F"/>
    <w:rsid w:val="00432CDC"/>
    <w:rsid w:val="00434B65"/>
    <w:rsid w:val="00437556"/>
    <w:rsid w:val="0043777D"/>
    <w:rsid w:val="00445A77"/>
    <w:rsid w:val="00447429"/>
    <w:rsid w:val="0045002C"/>
    <w:rsid w:val="00451DCC"/>
    <w:rsid w:val="004523D3"/>
    <w:rsid w:val="004526FD"/>
    <w:rsid w:val="00453BCC"/>
    <w:rsid w:val="00454635"/>
    <w:rsid w:val="0045512B"/>
    <w:rsid w:val="004555CB"/>
    <w:rsid w:val="004560D4"/>
    <w:rsid w:val="004571EB"/>
    <w:rsid w:val="0046182A"/>
    <w:rsid w:val="0046546B"/>
    <w:rsid w:val="00465820"/>
    <w:rsid w:val="0047006A"/>
    <w:rsid w:val="0047437D"/>
    <w:rsid w:val="004801B2"/>
    <w:rsid w:val="00480E9F"/>
    <w:rsid w:val="004818C9"/>
    <w:rsid w:val="00481C5C"/>
    <w:rsid w:val="004825B4"/>
    <w:rsid w:val="0048264F"/>
    <w:rsid w:val="00482F81"/>
    <w:rsid w:val="00484120"/>
    <w:rsid w:val="00484862"/>
    <w:rsid w:val="004848CD"/>
    <w:rsid w:val="004851F2"/>
    <w:rsid w:val="00487601"/>
    <w:rsid w:val="00487F06"/>
    <w:rsid w:val="004906F0"/>
    <w:rsid w:val="004916F1"/>
    <w:rsid w:val="00491803"/>
    <w:rsid w:val="00493B00"/>
    <w:rsid w:val="004951F6"/>
    <w:rsid w:val="004962CA"/>
    <w:rsid w:val="004976F7"/>
    <w:rsid w:val="004A47BC"/>
    <w:rsid w:val="004A4F30"/>
    <w:rsid w:val="004A5B30"/>
    <w:rsid w:val="004A5D0F"/>
    <w:rsid w:val="004B076A"/>
    <w:rsid w:val="004B0DE2"/>
    <w:rsid w:val="004B54AC"/>
    <w:rsid w:val="004B691C"/>
    <w:rsid w:val="004C0CA2"/>
    <w:rsid w:val="004C1BDC"/>
    <w:rsid w:val="004C4A12"/>
    <w:rsid w:val="004D53F4"/>
    <w:rsid w:val="004E11C4"/>
    <w:rsid w:val="004E2532"/>
    <w:rsid w:val="004E3879"/>
    <w:rsid w:val="004E38A5"/>
    <w:rsid w:val="004E76AF"/>
    <w:rsid w:val="004F05B0"/>
    <w:rsid w:val="004F199E"/>
    <w:rsid w:val="004F47EE"/>
    <w:rsid w:val="004F5C64"/>
    <w:rsid w:val="004F5EFE"/>
    <w:rsid w:val="004F7694"/>
    <w:rsid w:val="004F7BED"/>
    <w:rsid w:val="005013DF"/>
    <w:rsid w:val="00501982"/>
    <w:rsid w:val="005019CD"/>
    <w:rsid w:val="00504A7F"/>
    <w:rsid w:val="00506071"/>
    <w:rsid w:val="0050779C"/>
    <w:rsid w:val="00507D85"/>
    <w:rsid w:val="00507F91"/>
    <w:rsid w:val="0051007A"/>
    <w:rsid w:val="00510234"/>
    <w:rsid w:val="005116B4"/>
    <w:rsid w:val="00512CDB"/>
    <w:rsid w:val="005145E4"/>
    <w:rsid w:val="005148B3"/>
    <w:rsid w:val="00514B87"/>
    <w:rsid w:val="005158E2"/>
    <w:rsid w:val="00516BC9"/>
    <w:rsid w:val="00517864"/>
    <w:rsid w:val="0052363A"/>
    <w:rsid w:val="00523784"/>
    <w:rsid w:val="00524C1C"/>
    <w:rsid w:val="0052622F"/>
    <w:rsid w:val="0052703E"/>
    <w:rsid w:val="00530D3D"/>
    <w:rsid w:val="005312A5"/>
    <w:rsid w:val="00532409"/>
    <w:rsid w:val="00532AC1"/>
    <w:rsid w:val="005349F3"/>
    <w:rsid w:val="00542426"/>
    <w:rsid w:val="005445CC"/>
    <w:rsid w:val="005447BA"/>
    <w:rsid w:val="005473D3"/>
    <w:rsid w:val="0055016E"/>
    <w:rsid w:val="00551C8F"/>
    <w:rsid w:val="00552825"/>
    <w:rsid w:val="005559A4"/>
    <w:rsid w:val="005578D2"/>
    <w:rsid w:val="00561311"/>
    <w:rsid w:val="00562546"/>
    <w:rsid w:val="005632AA"/>
    <w:rsid w:val="00563C59"/>
    <w:rsid w:val="00564F99"/>
    <w:rsid w:val="00565660"/>
    <w:rsid w:val="0056770F"/>
    <w:rsid w:val="0057154D"/>
    <w:rsid w:val="00574474"/>
    <w:rsid w:val="00574FA5"/>
    <w:rsid w:val="0057575C"/>
    <w:rsid w:val="0057681F"/>
    <w:rsid w:val="00576B42"/>
    <w:rsid w:val="005777E3"/>
    <w:rsid w:val="0058005D"/>
    <w:rsid w:val="00580B97"/>
    <w:rsid w:val="00582661"/>
    <w:rsid w:val="0058396D"/>
    <w:rsid w:val="00583BD9"/>
    <w:rsid w:val="0058500D"/>
    <w:rsid w:val="0058520B"/>
    <w:rsid w:val="005857DC"/>
    <w:rsid w:val="00585D2F"/>
    <w:rsid w:val="005872CC"/>
    <w:rsid w:val="00591DF3"/>
    <w:rsid w:val="005925CA"/>
    <w:rsid w:val="005927B5"/>
    <w:rsid w:val="00592984"/>
    <w:rsid w:val="00592CCC"/>
    <w:rsid w:val="00595122"/>
    <w:rsid w:val="00595434"/>
    <w:rsid w:val="00595D68"/>
    <w:rsid w:val="00596932"/>
    <w:rsid w:val="005A085F"/>
    <w:rsid w:val="005A0FF5"/>
    <w:rsid w:val="005A13DA"/>
    <w:rsid w:val="005A1ACE"/>
    <w:rsid w:val="005A2500"/>
    <w:rsid w:val="005A45DA"/>
    <w:rsid w:val="005A4E5B"/>
    <w:rsid w:val="005A4ED0"/>
    <w:rsid w:val="005A5A1B"/>
    <w:rsid w:val="005A7365"/>
    <w:rsid w:val="005B00B5"/>
    <w:rsid w:val="005B1740"/>
    <w:rsid w:val="005B227B"/>
    <w:rsid w:val="005B25D8"/>
    <w:rsid w:val="005B4BFF"/>
    <w:rsid w:val="005B5A4F"/>
    <w:rsid w:val="005B6510"/>
    <w:rsid w:val="005B69C3"/>
    <w:rsid w:val="005B6A6C"/>
    <w:rsid w:val="005C3BA2"/>
    <w:rsid w:val="005C6892"/>
    <w:rsid w:val="005C6AC3"/>
    <w:rsid w:val="005D32A6"/>
    <w:rsid w:val="005D35D5"/>
    <w:rsid w:val="005D5543"/>
    <w:rsid w:val="005D6D83"/>
    <w:rsid w:val="005E1350"/>
    <w:rsid w:val="005E1D30"/>
    <w:rsid w:val="005E22A1"/>
    <w:rsid w:val="005E3929"/>
    <w:rsid w:val="005E515D"/>
    <w:rsid w:val="005E677F"/>
    <w:rsid w:val="005E6C92"/>
    <w:rsid w:val="005E7331"/>
    <w:rsid w:val="005F58B8"/>
    <w:rsid w:val="005F5A3C"/>
    <w:rsid w:val="005F5E19"/>
    <w:rsid w:val="005F61C3"/>
    <w:rsid w:val="00600320"/>
    <w:rsid w:val="00600C90"/>
    <w:rsid w:val="00601514"/>
    <w:rsid w:val="006020FC"/>
    <w:rsid w:val="00603A02"/>
    <w:rsid w:val="00603C58"/>
    <w:rsid w:val="00605508"/>
    <w:rsid w:val="0060589B"/>
    <w:rsid w:val="00605F00"/>
    <w:rsid w:val="006116D5"/>
    <w:rsid w:val="0061228B"/>
    <w:rsid w:val="006148D4"/>
    <w:rsid w:val="00615185"/>
    <w:rsid w:val="00615CD1"/>
    <w:rsid w:val="00620053"/>
    <w:rsid w:val="00620E3B"/>
    <w:rsid w:val="0062283F"/>
    <w:rsid w:val="00622C98"/>
    <w:rsid w:val="006230A8"/>
    <w:rsid w:val="006230CE"/>
    <w:rsid w:val="00623E09"/>
    <w:rsid w:val="00624F67"/>
    <w:rsid w:val="006260D3"/>
    <w:rsid w:val="006261DC"/>
    <w:rsid w:val="00626489"/>
    <w:rsid w:val="00626E78"/>
    <w:rsid w:val="006304A4"/>
    <w:rsid w:val="00630A19"/>
    <w:rsid w:val="00631D72"/>
    <w:rsid w:val="0063464C"/>
    <w:rsid w:val="00635A47"/>
    <w:rsid w:val="006373C0"/>
    <w:rsid w:val="00637FCB"/>
    <w:rsid w:val="006408D7"/>
    <w:rsid w:val="00640F87"/>
    <w:rsid w:val="0064173F"/>
    <w:rsid w:val="006429B9"/>
    <w:rsid w:val="00642C70"/>
    <w:rsid w:val="0064331B"/>
    <w:rsid w:val="0064392B"/>
    <w:rsid w:val="00644DAB"/>
    <w:rsid w:val="006451AD"/>
    <w:rsid w:val="0064559A"/>
    <w:rsid w:val="00645F32"/>
    <w:rsid w:val="006476E4"/>
    <w:rsid w:val="00647E74"/>
    <w:rsid w:val="00650ACD"/>
    <w:rsid w:val="00651FE7"/>
    <w:rsid w:val="00653B08"/>
    <w:rsid w:val="00654A76"/>
    <w:rsid w:val="006601C4"/>
    <w:rsid w:val="00660291"/>
    <w:rsid w:val="00661B5D"/>
    <w:rsid w:val="00661C26"/>
    <w:rsid w:val="00662CE8"/>
    <w:rsid w:val="00663CE1"/>
    <w:rsid w:val="00663EFB"/>
    <w:rsid w:val="006644D7"/>
    <w:rsid w:val="00665184"/>
    <w:rsid w:val="0066539B"/>
    <w:rsid w:val="00665F8E"/>
    <w:rsid w:val="0067076C"/>
    <w:rsid w:val="00673425"/>
    <w:rsid w:val="00675865"/>
    <w:rsid w:val="00675BE1"/>
    <w:rsid w:val="0067742A"/>
    <w:rsid w:val="00680405"/>
    <w:rsid w:val="00682E7E"/>
    <w:rsid w:val="006837CA"/>
    <w:rsid w:val="00687021"/>
    <w:rsid w:val="00687B73"/>
    <w:rsid w:val="00691B64"/>
    <w:rsid w:val="006936CD"/>
    <w:rsid w:val="00695A93"/>
    <w:rsid w:val="006A64BB"/>
    <w:rsid w:val="006A6D89"/>
    <w:rsid w:val="006A7E79"/>
    <w:rsid w:val="006A7EB4"/>
    <w:rsid w:val="006B1387"/>
    <w:rsid w:val="006B165D"/>
    <w:rsid w:val="006B3BF6"/>
    <w:rsid w:val="006B5092"/>
    <w:rsid w:val="006B59FA"/>
    <w:rsid w:val="006C00B6"/>
    <w:rsid w:val="006C1144"/>
    <w:rsid w:val="006C358A"/>
    <w:rsid w:val="006C3FB0"/>
    <w:rsid w:val="006C4078"/>
    <w:rsid w:val="006C4C45"/>
    <w:rsid w:val="006C5587"/>
    <w:rsid w:val="006D058D"/>
    <w:rsid w:val="006D10BB"/>
    <w:rsid w:val="006D1130"/>
    <w:rsid w:val="006D14FE"/>
    <w:rsid w:val="006D1FB5"/>
    <w:rsid w:val="006D53ED"/>
    <w:rsid w:val="006D7850"/>
    <w:rsid w:val="006D7F47"/>
    <w:rsid w:val="006E12D0"/>
    <w:rsid w:val="006E1F22"/>
    <w:rsid w:val="006E3125"/>
    <w:rsid w:val="006E33A5"/>
    <w:rsid w:val="006E4DD9"/>
    <w:rsid w:val="006E684D"/>
    <w:rsid w:val="006E6C4C"/>
    <w:rsid w:val="006E72C8"/>
    <w:rsid w:val="006E75D9"/>
    <w:rsid w:val="006F1AEE"/>
    <w:rsid w:val="006F20EA"/>
    <w:rsid w:val="006F21A3"/>
    <w:rsid w:val="006F2AB8"/>
    <w:rsid w:val="006F483A"/>
    <w:rsid w:val="006F56D7"/>
    <w:rsid w:val="006F5A95"/>
    <w:rsid w:val="006F5FD8"/>
    <w:rsid w:val="006F6DDF"/>
    <w:rsid w:val="006F715D"/>
    <w:rsid w:val="0070299A"/>
    <w:rsid w:val="007040AD"/>
    <w:rsid w:val="00704914"/>
    <w:rsid w:val="00705047"/>
    <w:rsid w:val="00706F3E"/>
    <w:rsid w:val="00710231"/>
    <w:rsid w:val="00710544"/>
    <w:rsid w:val="00712B4D"/>
    <w:rsid w:val="00713369"/>
    <w:rsid w:val="007138AD"/>
    <w:rsid w:val="00715B8E"/>
    <w:rsid w:val="00720121"/>
    <w:rsid w:val="0072063C"/>
    <w:rsid w:val="00722532"/>
    <w:rsid w:val="00724E76"/>
    <w:rsid w:val="00725395"/>
    <w:rsid w:val="00726A4A"/>
    <w:rsid w:val="007272A8"/>
    <w:rsid w:val="00733516"/>
    <w:rsid w:val="00736538"/>
    <w:rsid w:val="00736656"/>
    <w:rsid w:val="00737070"/>
    <w:rsid w:val="00740896"/>
    <w:rsid w:val="0074162A"/>
    <w:rsid w:val="0074321D"/>
    <w:rsid w:val="00743C82"/>
    <w:rsid w:val="00744DB7"/>
    <w:rsid w:val="00745404"/>
    <w:rsid w:val="00745F44"/>
    <w:rsid w:val="00751048"/>
    <w:rsid w:val="007522C3"/>
    <w:rsid w:val="007523C7"/>
    <w:rsid w:val="007526C3"/>
    <w:rsid w:val="007529EE"/>
    <w:rsid w:val="00753A64"/>
    <w:rsid w:val="00754417"/>
    <w:rsid w:val="00756237"/>
    <w:rsid w:val="00756668"/>
    <w:rsid w:val="00756870"/>
    <w:rsid w:val="00756E81"/>
    <w:rsid w:val="007570F6"/>
    <w:rsid w:val="00760152"/>
    <w:rsid w:val="007603A9"/>
    <w:rsid w:val="00760605"/>
    <w:rsid w:val="007609DC"/>
    <w:rsid w:val="00760A15"/>
    <w:rsid w:val="00763151"/>
    <w:rsid w:val="00764E73"/>
    <w:rsid w:val="00765462"/>
    <w:rsid w:val="00765DD5"/>
    <w:rsid w:val="00765EDD"/>
    <w:rsid w:val="00766753"/>
    <w:rsid w:val="00766786"/>
    <w:rsid w:val="00767537"/>
    <w:rsid w:val="0076753E"/>
    <w:rsid w:val="00780C3F"/>
    <w:rsid w:val="00781BD8"/>
    <w:rsid w:val="00781DDE"/>
    <w:rsid w:val="00783D80"/>
    <w:rsid w:val="0078489C"/>
    <w:rsid w:val="00785CA4"/>
    <w:rsid w:val="0078611B"/>
    <w:rsid w:val="00790A44"/>
    <w:rsid w:val="007948DF"/>
    <w:rsid w:val="00794B2F"/>
    <w:rsid w:val="00795863"/>
    <w:rsid w:val="007960DC"/>
    <w:rsid w:val="007A12DC"/>
    <w:rsid w:val="007A16B6"/>
    <w:rsid w:val="007A2921"/>
    <w:rsid w:val="007A43AC"/>
    <w:rsid w:val="007A59F8"/>
    <w:rsid w:val="007A5A54"/>
    <w:rsid w:val="007A6324"/>
    <w:rsid w:val="007B04E6"/>
    <w:rsid w:val="007B3CAF"/>
    <w:rsid w:val="007B419F"/>
    <w:rsid w:val="007B70BC"/>
    <w:rsid w:val="007B7B1E"/>
    <w:rsid w:val="007C23AC"/>
    <w:rsid w:val="007C31FA"/>
    <w:rsid w:val="007C3605"/>
    <w:rsid w:val="007C6C55"/>
    <w:rsid w:val="007C7057"/>
    <w:rsid w:val="007C7208"/>
    <w:rsid w:val="007D2BA6"/>
    <w:rsid w:val="007D37D0"/>
    <w:rsid w:val="007D4058"/>
    <w:rsid w:val="007D49D0"/>
    <w:rsid w:val="007D4D9D"/>
    <w:rsid w:val="007D6D10"/>
    <w:rsid w:val="007D70EE"/>
    <w:rsid w:val="007E42D2"/>
    <w:rsid w:val="007E445F"/>
    <w:rsid w:val="007E4EE6"/>
    <w:rsid w:val="007E5C6C"/>
    <w:rsid w:val="007E60F4"/>
    <w:rsid w:val="007E769F"/>
    <w:rsid w:val="007E7AAC"/>
    <w:rsid w:val="007F1718"/>
    <w:rsid w:val="007F26C1"/>
    <w:rsid w:val="007F2FB7"/>
    <w:rsid w:val="007F49A9"/>
    <w:rsid w:val="007F7CA5"/>
    <w:rsid w:val="007F7D72"/>
    <w:rsid w:val="00800385"/>
    <w:rsid w:val="00800B4F"/>
    <w:rsid w:val="00802DEA"/>
    <w:rsid w:val="00803509"/>
    <w:rsid w:val="008052FF"/>
    <w:rsid w:val="00805F0D"/>
    <w:rsid w:val="0080666C"/>
    <w:rsid w:val="008076DA"/>
    <w:rsid w:val="00812117"/>
    <w:rsid w:val="00812D93"/>
    <w:rsid w:val="00814865"/>
    <w:rsid w:val="00814C7F"/>
    <w:rsid w:val="00816010"/>
    <w:rsid w:val="008168FF"/>
    <w:rsid w:val="00817893"/>
    <w:rsid w:val="00820087"/>
    <w:rsid w:val="008202E6"/>
    <w:rsid w:val="008218B1"/>
    <w:rsid w:val="00821CE6"/>
    <w:rsid w:val="008236E7"/>
    <w:rsid w:val="00823B2B"/>
    <w:rsid w:val="00826470"/>
    <w:rsid w:val="00826C32"/>
    <w:rsid w:val="0082727D"/>
    <w:rsid w:val="0083090D"/>
    <w:rsid w:val="00830D93"/>
    <w:rsid w:val="00830ED2"/>
    <w:rsid w:val="00833810"/>
    <w:rsid w:val="00834298"/>
    <w:rsid w:val="008350FF"/>
    <w:rsid w:val="008402BF"/>
    <w:rsid w:val="008408DA"/>
    <w:rsid w:val="00841840"/>
    <w:rsid w:val="00841A8F"/>
    <w:rsid w:val="008435A5"/>
    <w:rsid w:val="00844160"/>
    <w:rsid w:val="00846701"/>
    <w:rsid w:val="00852080"/>
    <w:rsid w:val="008529DA"/>
    <w:rsid w:val="008535E5"/>
    <w:rsid w:val="00853D55"/>
    <w:rsid w:val="00854132"/>
    <w:rsid w:val="00854447"/>
    <w:rsid w:val="00854C20"/>
    <w:rsid w:val="0086187F"/>
    <w:rsid w:val="00866461"/>
    <w:rsid w:val="008679A6"/>
    <w:rsid w:val="00871D33"/>
    <w:rsid w:val="008738C1"/>
    <w:rsid w:val="00876DA7"/>
    <w:rsid w:val="00876F56"/>
    <w:rsid w:val="00877661"/>
    <w:rsid w:val="008804D7"/>
    <w:rsid w:val="00880BE6"/>
    <w:rsid w:val="00881B97"/>
    <w:rsid w:val="0088307D"/>
    <w:rsid w:val="00883656"/>
    <w:rsid w:val="0088406D"/>
    <w:rsid w:val="008842DC"/>
    <w:rsid w:val="00886F7C"/>
    <w:rsid w:val="00887691"/>
    <w:rsid w:val="00887A58"/>
    <w:rsid w:val="00893124"/>
    <w:rsid w:val="00895AEB"/>
    <w:rsid w:val="00895F23"/>
    <w:rsid w:val="00897487"/>
    <w:rsid w:val="00897580"/>
    <w:rsid w:val="00897BDB"/>
    <w:rsid w:val="00897C38"/>
    <w:rsid w:val="008A05BF"/>
    <w:rsid w:val="008A0808"/>
    <w:rsid w:val="008A12A1"/>
    <w:rsid w:val="008A1ED2"/>
    <w:rsid w:val="008A2EE8"/>
    <w:rsid w:val="008A30E0"/>
    <w:rsid w:val="008A3FA1"/>
    <w:rsid w:val="008A4275"/>
    <w:rsid w:val="008A5A0D"/>
    <w:rsid w:val="008A5FD9"/>
    <w:rsid w:val="008A6D3D"/>
    <w:rsid w:val="008B1EEA"/>
    <w:rsid w:val="008B1F87"/>
    <w:rsid w:val="008B2D74"/>
    <w:rsid w:val="008B3884"/>
    <w:rsid w:val="008B3929"/>
    <w:rsid w:val="008B4BDC"/>
    <w:rsid w:val="008B4E9D"/>
    <w:rsid w:val="008B5128"/>
    <w:rsid w:val="008B569D"/>
    <w:rsid w:val="008B63E8"/>
    <w:rsid w:val="008B6D1F"/>
    <w:rsid w:val="008C2CEC"/>
    <w:rsid w:val="008C365D"/>
    <w:rsid w:val="008C3C55"/>
    <w:rsid w:val="008C4EA1"/>
    <w:rsid w:val="008C7C8E"/>
    <w:rsid w:val="008D02C0"/>
    <w:rsid w:val="008D0AAF"/>
    <w:rsid w:val="008D3B31"/>
    <w:rsid w:val="008D3C84"/>
    <w:rsid w:val="008D3EB4"/>
    <w:rsid w:val="008D4144"/>
    <w:rsid w:val="008D425E"/>
    <w:rsid w:val="008D461C"/>
    <w:rsid w:val="008D492C"/>
    <w:rsid w:val="008D5198"/>
    <w:rsid w:val="008D5612"/>
    <w:rsid w:val="008D6573"/>
    <w:rsid w:val="008D6889"/>
    <w:rsid w:val="008D6ADD"/>
    <w:rsid w:val="008E22B4"/>
    <w:rsid w:val="008E2361"/>
    <w:rsid w:val="008E2497"/>
    <w:rsid w:val="008E320B"/>
    <w:rsid w:val="008E36D9"/>
    <w:rsid w:val="008E4046"/>
    <w:rsid w:val="008E4DBF"/>
    <w:rsid w:val="008E5493"/>
    <w:rsid w:val="008E55A0"/>
    <w:rsid w:val="008E7976"/>
    <w:rsid w:val="008F44E7"/>
    <w:rsid w:val="008F50EE"/>
    <w:rsid w:val="008F6B38"/>
    <w:rsid w:val="00901021"/>
    <w:rsid w:val="00901118"/>
    <w:rsid w:val="00901FB7"/>
    <w:rsid w:val="009056B1"/>
    <w:rsid w:val="00905EA4"/>
    <w:rsid w:val="0090632C"/>
    <w:rsid w:val="009108E8"/>
    <w:rsid w:val="009136A0"/>
    <w:rsid w:val="00914761"/>
    <w:rsid w:val="00914C36"/>
    <w:rsid w:val="00916A5C"/>
    <w:rsid w:val="00916EE0"/>
    <w:rsid w:val="00917CD7"/>
    <w:rsid w:val="009213EC"/>
    <w:rsid w:val="00922392"/>
    <w:rsid w:val="009228D2"/>
    <w:rsid w:val="009236E8"/>
    <w:rsid w:val="009239AE"/>
    <w:rsid w:val="00924308"/>
    <w:rsid w:val="0092551E"/>
    <w:rsid w:val="009259A2"/>
    <w:rsid w:val="009260F4"/>
    <w:rsid w:val="00926915"/>
    <w:rsid w:val="0092694D"/>
    <w:rsid w:val="00926BA4"/>
    <w:rsid w:val="00935633"/>
    <w:rsid w:val="00936E93"/>
    <w:rsid w:val="009439BE"/>
    <w:rsid w:val="00943A91"/>
    <w:rsid w:val="0095345C"/>
    <w:rsid w:val="009551A8"/>
    <w:rsid w:val="009560B0"/>
    <w:rsid w:val="00960E3D"/>
    <w:rsid w:val="0096214B"/>
    <w:rsid w:val="009624F5"/>
    <w:rsid w:val="009648E9"/>
    <w:rsid w:val="00965172"/>
    <w:rsid w:val="00970082"/>
    <w:rsid w:val="00970F52"/>
    <w:rsid w:val="009719BB"/>
    <w:rsid w:val="00971CDE"/>
    <w:rsid w:val="00974615"/>
    <w:rsid w:val="009773B6"/>
    <w:rsid w:val="00977D96"/>
    <w:rsid w:val="00980982"/>
    <w:rsid w:val="009810E4"/>
    <w:rsid w:val="00981BD8"/>
    <w:rsid w:val="00982458"/>
    <w:rsid w:val="00982EF0"/>
    <w:rsid w:val="009854AC"/>
    <w:rsid w:val="00985E38"/>
    <w:rsid w:val="00987470"/>
    <w:rsid w:val="00987E41"/>
    <w:rsid w:val="0099026C"/>
    <w:rsid w:val="0099231F"/>
    <w:rsid w:val="009932B6"/>
    <w:rsid w:val="00995AAF"/>
    <w:rsid w:val="009962AA"/>
    <w:rsid w:val="0099770A"/>
    <w:rsid w:val="009978DA"/>
    <w:rsid w:val="009A014B"/>
    <w:rsid w:val="009A0B46"/>
    <w:rsid w:val="009A0FCA"/>
    <w:rsid w:val="009A2B4A"/>
    <w:rsid w:val="009A4477"/>
    <w:rsid w:val="009A5907"/>
    <w:rsid w:val="009A668D"/>
    <w:rsid w:val="009B4C83"/>
    <w:rsid w:val="009B52BC"/>
    <w:rsid w:val="009B5ADC"/>
    <w:rsid w:val="009B5F10"/>
    <w:rsid w:val="009B6EA0"/>
    <w:rsid w:val="009B7E45"/>
    <w:rsid w:val="009C0C1D"/>
    <w:rsid w:val="009C0D99"/>
    <w:rsid w:val="009C2FE6"/>
    <w:rsid w:val="009C3D9C"/>
    <w:rsid w:val="009C61ED"/>
    <w:rsid w:val="009C7FA9"/>
    <w:rsid w:val="009D0C47"/>
    <w:rsid w:val="009D47E3"/>
    <w:rsid w:val="009D5675"/>
    <w:rsid w:val="009E3B43"/>
    <w:rsid w:val="009E4542"/>
    <w:rsid w:val="009E4ADB"/>
    <w:rsid w:val="009E54C6"/>
    <w:rsid w:val="009E6525"/>
    <w:rsid w:val="009F0AA4"/>
    <w:rsid w:val="009F141A"/>
    <w:rsid w:val="009F2F45"/>
    <w:rsid w:val="009F3260"/>
    <w:rsid w:val="009F33B3"/>
    <w:rsid w:val="009F33EC"/>
    <w:rsid w:val="009F46CD"/>
    <w:rsid w:val="009F4975"/>
    <w:rsid w:val="009F58B0"/>
    <w:rsid w:val="009F79F1"/>
    <w:rsid w:val="00A035A9"/>
    <w:rsid w:val="00A05F51"/>
    <w:rsid w:val="00A06A58"/>
    <w:rsid w:val="00A11918"/>
    <w:rsid w:val="00A123A1"/>
    <w:rsid w:val="00A13F86"/>
    <w:rsid w:val="00A14131"/>
    <w:rsid w:val="00A16071"/>
    <w:rsid w:val="00A17C17"/>
    <w:rsid w:val="00A206C5"/>
    <w:rsid w:val="00A2261C"/>
    <w:rsid w:val="00A227CE"/>
    <w:rsid w:val="00A26240"/>
    <w:rsid w:val="00A3271D"/>
    <w:rsid w:val="00A32F97"/>
    <w:rsid w:val="00A33A03"/>
    <w:rsid w:val="00A36404"/>
    <w:rsid w:val="00A374A5"/>
    <w:rsid w:val="00A4078D"/>
    <w:rsid w:val="00A40F34"/>
    <w:rsid w:val="00A41035"/>
    <w:rsid w:val="00A41AE2"/>
    <w:rsid w:val="00A4204C"/>
    <w:rsid w:val="00A4506A"/>
    <w:rsid w:val="00A45151"/>
    <w:rsid w:val="00A51B07"/>
    <w:rsid w:val="00A5422C"/>
    <w:rsid w:val="00A54CB0"/>
    <w:rsid w:val="00A5518F"/>
    <w:rsid w:val="00A57860"/>
    <w:rsid w:val="00A57A02"/>
    <w:rsid w:val="00A57ADC"/>
    <w:rsid w:val="00A62F62"/>
    <w:rsid w:val="00A64AAF"/>
    <w:rsid w:val="00A655E4"/>
    <w:rsid w:val="00A67827"/>
    <w:rsid w:val="00A6782E"/>
    <w:rsid w:val="00A70E0B"/>
    <w:rsid w:val="00A724CE"/>
    <w:rsid w:val="00A74796"/>
    <w:rsid w:val="00A747A1"/>
    <w:rsid w:val="00A74A5F"/>
    <w:rsid w:val="00A75370"/>
    <w:rsid w:val="00A760B3"/>
    <w:rsid w:val="00A771DF"/>
    <w:rsid w:val="00A80DFA"/>
    <w:rsid w:val="00A8142E"/>
    <w:rsid w:val="00A819B1"/>
    <w:rsid w:val="00A8388C"/>
    <w:rsid w:val="00A84267"/>
    <w:rsid w:val="00A85798"/>
    <w:rsid w:val="00A85B67"/>
    <w:rsid w:val="00A8751B"/>
    <w:rsid w:val="00A95002"/>
    <w:rsid w:val="00AA0256"/>
    <w:rsid w:val="00AA081B"/>
    <w:rsid w:val="00AA0A40"/>
    <w:rsid w:val="00AA167A"/>
    <w:rsid w:val="00AA366C"/>
    <w:rsid w:val="00AA4A18"/>
    <w:rsid w:val="00AA58AE"/>
    <w:rsid w:val="00AA7C41"/>
    <w:rsid w:val="00AB205D"/>
    <w:rsid w:val="00AB28FA"/>
    <w:rsid w:val="00AB2984"/>
    <w:rsid w:val="00AB4DAE"/>
    <w:rsid w:val="00AB58B8"/>
    <w:rsid w:val="00AB66F6"/>
    <w:rsid w:val="00AB7FCA"/>
    <w:rsid w:val="00AC0063"/>
    <w:rsid w:val="00AC2601"/>
    <w:rsid w:val="00AC30DA"/>
    <w:rsid w:val="00AC4175"/>
    <w:rsid w:val="00AC4420"/>
    <w:rsid w:val="00AC4DEB"/>
    <w:rsid w:val="00AC5126"/>
    <w:rsid w:val="00AC5130"/>
    <w:rsid w:val="00AC6B74"/>
    <w:rsid w:val="00AD0FA0"/>
    <w:rsid w:val="00AD202D"/>
    <w:rsid w:val="00AD258C"/>
    <w:rsid w:val="00AD38EF"/>
    <w:rsid w:val="00AD4AAF"/>
    <w:rsid w:val="00AD592C"/>
    <w:rsid w:val="00AD5E96"/>
    <w:rsid w:val="00AD71AE"/>
    <w:rsid w:val="00AE0AC8"/>
    <w:rsid w:val="00AE0ADE"/>
    <w:rsid w:val="00AE0DCA"/>
    <w:rsid w:val="00AE273C"/>
    <w:rsid w:val="00AE2AB2"/>
    <w:rsid w:val="00AE41B3"/>
    <w:rsid w:val="00AE557F"/>
    <w:rsid w:val="00AE6955"/>
    <w:rsid w:val="00AF0921"/>
    <w:rsid w:val="00AF0AED"/>
    <w:rsid w:val="00AF2AAB"/>
    <w:rsid w:val="00AF3539"/>
    <w:rsid w:val="00AF3C0F"/>
    <w:rsid w:val="00AF5E44"/>
    <w:rsid w:val="00AF768D"/>
    <w:rsid w:val="00B00CBD"/>
    <w:rsid w:val="00B0254D"/>
    <w:rsid w:val="00B04E00"/>
    <w:rsid w:val="00B058EC"/>
    <w:rsid w:val="00B1154D"/>
    <w:rsid w:val="00B11CBB"/>
    <w:rsid w:val="00B12FE0"/>
    <w:rsid w:val="00B135AD"/>
    <w:rsid w:val="00B13E03"/>
    <w:rsid w:val="00B149A0"/>
    <w:rsid w:val="00B14A67"/>
    <w:rsid w:val="00B15128"/>
    <w:rsid w:val="00B166B5"/>
    <w:rsid w:val="00B16AE2"/>
    <w:rsid w:val="00B170DA"/>
    <w:rsid w:val="00B172A4"/>
    <w:rsid w:val="00B20A9C"/>
    <w:rsid w:val="00B212B5"/>
    <w:rsid w:val="00B218B9"/>
    <w:rsid w:val="00B22504"/>
    <w:rsid w:val="00B2339D"/>
    <w:rsid w:val="00B2441F"/>
    <w:rsid w:val="00B27166"/>
    <w:rsid w:val="00B3104B"/>
    <w:rsid w:val="00B31138"/>
    <w:rsid w:val="00B33AF5"/>
    <w:rsid w:val="00B34108"/>
    <w:rsid w:val="00B341C6"/>
    <w:rsid w:val="00B342A4"/>
    <w:rsid w:val="00B343A3"/>
    <w:rsid w:val="00B344B0"/>
    <w:rsid w:val="00B402EA"/>
    <w:rsid w:val="00B437EC"/>
    <w:rsid w:val="00B4515D"/>
    <w:rsid w:val="00B45DDE"/>
    <w:rsid w:val="00B4669F"/>
    <w:rsid w:val="00B52C5D"/>
    <w:rsid w:val="00B53915"/>
    <w:rsid w:val="00B53EB8"/>
    <w:rsid w:val="00B545E0"/>
    <w:rsid w:val="00B54F02"/>
    <w:rsid w:val="00B56FB7"/>
    <w:rsid w:val="00B61706"/>
    <w:rsid w:val="00B62688"/>
    <w:rsid w:val="00B62F7C"/>
    <w:rsid w:val="00B66798"/>
    <w:rsid w:val="00B67B04"/>
    <w:rsid w:val="00B70624"/>
    <w:rsid w:val="00B70EAE"/>
    <w:rsid w:val="00B71855"/>
    <w:rsid w:val="00B71899"/>
    <w:rsid w:val="00B7343A"/>
    <w:rsid w:val="00B7367E"/>
    <w:rsid w:val="00B74DCE"/>
    <w:rsid w:val="00B76003"/>
    <w:rsid w:val="00B77BF0"/>
    <w:rsid w:val="00B82194"/>
    <w:rsid w:val="00B82414"/>
    <w:rsid w:val="00B83783"/>
    <w:rsid w:val="00B86022"/>
    <w:rsid w:val="00B867D8"/>
    <w:rsid w:val="00B87D56"/>
    <w:rsid w:val="00B927C0"/>
    <w:rsid w:val="00B93F67"/>
    <w:rsid w:val="00B94012"/>
    <w:rsid w:val="00B97858"/>
    <w:rsid w:val="00BA0722"/>
    <w:rsid w:val="00BA3D25"/>
    <w:rsid w:val="00BA44DF"/>
    <w:rsid w:val="00BA5E0D"/>
    <w:rsid w:val="00BA68B7"/>
    <w:rsid w:val="00BB05D6"/>
    <w:rsid w:val="00BB0A63"/>
    <w:rsid w:val="00BB109E"/>
    <w:rsid w:val="00BB303A"/>
    <w:rsid w:val="00BB61FA"/>
    <w:rsid w:val="00BC0EAB"/>
    <w:rsid w:val="00BC30F8"/>
    <w:rsid w:val="00BC3222"/>
    <w:rsid w:val="00BC3766"/>
    <w:rsid w:val="00BC3DF6"/>
    <w:rsid w:val="00BC54D4"/>
    <w:rsid w:val="00BC74C6"/>
    <w:rsid w:val="00BC7668"/>
    <w:rsid w:val="00BD0117"/>
    <w:rsid w:val="00BD2A4C"/>
    <w:rsid w:val="00BD5A05"/>
    <w:rsid w:val="00BD5B0D"/>
    <w:rsid w:val="00BE1282"/>
    <w:rsid w:val="00BE17FB"/>
    <w:rsid w:val="00BE21F2"/>
    <w:rsid w:val="00BE53A2"/>
    <w:rsid w:val="00BE59B7"/>
    <w:rsid w:val="00BE5AF6"/>
    <w:rsid w:val="00BE7098"/>
    <w:rsid w:val="00BF04BC"/>
    <w:rsid w:val="00BF05E5"/>
    <w:rsid w:val="00BF06B9"/>
    <w:rsid w:val="00BF27B0"/>
    <w:rsid w:val="00BF485D"/>
    <w:rsid w:val="00BF4B04"/>
    <w:rsid w:val="00BF4E33"/>
    <w:rsid w:val="00C02721"/>
    <w:rsid w:val="00C03C1D"/>
    <w:rsid w:val="00C07B16"/>
    <w:rsid w:val="00C10668"/>
    <w:rsid w:val="00C1168B"/>
    <w:rsid w:val="00C116C4"/>
    <w:rsid w:val="00C11F7C"/>
    <w:rsid w:val="00C1401A"/>
    <w:rsid w:val="00C1436D"/>
    <w:rsid w:val="00C15B19"/>
    <w:rsid w:val="00C15D98"/>
    <w:rsid w:val="00C16322"/>
    <w:rsid w:val="00C20563"/>
    <w:rsid w:val="00C2057A"/>
    <w:rsid w:val="00C2092F"/>
    <w:rsid w:val="00C24685"/>
    <w:rsid w:val="00C25E44"/>
    <w:rsid w:val="00C27288"/>
    <w:rsid w:val="00C2782C"/>
    <w:rsid w:val="00C3289B"/>
    <w:rsid w:val="00C333C5"/>
    <w:rsid w:val="00C37878"/>
    <w:rsid w:val="00C37D82"/>
    <w:rsid w:val="00C40E15"/>
    <w:rsid w:val="00C42C67"/>
    <w:rsid w:val="00C43858"/>
    <w:rsid w:val="00C45436"/>
    <w:rsid w:val="00C51591"/>
    <w:rsid w:val="00C52259"/>
    <w:rsid w:val="00C539FB"/>
    <w:rsid w:val="00C53F49"/>
    <w:rsid w:val="00C553BD"/>
    <w:rsid w:val="00C56998"/>
    <w:rsid w:val="00C6074B"/>
    <w:rsid w:val="00C60A24"/>
    <w:rsid w:val="00C62078"/>
    <w:rsid w:val="00C62DB4"/>
    <w:rsid w:val="00C649F0"/>
    <w:rsid w:val="00C6502E"/>
    <w:rsid w:val="00C6776E"/>
    <w:rsid w:val="00C704AD"/>
    <w:rsid w:val="00C71D66"/>
    <w:rsid w:val="00C72741"/>
    <w:rsid w:val="00C74C1A"/>
    <w:rsid w:val="00C74CAD"/>
    <w:rsid w:val="00C809ED"/>
    <w:rsid w:val="00C81F76"/>
    <w:rsid w:val="00C83AE3"/>
    <w:rsid w:val="00C85191"/>
    <w:rsid w:val="00C868C3"/>
    <w:rsid w:val="00C86CD7"/>
    <w:rsid w:val="00C877E3"/>
    <w:rsid w:val="00C87D31"/>
    <w:rsid w:val="00C87DEE"/>
    <w:rsid w:val="00C90647"/>
    <w:rsid w:val="00C91403"/>
    <w:rsid w:val="00C92CD8"/>
    <w:rsid w:val="00C95DF7"/>
    <w:rsid w:val="00C96895"/>
    <w:rsid w:val="00C9690C"/>
    <w:rsid w:val="00C96E12"/>
    <w:rsid w:val="00C976C2"/>
    <w:rsid w:val="00CA22CC"/>
    <w:rsid w:val="00CA333C"/>
    <w:rsid w:val="00CA58CB"/>
    <w:rsid w:val="00CA5DAA"/>
    <w:rsid w:val="00CA6033"/>
    <w:rsid w:val="00CA61BF"/>
    <w:rsid w:val="00CA784C"/>
    <w:rsid w:val="00CB0990"/>
    <w:rsid w:val="00CB1573"/>
    <w:rsid w:val="00CB1944"/>
    <w:rsid w:val="00CB2B3E"/>
    <w:rsid w:val="00CB31D3"/>
    <w:rsid w:val="00CB412A"/>
    <w:rsid w:val="00CB5365"/>
    <w:rsid w:val="00CB5795"/>
    <w:rsid w:val="00CB60BC"/>
    <w:rsid w:val="00CB6264"/>
    <w:rsid w:val="00CB6A59"/>
    <w:rsid w:val="00CB6B4C"/>
    <w:rsid w:val="00CB7231"/>
    <w:rsid w:val="00CB7690"/>
    <w:rsid w:val="00CC2095"/>
    <w:rsid w:val="00CC3227"/>
    <w:rsid w:val="00CC3306"/>
    <w:rsid w:val="00CC56B4"/>
    <w:rsid w:val="00CC6189"/>
    <w:rsid w:val="00CC6A5D"/>
    <w:rsid w:val="00CD6F88"/>
    <w:rsid w:val="00CD7EC3"/>
    <w:rsid w:val="00CE113B"/>
    <w:rsid w:val="00CE15E4"/>
    <w:rsid w:val="00CE1F9A"/>
    <w:rsid w:val="00CE50A3"/>
    <w:rsid w:val="00CF05FE"/>
    <w:rsid w:val="00CF17A7"/>
    <w:rsid w:val="00CF3EF6"/>
    <w:rsid w:val="00CF6576"/>
    <w:rsid w:val="00CF684A"/>
    <w:rsid w:val="00D022B1"/>
    <w:rsid w:val="00D030D1"/>
    <w:rsid w:val="00D03CBD"/>
    <w:rsid w:val="00D041B9"/>
    <w:rsid w:val="00D06BF7"/>
    <w:rsid w:val="00D10C69"/>
    <w:rsid w:val="00D12F12"/>
    <w:rsid w:val="00D13B84"/>
    <w:rsid w:val="00D15B58"/>
    <w:rsid w:val="00D165A5"/>
    <w:rsid w:val="00D17467"/>
    <w:rsid w:val="00D23388"/>
    <w:rsid w:val="00D24111"/>
    <w:rsid w:val="00D24A25"/>
    <w:rsid w:val="00D25022"/>
    <w:rsid w:val="00D25337"/>
    <w:rsid w:val="00D27B21"/>
    <w:rsid w:val="00D30226"/>
    <w:rsid w:val="00D3050A"/>
    <w:rsid w:val="00D31AE2"/>
    <w:rsid w:val="00D31D03"/>
    <w:rsid w:val="00D36971"/>
    <w:rsid w:val="00D36CCB"/>
    <w:rsid w:val="00D36D26"/>
    <w:rsid w:val="00D40371"/>
    <w:rsid w:val="00D4081A"/>
    <w:rsid w:val="00D40FAE"/>
    <w:rsid w:val="00D43EF2"/>
    <w:rsid w:val="00D45243"/>
    <w:rsid w:val="00D47031"/>
    <w:rsid w:val="00D471EC"/>
    <w:rsid w:val="00D515FE"/>
    <w:rsid w:val="00D52E3F"/>
    <w:rsid w:val="00D55C12"/>
    <w:rsid w:val="00D566CD"/>
    <w:rsid w:val="00D578D5"/>
    <w:rsid w:val="00D579AF"/>
    <w:rsid w:val="00D57FF4"/>
    <w:rsid w:val="00D603FE"/>
    <w:rsid w:val="00D605CE"/>
    <w:rsid w:val="00D61478"/>
    <w:rsid w:val="00D62C3A"/>
    <w:rsid w:val="00D63911"/>
    <w:rsid w:val="00D640F0"/>
    <w:rsid w:val="00D6663D"/>
    <w:rsid w:val="00D673CD"/>
    <w:rsid w:val="00D67E7F"/>
    <w:rsid w:val="00D70097"/>
    <w:rsid w:val="00D713C1"/>
    <w:rsid w:val="00D7392B"/>
    <w:rsid w:val="00D74778"/>
    <w:rsid w:val="00D74A18"/>
    <w:rsid w:val="00D778B7"/>
    <w:rsid w:val="00D80B62"/>
    <w:rsid w:val="00D83969"/>
    <w:rsid w:val="00D86673"/>
    <w:rsid w:val="00D873AC"/>
    <w:rsid w:val="00D87A79"/>
    <w:rsid w:val="00D87B6E"/>
    <w:rsid w:val="00D94080"/>
    <w:rsid w:val="00D94702"/>
    <w:rsid w:val="00D9766A"/>
    <w:rsid w:val="00DA0FAE"/>
    <w:rsid w:val="00DA1204"/>
    <w:rsid w:val="00DA230E"/>
    <w:rsid w:val="00DA24FC"/>
    <w:rsid w:val="00DA275F"/>
    <w:rsid w:val="00DA27E7"/>
    <w:rsid w:val="00DA3ECE"/>
    <w:rsid w:val="00DA5446"/>
    <w:rsid w:val="00DA571E"/>
    <w:rsid w:val="00DA6318"/>
    <w:rsid w:val="00DA7500"/>
    <w:rsid w:val="00DB0833"/>
    <w:rsid w:val="00DB3439"/>
    <w:rsid w:val="00DB4096"/>
    <w:rsid w:val="00DC0707"/>
    <w:rsid w:val="00DC19FE"/>
    <w:rsid w:val="00DC3F76"/>
    <w:rsid w:val="00DC5968"/>
    <w:rsid w:val="00DC6293"/>
    <w:rsid w:val="00DD2E5A"/>
    <w:rsid w:val="00DD6194"/>
    <w:rsid w:val="00DD7211"/>
    <w:rsid w:val="00DE6035"/>
    <w:rsid w:val="00DE6B5D"/>
    <w:rsid w:val="00DE7016"/>
    <w:rsid w:val="00DE78AC"/>
    <w:rsid w:val="00DE7FAB"/>
    <w:rsid w:val="00DF0A7F"/>
    <w:rsid w:val="00DF10CA"/>
    <w:rsid w:val="00DF137D"/>
    <w:rsid w:val="00DF2B32"/>
    <w:rsid w:val="00DF3605"/>
    <w:rsid w:val="00DF36C0"/>
    <w:rsid w:val="00E00FFB"/>
    <w:rsid w:val="00E016BC"/>
    <w:rsid w:val="00E026DA"/>
    <w:rsid w:val="00E03A7E"/>
    <w:rsid w:val="00E06612"/>
    <w:rsid w:val="00E073A0"/>
    <w:rsid w:val="00E07488"/>
    <w:rsid w:val="00E11DEF"/>
    <w:rsid w:val="00E124DD"/>
    <w:rsid w:val="00E137B8"/>
    <w:rsid w:val="00E154DF"/>
    <w:rsid w:val="00E15D21"/>
    <w:rsid w:val="00E175BA"/>
    <w:rsid w:val="00E23EB8"/>
    <w:rsid w:val="00E247A9"/>
    <w:rsid w:val="00E24D3B"/>
    <w:rsid w:val="00E260EF"/>
    <w:rsid w:val="00E26976"/>
    <w:rsid w:val="00E31E46"/>
    <w:rsid w:val="00E325FA"/>
    <w:rsid w:val="00E33629"/>
    <w:rsid w:val="00E33BF7"/>
    <w:rsid w:val="00E367BF"/>
    <w:rsid w:val="00E4113B"/>
    <w:rsid w:val="00E41180"/>
    <w:rsid w:val="00E42BED"/>
    <w:rsid w:val="00E44449"/>
    <w:rsid w:val="00E450EC"/>
    <w:rsid w:val="00E4624D"/>
    <w:rsid w:val="00E4660F"/>
    <w:rsid w:val="00E46D69"/>
    <w:rsid w:val="00E50015"/>
    <w:rsid w:val="00E52536"/>
    <w:rsid w:val="00E53264"/>
    <w:rsid w:val="00E54C9A"/>
    <w:rsid w:val="00E55E79"/>
    <w:rsid w:val="00E578E3"/>
    <w:rsid w:val="00E60CA6"/>
    <w:rsid w:val="00E611EB"/>
    <w:rsid w:val="00E61D57"/>
    <w:rsid w:val="00E62939"/>
    <w:rsid w:val="00E62CD7"/>
    <w:rsid w:val="00E64ADB"/>
    <w:rsid w:val="00E66648"/>
    <w:rsid w:val="00E705A3"/>
    <w:rsid w:val="00E7099F"/>
    <w:rsid w:val="00E71A10"/>
    <w:rsid w:val="00E74158"/>
    <w:rsid w:val="00E74581"/>
    <w:rsid w:val="00E77091"/>
    <w:rsid w:val="00E80DEB"/>
    <w:rsid w:val="00E812EB"/>
    <w:rsid w:val="00E8196E"/>
    <w:rsid w:val="00E81AD9"/>
    <w:rsid w:val="00E834E0"/>
    <w:rsid w:val="00E863D9"/>
    <w:rsid w:val="00E87477"/>
    <w:rsid w:val="00E87A6B"/>
    <w:rsid w:val="00E93E48"/>
    <w:rsid w:val="00E94B98"/>
    <w:rsid w:val="00E95A03"/>
    <w:rsid w:val="00E967D3"/>
    <w:rsid w:val="00E97F63"/>
    <w:rsid w:val="00EA17A8"/>
    <w:rsid w:val="00EA1CAA"/>
    <w:rsid w:val="00EA319E"/>
    <w:rsid w:val="00EA7CAB"/>
    <w:rsid w:val="00EB17EA"/>
    <w:rsid w:val="00EB3776"/>
    <w:rsid w:val="00EB4703"/>
    <w:rsid w:val="00EB4D01"/>
    <w:rsid w:val="00EB557D"/>
    <w:rsid w:val="00EB5EDA"/>
    <w:rsid w:val="00EB679D"/>
    <w:rsid w:val="00EB6C21"/>
    <w:rsid w:val="00EC1043"/>
    <w:rsid w:val="00EC1657"/>
    <w:rsid w:val="00EC17E4"/>
    <w:rsid w:val="00EC32D9"/>
    <w:rsid w:val="00EC4242"/>
    <w:rsid w:val="00EC42C6"/>
    <w:rsid w:val="00EC4A6B"/>
    <w:rsid w:val="00EC4B7F"/>
    <w:rsid w:val="00EC50EF"/>
    <w:rsid w:val="00EC511E"/>
    <w:rsid w:val="00EC649E"/>
    <w:rsid w:val="00EC749B"/>
    <w:rsid w:val="00EC7595"/>
    <w:rsid w:val="00ED0FDD"/>
    <w:rsid w:val="00ED267B"/>
    <w:rsid w:val="00ED2707"/>
    <w:rsid w:val="00ED32B2"/>
    <w:rsid w:val="00ED57DA"/>
    <w:rsid w:val="00ED70A9"/>
    <w:rsid w:val="00ED7205"/>
    <w:rsid w:val="00ED7AB2"/>
    <w:rsid w:val="00EE0257"/>
    <w:rsid w:val="00EE0E72"/>
    <w:rsid w:val="00EE4779"/>
    <w:rsid w:val="00EE4A71"/>
    <w:rsid w:val="00EE4CE5"/>
    <w:rsid w:val="00EE6054"/>
    <w:rsid w:val="00EE71FC"/>
    <w:rsid w:val="00EF0B2D"/>
    <w:rsid w:val="00EF2E7F"/>
    <w:rsid w:val="00EF5043"/>
    <w:rsid w:val="00EF5666"/>
    <w:rsid w:val="00EF73AC"/>
    <w:rsid w:val="00F01AEB"/>
    <w:rsid w:val="00F041A1"/>
    <w:rsid w:val="00F056A8"/>
    <w:rsid w:val="00F1051C"/>
    <w:rsid w:val="00F10657"/>
    <w:rsid w:val="00F10769"/>
    <w:rsid w:val="00F13025"/>
    <w:rsid w:val="00F15827"/>
    <w:rsid w:val="00F15882"/>
    <w:rsid w:val="00F1692F"/>
    <w:rsid w:val="00F1707A"/>
    <w:rsid w:val="00F23D22"/>
    <w:rsid w:val="00F24597"/>
    <w:rsid w:val="00F26720"/>
    <w:rsid w:val="00F324DA"/>
    <w:rsid w:val="00F32A95"/>
    <w:rsid w:val="00F32A9A"/>
    <w:rsid w:val="00F32C49"/>
    <w:rsid w:val="00F335CB"/>
    <w:rsid w:val="00F354DF"/>
    <w:rsid w:val="00F42023"/>
    <w:rsid w:val="00F43858"/>
    <w:rsid w:val="00F4634F"/>
    <w:rsid w:val="00F46F9C"/>
    <w:rsid w:val="00F46FB4"/>
    <w:rsid w:val="00F479AC"/>
    <w:rsid w:val="00F52CDF"/>
    <w:rsid w:val="00F5406E"/>
    <w:rsid w:val="00F56011"/>
    <w:rsid w:val="00F56033"/>
    <w:rsid w:val="00F56CDB"/>
    <w:rsid w:val="00F61A62"/>
    <w:rsid w:val="00F61ADD"/>
    <w:rsid w:val="00F63EFE"/>
    <w:rsid w:val="00F665B9"/>
    <w:rsid w:val="00F67AD8"/>
    <w:rsid w:val="00F7196F"/>
    <w:rsid w:val="00F76482"/>
    <w:rsid w:val="00F7723F"/>
    <w:rsid w:val="00F779FD"/>
    <w:rsid w:val="00F83560"/>
    <w:rsid w:val="00F836BD"/>
    <w:rsid w:val="00F84F7F"/>
    <w:rsid w:val="00F86085"/>
    <w:rsid w:val="00F90ED5"/>
    <w:rsid w:val="00F91985"/>
    <w:rsid w:val="00F92E38"/>
    <w:rsid w:val="00F939D3"/>
    <w:rsid w:val="00F94D5A"/>
    <w:rsid w:val="00FA26FE"/>
    <w:rsid w:val="00FA2D13"/>
    <w:rsid w:val="00FA3145"/>
    <w:rsid w:val="00FA7BAE"/>
    <w:rsid w:val="00FB1CC8"/>
    <w:rsid w:val="00FB23E6"/>
    <w:rsid w:val="00FB2E55"/>
    <w:rsid w:val="00FB3616"/>
    <w:rsid w:val="00FB4D4A"/>
    <w:rsid w:val="00FC1513"/>
    <w:rsid w:val="00FC2E18"/>
    <w:rsid w:val="00FC5CDB"/>
    <w:rsid w:val="00FC5F13"/>
    <w:rsid w:val="00FD0306"/>
    <w:rsid w:val="00FD1A95"/>
    <w:rsid w:val="00FD1E03"/>
    <w:rsid w:val="00FD242F"/>
    <w:rsid w:val="00FD2866"/>
    <w:rsid w:val="00FD3654"/>
    <w:rsid w:val="00FD4128"/>
    <w:rsid w:val="00FD448A"/>
    <w:rsid w:val="00FD6F64"/>
    <w:rsid w:val="00FE5281"/>
    <w:rsid w:val="00FE6079"/>
    <w:rsid w:val="00FE68BE"/>
    <w:rsid w:val="00FF31A6"/>
    <w:rsid w:val="00FF328D"/>
    <w:rsid w:val="00FF5A23"/>
    <w:rsid w:val="00FF61CE"/>
    <w:rsid w:val="00FF7412"/>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2B086E"/>
  <w15:docId w15:val="{0B040D2B-0ED3-4ECC-8152-0C85B59158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MS Mincho" w:hAnsi="Calibri" w:cs="Times New Roman"/>
        <w:lang w:val="en-US" w:eastAsia="en-US"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230CE"/>
    <w:pPr>
      <w:tabs>
        <w:tab w:val="left" w:pos="567"/>
      </w:tabs>
      <w:spacing w:line="260" w:lineRule="exact"/>
    </w:pPr>
    <w:rPr>
      <w:rFonts w:ascii="Times New Roman" w:eastAsia="Times New Roman" w:hAnsi="Times New Roman"/>
      <w:sz w:val="22"/>
      <w:lang w:val="en-GB"/>
    </w:rPr>
  </w:style>
  <w:style w:type="paragraph" w:styleId="Heading1">
    <w:name w:val="heading 1"/>
    <w:basedOn w:val="Normal"/>
    <w:next w:val="Normal"/>
    <w:link w:val="Heading1Char"/>
    <w:uiPriority w:val="9"/>
    <w:qFormat/>
    <w:rsid w:val="00901118"/>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901118"/>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901118"/>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E8196E"/>
    <w:pPr>
      <w:keepNext/>
      <w:jc w:val="both"/>
      <w:outlineLvl w:val="3"/>
    </w:pPr>
    <w:rPr>
      <w:b/>
      <w:noProof/>
    </w:rPr>
  </w:style>
  <w:style w:type="paragraph" w:styleId="Heading5">
    <w:name w:val="heading 5"/>
    <w:basedOn w:val="Normal"/>
    <w:next w:val="Normal"/>
    <w:link w:val="Heading5Char"/>
    <w:uiPriority w:val="9"/>
    <w:semiHidden/>
    <w:unhideWhenUsed/>
    <w:qFormat/>
    <w:rsid w:val="00901118"/>
    <w:pPr>
      <w:spacing w:before="240" w:after="60"/>
      <w:outlineLvl w:val="4"/>
    </w:pPr>
    <w:rPr>
      <w:rFonts w:ascii="Calibri" w:hAnsi="Calibri"/>
      <w:b/>
      <w:bCs/>
      <w:i/>
      <w:iCs/>
      <w:sz w:val="26"/>
      <w:szCs w:val="26"/>
    </w:rPr>
  </w:style>
  <w:style w:type="paragraph" w:styleId="Heading6">
    <w:name w:val="heading 6"/>
    <w:basedOn w:val="Normal"/>
    <w:next w:val="Normal"/>
    <w:link w:val="Heading6Char"/>
    <w:qFormat/>
    <w:rsid w:val="002F71FD"/>
    <w:pPr>
      <w:keepNext/>
      <w:tabs>
        <w:tab w:val="left" w:pos="-720"/>
        <w:tab w:val="left" w:pos="4536"/>
      </w:tabs>
      <w:suppressAutoHyphens/>
      <w:outlineLvl w:val="5"/>
    </w:pPr>
    <w:rPr>
      <w:i/>
    </w:rPr>
  </w:style>
  <w:style w:type="paragraph" w:styleId="Heading7">
    <w:name w:val="heading 7"/>
    <w:basedOn w:val="Normal"/>
    <w:next w:val="Normal"/>
    <w:link w:val="Heading7Char"/>
    <w:uiPriority w:val="9"/>
    <w:semiHidden/>
    <w:unhideWhenUsed/>
    <w:qFormat/>
    <w:rsid w:val="00901118"/>
    <w:pPr>
      <w:spacing w:before="240" w:after="60"/>
      <w:outlineLvl w:val="6"/>
    </w:pPr>
    <w:rPr>
      <w:rFonts w:ascii="Calibri" w:hAnsi="Calibri"/>
      <w:sz w:val="24"/>
      <w:szCs w:val="24"/>
    </w:rPr>
  </w:style>
  <w:style w:type="paragraph" w:styleId="Heading8">
    <w:name w:val="heading 8"/>
    <w:basedOn w:val="Normal"/>
    <w:next w:val="Normal"/>
    <w:link w:val="Heading8Char"/>
    <w:uiPriority w:val="9"/>
    <w:semiHidden/>
    <w:unhideWhenUsed/>
    <w:qFormat/>
    <w:rsid w:val="00901118"/>
    <w:pPr>
      <w:spacing w:before="240" w:after="60"/>
      <w:outlineLvl w:val="7"/>
    </w:pPr>
    <w:rPr>
      <w:rFonts w:ascii="Calibri" w:hAnsi="Calibri"/>
      <w:i/>
      <w:iCs/>
      <w:sz w:val="24"/>
      <w:szCs w:val="24"/>
    </w:rPr>
  </w:style>
  <w:style w:type="paragraph" w:styleId="Heading9">
    <w:name w:val="heading 9"/>
    <w:basedOn w:val="Normal"/>
    <w:next w:val="Normal"/>
    <w:link w:val="Heading9Char"/>
    <w:uiPriority w:val="9"/>
    <w:semiHidden/>
    <w:unhideWhenUsed/>
    <w:qFormat/>
    <w:rsid w:val="00901118"/>
    <w:p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6230CE"/>
    <w:pPr>
      <w:tabs>
        <w:tab w:val="center" w:pos="4536"/>
        <w:tab w:val="center" w:pos="8930"/>
      </w:tabs>
      <w:spacing w:line="240" w:lineRule="auto"/>
    </w:pPr>
    <w:rPr>
      <w:rFonts w:ascii="Helvetica" w:hAnsi="Helvetica"/>
      <w:sz w:val="16"/>
    </w:rPr>
  </w:style>
  <w:style w:type="character" w:customStyle="1" w:styleId="FooterChar">
    <w:name w:val="Footer Char"/>
    <w:link w:val="Footer"/>
    <w:rsid w:val="006230CE"/>
    <w:rPr>
      <w:rFonts w:ascii="Helvetica" w:eastAsia="Times New Roman" w:hAnsi="Helvetica"/>
      <w:sz w:val="16"/>
      <w:lang w:val="en-GB" w:eastAsia="en-US"/>
    </w:rPr>
  </w:style>
  <w:style w:type="character" w:styleId="PageNumber">
    <w:name w:val="page number"/>
    <w:rsid w:val="006230CE"/>
  </w:style>
  <w:style w:type="paragraph" w:customStyle="1" w:styleId="TitleA">
    <w:name w:val="Title A"/>
    <w:basedOn w:val="Heading1"/>
    <w:rsid w:val="004B076A"/>
    <w:pPr>
      <w:tabs>
        <w:tab w:val="clear" w:pos="567"/>
      </w:tabs>
      <w:suppressAutoHyphens/>
      <w:spacing w:line="240" w:lineRule="auto"/>
      <w:jc w:val="center"/>
    </w:pPr>
    <w:rPr>
      <w:rFonts w:ascii="Times New Roman" w:hAnsi="Times New Roman"/>
      <w:sz w:val="22"/>
      <w:lang w:val="nl-BE"/>
    </w:rPr>
  </w:style>
  <w:style w:type="paragraph" w:customStyle="1" w:styleId="Default">
    <w:name w:val="Default"/>
    <w:rsid w:val="002F71FD"/>
    <w:pPr>
      <w:autoSpaceDE w:val="0"/>
      <w:autoSpaceDN w:val="0"/>
      <w:adjustRightInd w:val="0"/>
    </w:pPr>
    <w:rPr>
      <w:rFonts w:ascii="Times New Roman" w:eastAsia="Times New Roman" w:hAnsi="Times New Roman"/>
      <w:color w:val="000000"/>
      <w:sz w:val="24"/>
      <w:szCs w:val="24"/>
    </w:rPr>
  </w:style>
  <w:style w:type="character" w:customStyle="1" w:styleId="Heading6Char">
    <w:name w:val="Heading 6 Char"/>
    <w:link w:val="Heading6"/>
    <w:rsid w:val="002F71FD"/>
    <w:rPr>
      <w:rFonts w:ascii="Times New Roman" w:eastAsia="Times New Roman" w:hAnsi="Times New Roman"/>
      <w:i/>
      <w:sz w:val="22"/>
      <w:lang w:val="en-GB" w:eastAsia="en-US"/>
    </w:rPr>
  </w:style>
  <w:style w:type="paragraph" w:customStyle="1" w:styleId="TitleB">
    <w:name w:val="Title B"/>
    <w:basedOn w:val="Heading1"/>
    <w:link w:val="TitleBChar"/>
    <w:rsid w:val="004B076A"/>
    <w:pPr>
      <w:tabs>
        <w:tab w:val="clear" w:pos="567"/>
      </w:tabs>
      <w:spacing w:line="240" w:lineRule="auto"/>
      <w:ind w:left="567" w:hanging="567"/>
    </w:pPr>
    <w:rPr>
      <w:rFonts w:ascii="Times New Roman" w:hAnsi="Times New Roman"/>
      <w:bCs w:val="0"/>
      <w:sz w:val="22"/>
      <w:lang w:val="nl-NL"/>
    </w:rPr>
  </w:style>
  <w:style w:type="character" w:customStyle="1" w:styleId="TitleBChar">
    <w:name w:val="Title B Char"/>
    <w:link w:val="TitleB"/>
    <w:rsid w:val="004B076A"/>
    <w:rPr>
      <w:rFonts w:ascii="Times New Roman" w:eastAsia="Times New Roman" w:hAnsi="Times New Roman"/>
      <w:b/>
      <w:kern w:val="32"/>
      <w:sz w:val="22"/>
      <w:szCs w:val="32"/>
      <w:lang w:val="nl-NL"/>
    </w:rPr>
  </w:style>
  <w:style w:type="paragraph" w:styleId="Header">
    <w:name w:val="header"/>
    <w:basedOn w:val="Normal"/>
    <w:link w:val="HeaderChar"/>
    <w:rsid w:val="002F71FD"/>
    <w:pPr>
      <w:tabs>
        <w:tab w:val="center" w:pos="4153"/>
        <w:tab w:val="right" w:pos="8306"/>
      </w:tabs>
      <w:spacing w:line="240" w:lineRule="auto"/>
    </w:pPr>
    <w:rPr>
      <w:rFonts w:ascii="Helvetica" w:hAnsi="Helvetica"/>
      <w:sz w:val="20"/>
    </w:rPr>
  </w:style>
  <w:style w:type="character" w:customStyle="1" w:styleId="HeaderChar">
    <w:name w:val="Header Char"/>
    <w:link w:val="Header"/>
    <w:rsid w:val="002F71FD"/>
    <w:rPr>
      <w:rFonts w:ascii="Helvetica" w:eastAsia="Times New Roman" w:hAnsi="Helvetica"/>
      <w:lang w:val="en-GB" w:eastAsia="en-US"/>
    </w:rPr>
  </w:style>
  <w:style w:type="character" w:customStyle="1" w:styleId="msoins0">
    <w:name w:val="msoins"/>
    <w:rsid w:val="002F71FD"/>
  </w:style>
  <w:style w:type="character" w:customStyle="1" w:styleId="Heading4Char">
    <w:name w:val="Heading 4 Char"/>
    <w:link w:val="Heading4"/>
    <w:rsid w:val="00E8196E"/>
    <w:rPr>
      <w:rFonts w:ascii="Times New Roman" w:eastAsia="Times New Roman" w:hAnsi="Times New Roman"/>
      <w:b/>
      <w:noProof/>
      <w:sz w:val="22"/>
      <w:lang w:val="en-GB" w:eastAsia="en-US"/>
    </w:rPr>
  </w:style>
  <w:style w:type="paragraph" w:styleId="ListBullet">
    <w:name w:val="List Bullet"/>
    <w:basedOn w:val="Normal"/>
    <w:rsid w:val="00E8196E"/>
    <w:pPr>
      <w:numPr>
        <w:numId w:val="18"/>
      </w:numPr>
    </w:pPr>
  </w:style>
  <w:style w:type="paragraph" w:styleId="ListBullet2">
    <w:name w:val="List Bullet 2"/>
    <w:basedOn w:val="Normal"/>
    <w:rsid w:val="00E8196E"/>
    <w:pPr>
      <w:numPr>
        <w:numId w:val="19"/>
      </w:numPr>
    </w:pPr>
  </w:style>
  <w:style w:type="paragraph" w:styleId="ListBullet3">
    <w:name w:val="List Bullet 3"/>
    <w:basedOn w:val="Normal"/>
    <w:rsid w:val="00E8196E"/>
    <w:pPr>
      <w:numPr>
        <w:numId w:val="20"/>
      </w:numPr>
    </w:pPr>
  </w:style>
  <w:style w:type="paragraph" w:styleId="ListBullet4">
    <w:name w:val="List Bullet 4"/>
    <w:basedOn w:val="Normal"/>
    <w:rsid w:val="00E8196E"/>
    <w:pPr>
      <w:numPr>
        <w:numId w:val="21"/>
      </w:numPr>
    </w:pPr>
  </w:style>
  <w:style w:type="paragraph" w:styleId="ListBullet5">
    <w:name w:val="List Bullet 5"/>
    <w:basedOn w:val="Normal"/>
    <w:rsid w:val="00E8196E"/>
    <w:pPr>
      <w:numPr>
        <w:numId w:val="22"/>
      </w:numPr>
    </w:pPr>
  </w:style>
  <w:style w:type="paragraph" w:styleId="ListNumber">
    <w:name w:val="List Number"/>
    <w:basedOn w:val="Normal"/>
    <w:rsid w:val="00E8196E"/>
    <w:pPr>
      <w:numPr>
        <w:numId w:val="23"/>
      </w:numPr>
    </w:pPr>
  </w:style>
  <w:style w:type="paragraph" w:styleId="ListNumber2">
    <w:name w:val="List Number 2"/>
    <w:basedOn w:val="Normal"/>
    <w:rsid w:val="00E8196E"/>
    <w:pPr>
      <w:numPr>
        <w:numId w:val="24"/>
      </w:numPr>
    </w:pPr>
  </w:style>
  <w:style w:type="paragraph" w:styleId="ListNumber3">
    <w:name w:val="List Number 3"/>
    <w:basedOn w:val="Normal"/>
    <w:rsid w:val="00E8196E"/>
    <w:pPr>
      <w:numPr>
        <w:numId w:val="25"/>
      </w:numPr>
    </w:pPr>
  </w:style>
  <w:style w:type="paragraph" w:styleId="ListNumber4">
    <w:name w:val="List Number 4"/>
    <w:basedOn w:val="Normal"/>
    <w:rsid w:val="00E8196E"/>
    <w:pPr>
      <w:numPr>
        <w:numId w:val="26"/>
      </w:numPr>
    </w:pPr>
  </w:style>
  <w:style w:type="paragraph" w:styleId="ListNumber5">
    <w:name w:val="List Number 5"/>
    <w:basedOn w:val="Normal"/>
    <w:rsid w:val="00E8196E"/>
    <w:pPr>
      <w:numPr>
        <w:numId w:val="27"/>
      </w:numPr>
    </w:pPr>
  </w:style>
  <w:style w:type="paragraph" w:styleId="PlainText">
    <w:name w:val="Plain Text"/>
    <w:basedOn w:val="Normal"/>
    <w:link w:val="PlainTextChar"/>
    <w:rsid w:val="00E8196E"/>
    <w:rPr>
      <w:rFonts w:ascii="Courier New" w:hAnsi="Courier New"/>
      <w:sz w:val="20"/>
    </w:rPr>
  </w:style>
  <w:style w:type="character" w:customStyle="1" w:styleId="PlainTextChar">
    <w:name w:val="Plain Text Char"/>
    <w:link w:val="PlainText"/>
    <w:rsid w:val="00E8196E"/>
    <w:rPr>
      <w:rFonts w:ascii="Courier New" w:eastAsia="Times New Roman" w:hAnsi="Courier New" w:cs="Courier New"/>
      <w:lang w:val="en-GB" w:eastAsia="en-US"/>
    </w:rPr>
  </w:style>
  <w:style w:type="paragraph" w:styleId="BalloonText">
    <w:name w:val="Balloon Text"/>
    <w:basedOn w:val="Normal"/>
    <w:link w:val="BalloonTextChar"/>
    <w:semiHidden/>
    <w:rsid w:val="00E8196E"/>
    <w:rPr>
      <w:rFonts w:ascii="Tahoma" w:hAnsi="Tahoma"/>
      <w:sz w:val="16"/>
      <w:szCs w:val="16"/>
    </w:rPr>
  </w:style>
  <w:style w:type="character" w:customStyle="1" w:styleId="BalloonTextChar">
    <w:name w:val="Balloon Text Char"/>
    <w:link w:val="BalloonText"/>
    <w:semiHidden/>
    <w:rsid w:val="00E8196E"/>
    <w:rPr>
      <w:rFonts w:ascii="Tahoma" w:eastAsia="Times New Roman" w:hAnsi="Tahoma" w:cs="Tahoma"/>
      <w:sz w:val="16"/>
      <w:szCs w:val="16"/>
      <w:lang w:val="en-GB" w:eastAsia="en-US"/>
    </w:rPr>
  </w:style>
  <w:style w:type="character" w:styleId="Hyperlink">
    <w:name w:val="Hyperlink"/>
    <w:uiPriority w:val="99"/>
    <w:rsid w:val="00E8196E"/>
    <w:rPr>
      <w:color w:val="0000FF"/>
      <w:u w:val="single"/>
    </w:rPr>
  </w:style>
  <w:style w:type="character" w:styleId="FollowedHyperlink">
    <w:name w:val="FollowedHyperlink"/>
    <w:rsid w:val="00E8196E"/>
    <w:rPr>
      <w:color w:val="606420"/>
      <w:u w:val="single"/>
    </w:rPr>
  </w:style>
  <w:style w:type="character" w:styleId="CommentReference">
    <w:name w:val="annotation reference"/>
    <w:semiHidden/>
    <w:rsid w:val="00E8196E"/>
    <w:rPr>
      <w:sz w:val="16"/>
      <w:szCs w:val="16"/>
    </w:rPr>
  </w:style>
  <w:style w:type="paragraph" w:styleId="CommentText">
    <w:name w:val="annotation text"/>
    <w:basedOn w:val="Normal"/>
    <w:link w:val="CommentTextChar"/>
    <w:semiHidden/>
    <w:rsid w:val="00E8196E"/>
    <w:rPr>
      <w:sz w:val="20"/>
    </w:rPr>
  </w:style>
  <w:style w:type="character" w:customStyle="1" w:styleId="CommentTextChar">
    <w:name w:val="Comment Text Char"/>
    <w:link w:val="CommentText"/>
    <w:semiHidden/>
    <w:rsid w:val="00E8196E"/>
    <w:rPr>
      <w:rFonts w:ascii="Times New Roman" w:eastAsia="Times New Roman" w:hAnsi="Times New Roman"/>
      <w:lang w:val="en-GB" w:eastAsia="en-US"/>
    </w:rPr>
  </w:style>
  <w:style w:type="paragraph" w:styleId="CommentSubject">
    <w:name w:val="annotation subject"/>
    <w:basedOn w:val="CommentText"/>
    <w:next w:val="CommentText"/>
    <w:link w:val="CommentSubjectChar"/>
    <w:semiHidden/>
    <w:rsid w:val="00E8196E"/>
    <w:rPr>
      <w:b/>
      <w:bCs/>
    </w:rPr>
  </w:style>
  <w:style w:type="character" w:customStyle="1" w:styleId="CommentSubjectChar">
    <w:name w:val="Comment Subject Char"/>
    <w:link w:val="CommentSubject"/>
    <w:semiHidden/>
    <w:rsid w:val="00E8196E"/>
    <w:rPr>
      <w:rFonts w:ascii="Times New Roman" w:eastAsia="Times New Roman" w:hAnsi="Times New Roman"/>
      <w:b/>
      <w:bCs/>
      <w:lang w:val="en-GB" w:eastAsia="en-US"/>
    </w:rPr>
  </w:style>
  <w:style w:type="paragraph" w:styleId="Bibliography">
    <w:name w:val="Bibliography"/>
    <w:basedOn w:val="Normal"/>
    <w:next w:val="Normal"/>
    <w:uiPriority w:val="37"/>
    <w:semiHidden/>
    <w:unhideWhenUsed/>
    <w:rsid w:val="00901118"/>
  </w:style>
  <w:style w:type="paragraph" w:styleId="BlockText">
    <w:name w:val="Block Text"/>
    <w:basedOn w:val="Normal"/>
    <w:uiPriority w:val="99"/>
    <w:semiHidden/>
    <w:unhideWhenUsed/>
    <w:rsid w:val="00901118"/>
    <w:pPr>
      <w:spacing w:after="120"/>
      <w:ind w:left="1440" w:right="1440"/>
    </w:pPr>
  </w:style>
  <w:style w:type="paragraph" w:styleId="BodyText">
    <w:name w:val="Body Text"/>
    <w:basedOn w:val="Normal"/>
    <w:link w:val="BodyTextChar"/>
    <w:uiPriority w:val="99"/>
    <w:semiHidden/>
    <w:unhideWhenUsed/>
    <w:rsid w:val="00901118"/>
    <w:pPr>
      <w:spacing w:after="120"/>
    </w:pPr>
  </w:style>
  <w:style w:type="character" w:customStyle="1" w:styleId="BodyTextChar">
    <w:name w:val="Body Text Char"/>
    <w:link w:val="BodyText"/>
    <w:uiPriority w:val="99"/>
    <w:semiHidden/>
    <w:rsid w:val="00901118"/>
    <w:rPr>
      <w:rFonts w:ascii="Times New Roman" w:eastAsia="Times New Roman" w:hAnsi="Times New Roman"/>
      <w:sz w:val="22"/>
      <w:lang w:val="en-GB" w:eastAsia="en-US"/>
    </w:rPr>
  </w:style>
  <w:style w:type="paragraph" w:styleId="BodyText2">
    <w:name w:val="Body Text 2"/>
    <w:basedOn w:val="Normal"/>
    <w:link w:val="BodyText2Char"/>
    <w:uiPriority w:val="99"/>
    <w:semiHidden/>
    <w:unhideWhenUsed/>
    <w:rsid w:val="00901118"/>
    <w:pPr>
      <w:spacing w:after="120" w:line="480" w:lineRule="auto"/>
    </w:pPr>
  </w:style>
  <w:style w:type="character" w:customStyle="1" w:styleId="BodyText2Char">
    <w:name w:val="Body Text 2 Char"/>
    <w:link w:val="BodyText2"/>
    <w:uiPriority w:val="99"/>
    <w:semiHidden/>
    <w:rsid w:val="00901118"/>
    <w:rPr>
      <w:rFonts w:ascii="Times New Roman" w:eastAsia="Times New Roman" w:hAnsi="Times New Roman"/>
      <w:sz w:val="22"/>
      <w:lang w:val="en-GB" w:eastAsia="en-US"/>
    </w:rPr>
  </w:style>
  <w:style w:type="paragraph" w:styleId="BodyText3">
    <w:name w:val="Body Text 3"/>
    <w:basedOn w:val="Normal"/>
    <w:link w:val="BodyText3Char"/>
    <w:uiPriority w:val="99"/>
    <w:semiHidden/>
    <w:unhideWhenUsed/>
    <w:rsid w:val="00901118"/>
    <w:pPr>
      <w:spacing w:after="120"/>
    </w:pPr>
    <w:rPr>
      <w:sz w:val="16"/>
      <w:szCs w:val="16"/>
    </w:rPr>
  </w:style>
  <w:style w:type="character" w:customStyle="1" w:styleId="BodyText3Char">
    <w:name w:val="Body Text 3 Char"/>
    <w:link w:val="BodyText3"/>
    <w:uiPriority w:val="99"/>
    <w:semiHidden/>
    <w:rsid w:val="00901118"/>
    <w:rPr>
      <w:rFonts w:ascii="Times New Roman" w:eastAsia="Times New Roman" w:hAnsi="Times New Roman"/>
      <w:sz w:val="16"/>
      <w:szCs w:val="16"/>
      <w:lang w:val="en-GB" w:eastAsia="en-US"/>
    </w:rPr>
  </w:style>
  <w:style w:type="paragraph" w:styleId="BodyTextFirstIndent">
    <w:name w:val="Body Text First Indent"/>
    <w:basedOn w:val="BodyText"/>
    <w:link w:val="BodyTextFirstIndentChar"/>
    <w:uiPriority w:val="99"/>
    <w:semiHidden/>
    <w:unhideWhenUsed/>
    <w:rsid w:val="00901118"/>
    <w:pPr>
      <w:ind w:firstLine="210"/>
    </w:pPr>
  </w:style>
  <w:style w:type="character" w:customStyle="1" w:styleId="BodyTextFirstIndentChar">
    <w:name w:val="Body Text First Indent Char"/>
    <w:link w:val="BodyTextFirstIndent"/>
    <w:uiPriority w:val="99"/>
    <w:semiHidden/>
    <w:rsid w:val="00901118"/>
    <w:rPr>
      <w:rFonts w:ascii="Times New Roman" w:eastAsia="Times New Roman" w:hAnsi="Times New Roman"/>
      <w:sz w:val="22"/>
      <w:lang w:val="en-GB" w:eastAsia="en-US"/>
    </w:rPr>
  </w:style>
  <w:style w:type="paragraph" w:styleId="BodyTextIndent">
    <w:name w:val="Body Text Indent"/>
    <w:basedOn w:val="Normal"/>
    <w:link w:val="BodyTextIndentChar"/>
    <w:uiPriority w:val="99"/>
    <w:semiHidden/>
    <w:unhideWhenUsed/>
    <w:rsid w:val="00901118"/>
    <w:pPr>
      <w:spacing w:after="120"/>
      <w:ind w:left="283"/>
    </w:pPr>
  </w:style>
  <w:style w:type="character" w:customStyle="1" w:styleId="BodyTextIndentChar">
    <w:name w:val="Body Text Indent Char"/>
    <w:link w:val="BodyTextIndent"/>
    <w:uiPriority w:val="99"/>
    <w:semiHidden/>
    <w:rsid w:val="00901118"/>
    <w:rPr>
      <w:rFonts w:ascii="Times New Roman" w:eastAsia="Times New Roman" w:hAnsi="Times New Roman"/>
      <w:sz w:val="22"/>
      <w:lang w:val="en-GB" w:eastAsia="en-US"/>
    </w:rPr>
  </w:style>
  <w:style w:type="paragraph" w:styleId="BodyTextFirstIndent2">
    <w:name w:val="Body Text First Indent 2"/>
    <w:basedOn w:val="BodyTextIndent"/>
    <w:link w:val="BodyTextFirstIndent2Char"/>
    <w:uiPriority w:val="99"/>
    <w:semiHidden/>
    <w:unhideWhenUsed/>
    <w:rsid w:val="00901118"/>
    <w:pPr>
      <w:ind w:firstLine="210"/>
    </w:pPr>
  </w:style>
  <w:style w:type="character" w:customStyle="1" w:styleId="BodyTextFirstIndent2Char">
    <w:name w:val="Body Text First Indent 2 Char"/>
    <w:link w:val="BodyTextFirstIndent2"/>
    <w:uiPriority w:val="99"/>
    <w:semiHidden/>
    <w:rsid w:val="00901118"/>
    <w:rPr>
      <w:rFonts w:ascii="Times New Roman" w:eastAsia="Times New Roman" w:hAnsi="Times New Roman"/>
      <w:sz w:val="22"/>
      <w:lang w:val="en-GB" w:eastAsia="en-US"/>
    </w:rPr>
  </w:style>
  <w:style w:type="paragraph" w:styleId="BodyTextIndent2">
    <w:name w:val="Body Text Indent 2"/>
    <w:basedOn w:val="Normal"/>
    <w:link w:val="BodyTextIndent2Char"/>
    <w:uiPriority w:val="99"/>
    <w:semiHidden/>
    <w:unhideWhenUsed/>
    <w:rsid w:val="00901118"/>
    <w:pPr>
      <w:spacing w:after="120" w:line="480" w:lineRule="auto"/>
      <w:ind w:left="283"/>
    </w:pPr>
  </w:style>
  <w:style w:type="character" w:customStyle="1" w:styleId="BodyTextIndent2Char">
    <w:name w:val="Body Text Indent 2 Char"/>
    <w:link w:val="BodyTextIndent2"/>
    <w:uiPriority w:val="99"/>
    <w:semiHidden/>
    <w:rsid w:val="00901118"/>
    <w:rPr>
      <w:rFonts w:ascii="Times New Roman" w:eastAsia="Times New Roman" w:hAnsi="Times New Roman"/>
      <w:sz w:val="22"/>
      <w:lang w:val="en-GB" w:eastAsia="en-US"/>
    </w:rPr>
  </w:style>
  <w:style w:type="paragraph" w:styleId="BodyTextIndent3">
    <w:name w:val="Body Text Indent 3"/>
    <w:basedOn w:val="Normal"/>
    <w:link w:val="BodyTextIndent3Char"/>
    <w:uiPriority w:val="99"/>
    <w:semiHidden/>
    <w:unhideWhenUsed/>
    <w:rsid w:val="00901118"/>
    <w:pPr>
      <w:spacing w:after="120"/>
      <w:ind w:left="283"/>
    </w:pPr>
    <w:rPr>
      <w:sz w:val="16"/>
      <w:szCs w:val="16"/>
    </w:rPr>
  </w:style>
  <w:style w:type="character" w:customStyle="1" w:styleId="BodyTextIndent3Char">
    <w:name w:val="Body Text Indent 3 Char"/>
    <w:link w:val="BodyTextIndent3"/>
    <w:uiPriority w:val="99"/>
    <w:semiHidden/>
    <w:rsid w:val="00901118"/>
    <w:rPr>
      <w:rFonts w:ascii="Times New Roman" w:eastAsia="Times New Roman" w:hAnsi="Times New Roman"/>
      <w:sz w:val="16"/>
      <w:szCs w:val="16"/>
      <w:lang w:val="en-GB" w:eastAsia="en-US"/>
    </w:rPr>
  </w:style>
  <w:style w:type="paragraph" w:styleId="Caption">
    <w:name w:val="caption"/>
    <w:basedOn w:val="Normal"/>
    <w:next w:val="Normal"/>
    <w:uiPriority w:val="35"/>
    <w:semiHidden/>
    <w:unhideWhenUsed/>
    <w:qFormat/>
    <w:rsid w:val="00901118"/>
    <w:rPr>
      <w:b/>
      <w:bCs/>
      <w:sz w:val="20"/>
    </w:rPr>
  </w:style>
  <w:style w:type="paragraph" w:styleId="Closing">
    <w:name w:val="Closing"/>
    <w:basedOn w:val="Normal"/>
    <w:link w:val="ClosingChar"/>
    <w:uiPriority w:val="99"/>
    <w:semiHidden/>
    <w:unhideWhenUsed/>
    <w:rsid w:val="00901118"/>
    <w:pPr>
      <w:ind w:left="4252"/>
    </w:pPr>
  </w:style>
  <w:style w:type="character" w:customStyle="1" w:styleId="ClosingChar">
    <w:name w:val="Closing Char"/>
    <w:link w:val="Closing"/>
    <w:uiPriority w:val="99"/>
    <w:semiHidden/>
    <w:rsid w:val="00901118"/>
    <w:rPr>
      <w:rFonts w:ascii="Times New Roman" w:eastAsia="Times New Roman" w:hAnsi="Times New Roman"/>
      <w:sz w:val="22"/>
      <w:lang w:val="en-GB" w:eastAsia="en-US"/>
    </w:rPr>
  </w:style>
  <w:style w:type="paragraph" w:styleId="Date">
    <w:name w:val="Date"/>
    <w:basedOn w:val="Normal"/>
    <w:next w:val="Normal"/>
    <w:link w:val="DateChar"/>
    <w:uiPriority w:val="99"/>
    <w:semiHidden/>
    <w:unhideWhenUsed/>
    <w:rsid w:val="00901118"/>
  </w:style>
  <w:style w:type="character" w:customStyle="1" w:styleId="DateChar">
    <w:name w:val="Date Char"/>
    <w:link w:val="Date"/>
    <w:uiPriority w:val="99"/>
    <w:semiHidden/>
    <w:rsid w:val="00901118"/>
    <w:rPr>
      <w:rFonts w:ascii="Times New Roman" w:eastAsia="Times New Roman" w:hAnsi="Times New Roman"/>
      <w:sz w:val="22"/>
      <w:lang w:val="en-GB" w:eastAsia="en-US"/>
    </w:rPr>
  </w:style>
  <w:style w:type="paragraph" w:styleId="DocumentMap">
    <w:name w:val="Document Map"/>
    <w:basedOn w:val="Normal"/>
    <w:link w:val="DocumentMapChar"/>
    <w:uiPriority w:val="99"/>
    <w:semiHidden/>
    <w:unhideWhenUsed/>
    <w:rsid w:val="00901118"/>
    <w:rPr>
      <w:rFonts w:ascii="Tahoma" w:hAnsi="Tahoma" w:cs="Tahoma"/>
      <w:sz w:val="16"/>
      <w:szCs w:val="16"/>
    </w:rPr>
  </w:style>
  <w:style w:type="character" w:customStyle="1" w:styleId="DocumentMapChar">
    <w:name w:val="Document Map Char"/>
    <w:link w:val="DocumentMap"/>
    <w:uiPriority w:val="99"/>
    <w:semiHidden/>
    <w:rsid w:val="00901118"/>
    <w:rPr>
      <w:rFonts w:ascii="Tahoma" w:eastAsia="Times New Roman" w:hAnsi="Tahoma" w:cs="Tahoma"/>
      <w:sz w:val="16"/>
      <w:szCs w:val="16"/>
      <w:lang w:val="en-GB" w:eastAsia="en-US"/>
    </w:rPr>
  </w:style>
  <w:style w:type="paragraph" w:styleId="E-mailSignature">
    <w:name w:val="E-mail Signature"/>
    <w:basedOn w:val="Normal"/>
    <w:link w:val="E-mailSignatureChar"/>
    <w:uiPriority w:val="99"/>
    <w:semiHidden/>
    <w:unhideWhenUsed/>
    <w:rsid w:val="00901118"/>
  </w:style>
  <w:style w:type="character" w:customStyle="1" w:styleId="E-mailSignatureChar">
    <w:name w:val="E-mail Signature Char"/>
    <w:link w:val="E-mailSignature"/>
    <w:uiPriority w:val="99"/>
    <w:semiHidden/>
    <w:rsid w:val="00901118"/>
    <w:rPr>
      <w:rFonts w:ascii="Times New Roman" w:eastAsia="Times New Roman" w:hAnsi="Times New Roman"/>
      <w:sz w:val="22"/>
      <w:lang w:val="en-GB" w:eastAsia="en-US"/>
    </w:rPr>
  </w:style>
  <w:style w:type="paragraph" w:styleId="EndnoteText">
    <w:name w:val="endnote text"/>
    <w:basedOn w:val="Normal"/>
    <w:link w:val="EndnoteTextChar"/>
    <w:uiPriority w:val="99"/>
    <w:semiHidden/>
    <w:unhideWhenUsed/>
    <w:rsid w:val="00901118"/>
    <w:rPr>
      <w:sz w:val="20"/>
    </w:rPr>
  </w:style>
  <w:style w:type="character" w:customStyle="1" w:styleId="EndnoteTextChar">
    <w:name w:val="Endnote Text Char"/>
    <w:link w:val="EndnoteText"/>
    <w:uiPriority w:val="99"/>
    <w:semiHidden/>
    <w:rsid w:val="00901118"/>
    <w:rPr>
      <w:rFonts w:ascii="Times New Roman" w:eastAsia="Times New Roman" w:hAnsi="Times New Roman"/>
      <w:lang w:val="en-GB" w:eastAsia="en-US"/>
    </w:rPr>
  </w:style>
  <w:style w:type="paragraph" w:styleId="EnvelopeAddress">
    <w:name w:val="envelope address"/>
    <w:basedOn w:val="Normal"/>
    <w:uiPriority w:val="99"/>
    <w:semiHidden/>
    <w:unhideWhenUsed/>
    <w:rsid w:val="00901118"/>
    <w:pPr>
      <w:framePr w:w="7920" w:h="1980" w:hRule="exact" w:hSpace="141"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sid w:val="00901118"/>
    <w:rPr>
      <w:rFonts w:ascii="Cambria" w:hAnsi="Cambria"/>
      <w:sz w:val="20"/>
    </w:rPr>
  </w:style>
  <w:style w:type="paragraph" w:styleId="FootnoteText">
    <w:name w:val="footnote text"/>
    <w:basedOn w:val="Normal"/>
    <w:link w:val="FootnoteTextChar"/>
    <w:uiPriority w:val="99"/>
    <w:semiHidden/>
    <w:unhideWhenUsed/>
    <w:rsid w:val="00901118"/>
    <w:rPr>
      <w:sz w:val="20"/>
    </w:rPr>
  </w:style>
  <w:style w:type="character" w:customStyle="1" w:styleId="FootnoteTextChar">
    <w:name w:val="Footnote Text Char"/>
    <w:link w:val="FootnoteText"/>
    <w:uiPriority w:val="99"/>
    <w:semiHidden/>
    <w:rsid w:val="00901118"/>
    <w:rPr>
      <w:rFonts w:ascii="Times New Roman" w:eastAsia="Times New Roman" w:hAnsi="Times New Roman"/>
      <w:lang w:val="en-GB" w:eastAsia="en-US"/>
    </w:rPr>
  </w:style>
  <w:style w:type="character" w:customStyle="1" w:styleId="Heading1Char">
    <w:name w:val="Heading 1 Char"/>
    <w:link w:val="Heading1"/>
    <w:uiPriority w:val="9"/>
    <w:rsid w:val="00901118"/>
    <w:rPr>
      <w:rFonts w:ascii="Cambria" w:eastAsia="Times New Roman" w:hAnsi="Cambria" w:cs="Times New Roman"/>
      <w:b/>
      <w:bCs/>
      <w:kern w:val="32"/>
      <w:sz w:val="32"/>
      <w:szCs w:val="32"/>
      <w:lang w:val="en-GB" w:eastAsia="en-US"/>
    </w:rPr>
  </w:style>
  <w:style w:type="character" w:customStyle="1" w:styleId="Heading2Char">
    <w:name w:val="Heading 2 Char"/>
    <w:link w:val="Heading2"/>
    <w:uiPriority w:val="9"/>
    <w:semiHidden/>
    <w:rsid w:val="00901118"/>
    <w:rPr>
      <w:rFonts w:ascii="Cambria" w:eastAsia="Times New Roman" w:hAnsi="Cambria" w:cs="Times New Roman"/>
      <w:b/>
      <w:bCs/>
      <w:i/>
      <w:iCs/>
      <w:sz w:val="28"/>
      <w:szCs w:val="28"/>
      <w:lang w:val="en-GB" w:eastAsia="en-US"/>
    </w:rPr>
  </w:style>
  <w:style w:type="character" w:customStyle="1" w:styleId="Heading3Char">
    <w:name w:val="Heading 3 Char"/>
    <w:link w:val="Heading3"/>
    <w:uiPriority w:val="9"/>
    <w:semiHidden/>
    <w:rsid w:val="00901118"/>
    <w:rPr>
      <w:rFonts w:ascii="Cambria" w:eastAsia="Times New Roman" w:hAnsi="Cambria" w:cs="Times New Roman"/>
      <w:b/>
      <w:bCs/>
      <w:sz w:val="26"/>
      <w:szCs w:val="26"/>
      <w:lang w:val="en-GB" w:eastAsia="en-US"/>
    </w:rPr>
  </w:style>
  <w:style w:type="character" w:customStyle="1" w:styleId="Heading5Char">
    <w:name w:val="Heading 5 Char"/>
    <w:link w:val="Heading5"/>
    <w:uiPriority w:val="9"/>
    <w:semiHidden/>
    <w:rsid w:val="00901118"/>
    <w:rPr>
      <w:rFonts w:ascii="Calibri" w:eastAsia="Times New Roman" w:hAnsi="Calibri" w:cs="Times New Roman"/>
      <w:b/>
      <w:bCs/>
      <w:i/>
      <w:iCs/>
      <w:sz w:val="26"/>
      <w:szCs w:val="26"/>
      <w:lang w:val="en-GB" w:eastAsia="en-US"/>
    </w:rPr>
  </w:style>
  <w:style w:type="character" w:customStyle="1" w:styleId="Heading7Char">
    <w:name w:val="Heading 7 Char"/>
    <w:link w:val="Heading7"/>
    <w:uiPriority w:val="9"/>
    <w:semiHidden/>
    <w:rsid w:val="00901118"/>
    <w:rPr>
      <w:rFonts w:ascii="Calibri" w:eastAsia="Times New Roman" w:hAnsi="Calibri" w:cs="Times New Roman"/>
      <w:sz w:val="24"/>
      <w:szCs w:val="24"/>
      <w:lang w:val="en-GB" w:eastAsia="en-US"/>
    </w:rPr>
  </w:style>
  <w:style w:type="character" w:customStyle="1" w:styleId="Heading8Char">
    <w:name w:val="Heading 8 Char"/>
    <w:link w:val="Heading8"/>
    <w:uiPriority w:val="9"/>
    <w:semiHidden/>
    <w:rsid w:val="00901118"/>
    <w:rPr>
      <w:rFonts w:ascii="Calibri" w:eastAsia="Times New Roman" w:hAnsi="Calibri" w:cs="Times New Roman"/>
      <w:i/>
      <w:iCs/>
      <w:sz w:val="24"/>
      <w:szCs w:val="24"/>
      <w:lang w:val="en-GB" w:eastAsia="en-US"/>
    </w:rPr>
  </w:style>
  <w:style w:type="character" w:customStyle="1" w:styleId="Heading9Char">
    <w:name w:val="Heading 9 Char"/>
    <w:link w:val="Heading9"/>
    <w:uiPriority w:val="9"/>
    <w:semiHidden/>
    <w:rsid w:val="00901118"/>
    <w:rPr>
      <w:rFonts w:ascii="Cambria" w:eastAsia="Times New Roman" w:hAnsi="Cambria" w:cs="Times New Roman"/>
      <w:sz w:val="22"/>
      <w:szCs w:val="22"/>
      <w:lang w:val="en-GB" w:eastAsia="en-US"/>
    </w:rPr>
  </w:style>
  <w:style w:type="paragraph" w:styleId="HTMLAddress">
    <w:name w:val="HTML Address"/>
    <w:basedOn w:val="Normal"/>
    <w:link w:val="HTMLAddressChar"/>
    <w:uiPriority w:val="99"/>
    <w:semiHidden/>
    <w:unhideWhenUsed/>
    <w:rsid w:val="00901118"/>
    <w:rPr>
      <w:i/>
      <w:iCs/>
    </w:rPr>
  </w:style>
  <w:style w:type="character" w:customStyle="1" w:styleId="HTMLAddressChar">
    <w:name w:val="HTML Address Char"/>
    <w:link w:val="HTMLAddress"/>
    <w:uiPriority w:val="99"/>
    <w:semiHidden/>
    <w:rsid w:val="00901118"/>
    <w:rPr>
      <w:rFonts w:ascii="Times New Roman" w:eastAsia="Times New Roman" w:hAnsi="Times New Roman"/>
      <w:i/>
      <w:iCs/>
      <w:sz w:val="22"/>
      <w:lang w:val="en-GB" w:eastAsia="en-US"/>
    </w:rPr>
  </w:style>
  <w:style w:type="paragraph" w:styleId="HTMLPreformatted">
    <w:name w:val="HTML Preformatted"/>
    <w:basedOn w:val="Normal"/>
    <w:link w:val="HTMLPreformattedChar"/>
    <w:uiPriority w:val="99"/>
    <w:semiHidden/>
    <w:unhideWhenUsed/>
    <w:rsid w:val="00901118"/>
    <w:rPr>
      <w:rFonts w:ascii="Courier New" w:hAnsi="Courier New" w:cs="Courier New"/>
      <w:sz w:val="20"/>
    </w:rPr>
  </w:style>
  <w:style w:type="character" w:customStyle="1" w:styleId="HTMLPreformattedChar">
    <w:name w:val="HTML Preformatted Char"/>
    <w:link w:val="HTMLPreformatted"/>
    <w:uiPriority w:val="99"/>
    <w:semiHidden/>
    <w:rsid w:val="00901118"/>
    <w:rPr>
      <w:rFonts w:ascii="Courier New" w:eastAsia="Times New Roman" w:hAnsi="Courier New" w:cs="Courier New"/>
      <w:lang w:val="en-GB" w:eastAsia="en-US"/>
    </w:rPr>
  </w:style>
  <w:style w:type="paragraph" w:styleId="Index1">
    <w:name w:val="index 1"/>
    <w:basedOn w:val="Normal"/>
    <w:next w:val="Normal"/>
    <w:autoRedefine/>
    <w:uiPriority w:val="99"/>
    <w:semiHidden/>
    <w:unhideWhenUsed/>
    <w:rsid w:val="00901118"/>
    <w:pPr>
      <w:tabs>
        <w:tab w:val="clear" w:pos="567"/>
      </w:tabs>
      <w:ind w:left="220" w:hanging="220"/>
    </w:pPr>
  </w:style>
  <w:style w:type="paragraph" w:styleId="Index2">
    <w:name w:val="index 2"/>
    <w:basedOn w:val="Normal"/>
    <w:next w:val="Normal"/>
    <w:autoRedefine/>
    <w:uiPriority w:val="99"/>
    <w:semiHidden/>
    <w:unhideWhenUsed/>
    <w:rsid w:val="00901118"/>
    <w:pPr>
      <w:tabs>
        <w:tab w:val="clear" w:pos="567"/>
      </w:tabs>
      <w:ind w:left="440" w:hanging="220"/>
    </w:pPr>
  </w:style>
  <w:style w:type="paragraph" w:styleId="Index3">
    <w:name w:val="index 3"/>
    <w:basedOn w:val="Normal"/>
    <w:next w:val="Normal"/>
    <w:autoRedefine/>
    <w:uiPriority w:val="99"/>
    <w:semiHidden/>
    <w:unhideWhenUsed/>
    <w:rsid w:val="00901118"/>
    <w:pPr>
      <w:tabs>
        <w:tab w:val="clear" w:pos="567"/>
      </w:tabs>
      <w:ind w:left="660" w:hanging="220"/>
    </w:pPr>
  </w:style>
  <w:style w:type="paragraph" w:styleId="Index4">
    <w:name w:val="index 4"/>
    <w:basedOn w:val="Normal"/>
    <w:next w:val="Normal"/>
    <w:autoRedefine/>
    <w:uiPriority w:val="99"/>
    <w:semiHidden/>
    <w:unhideWhenUsed/>
    <w:rsid w:val="00901118"/>
    <w:pPr>
      <w:tabs>
        <w:tab w:val="clear" w:pos="567"/>
      </w:tabs>
      <w:ind w:left="880" w:hanging="220"/>
    </w:pPr>
  </w:style>
  <w:style w:type="paragraph" w:styleId="Index5">
    <w:name w:val="index 5"/>
    <w:basedOn w:val="Normal"/>
    <w:next w:val="Normal"/>
    <w:autoRedefine/>
    <w:uiPriority w:val="99"/>
    <w:semiHidden/>
    <w:unhideWhenUsed/>
    <w:rsid w:val="00901118"/>
    <w:pPr>
      <w:tabs>
        <w:tab w:val="clear" w:pos="567"/>
      </w:tabs>
      <w:ind w:left="1100" w:hanging="220"/>
    </w:pPr>
  </w:style>
  <w:style w:type="paragraph" w:styleId="Index6">
    <w:name w:val="index 6"/>
    <w:basedOn w:val="Normal"/>
    <w:next w:val="Normal"/>
    <w:autoRedefine/>
    <w:uiPriority w:val="99"/>
    <w:semiHidden/>
    <w:unhideWhenUsed/>
    <w:rsid w:val="00901118"/>
    <w:pPr>
      <w:tabs>
        <w:tab w:val="clear" w:pos="567"/>
      </w:tabs>
      <w:ind w:left="1320" w:hanging="220"/>
    </w:pPr>
  </w:style>
  <w:style w:type="paragraph" w:styleId="Index7">
    <w:name w:val="index 7"/>
    <w:basedOn w:val="Normal"/>
    <w:next w:val="Normal"/>
    <w:autoRedefine/>
    <w:uiPriority w:val="99"/>
    <w:semiHidden/>
    <w:unhideWhenUsed/>
    <w:rsid w:val="00901118"/>
    <w:pPr>
      <w:tabs>
        <w:tab w:val="clear" w:pos="567"/>
      </w:tabs>
      <w:ind w:left="1540" w:hanging="220"/>
    </w:pPr>
  </w:style>
  <w:style w:type="paragraph" w:styleId="Index8">
    <w:name w:val="index 8"/>
    <w:basedOn w:val="Normal"/>
    <w:next w:val="Normal"/>
    <w:autoRedefine/>
    <w:uiPriority w:val="99"/>
    <w:semiHidden/>
    <w:unhideWhenUsed/>
    <w:rsid w:val="00901118"/>
    <w:pPr>
      <w:tabs>
        <w:tab w:val="clear" w:pos="567"/>
      </w:tabs>
      <w:ind w:left="1760" w:hanging="220"/>
    </w:pPr>
  </w:style>
  <w:style w:type="paragraph" w:styleId="Index9">
    <w:name w:val="index 9"/>
    <w:basedOn w:val="Normal"/>
    <w:next w:val="Normal"/>
    <w:autoRedefine/>
    <w:uiPriority w:val="99"/>
    <w:semiHidden/>
    <w:unhideWhenUsed/>
    <w:rsid w:val="00901118"/>
    <w:pPr>
      <w:tabs>
        <w:tab w:val="clear" w:pos="567"/>
      </w:tabs>
      <w:ind w:left="1980" w:hanging="220"/>
    </w:pPr>
  </w:style>
  <w:style w:type="paragraph" w:styleId="IndexHeading">
    <w:name w:val="index heading"/>
    <w:basedOn w:val="Normal"/>
    <w:next w:val="Index1"/>
    <w:uiPriority w:val="99"/>
    <w:semiHidden/>
    <w:unhideWhenUsed/>
    <w:rsid w:val="00901118"/>
    <w:rPr>
      <w:rFonts w:ascii="Cambria" w:hAnsi="Cambria"/>
      <w:b/>
      <w:bCs/>
    </w:rPr>
  </w:style>
  <w:style w:type="paragraph" w:styleId="IntenseQuote">
    <w:name w:val="Intense Quote"/>
    <w:basedOn w:val="Normal"/>
    <w:next w:val="Normal"/>
    <w:link w:val="IntenseQuoteChar"/>
    <w:uiPriority w:val="30"/>
    <w:qFormat/>
    <w:rsid w:val="0090111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901118"/>
    <w:rPr>
      <w:rFonts w:ascii="Times New Roman" w:eastAsia="Times New Roman" w:hAnsi="Times New Roman"/>
      <w:b/>
      <w:bCs/>
      <w:i/>
      <w:iCs/>
      <w:color w:val="4F81BD"/>
      <w:sz w:val="22"/>
      <w:lang w:val="en-GB" w:eastAsia="en-US"/>
    </w:rPr>
  </w:style>
  <w:style w:type="paragraph" w:styleId="List">
    <w:name w:val="List"/>
    <w:basedOn w:val="Normal"/>
    <w:uiPriority w:val="99"/>
    <w:semiHidden/>
    <w:unhideWhenUsed/>
    <w:rsid w:val="00901118"/>
    <w:pPr>
      <w:ind w:left="283" w:hanging="283"/>
      <w:contextualSpacing/>
    </w:pPr>
  </w:style>
  <w:style w:type="paragraph" w:styleId="List2">
    <w:name w:val="List 2"/>
    <w:basedOn w:val="Normal"/>
    <w:uiPriority w:val="99"/>
    <w:semiHidden/>
    <w:unhideWhenUsed/>
    <w:rsid w:val="00901118"/>
    <w:pPr>
      <w:ind w:left="566" w:hanging="283"/>
      <w:contextualSpacing/>
    </w:pPr>
  </w:style>
  <w:style w:type="paragraph" w:styleId="List3">
    <w:name w:val="List 3"/>
    <w:basedOn w:val="Normal"/>
    <w:uiPriority w:val="99"/>
    <w:semiHidden/>
    <w:unhideWhenUsed/>
    <w:rsid w:val="00901118"/>
    <w:pPr>
      <w:ind w:left="849" w:hanging="283"/>
      <w:contextualSpacing/>
    </w:pPr>
  </w:style>
  <w:style w:type="paragraph" w:styleId="List4">
    <w:name w:val="List 4"/>
    <w:basedOn w:val="Normal"/>
    <w:uiPriority w:val="99"/>
    <w:semiHidden/>
    <w:unhideWhenUsed/>
    <w:rsid w:val="00901118"/>
    <w:pPr>
      <w:ind w:left="1132" w:hanging="283"/>
      <w:contextualSpacing/>
    </w:pPr>
  </w:style>
  <w:style w:type="paragraph" w:styleId="List5">
    <w:name w:val="List 5"/>
    <w:basedOn w:val="Normal"/>
    <w:uiPriority w:val="99"/>
    <w:semiHidden/>
    <w:unhideWhenUsed/>
    <w:rsid w:val="00901118"/>
    <w:pPr>
      <w:ind w:left="1415" w:hanging="283"/>
      <w:contextualSpacing/>
    </w:pPr>
  </w:style>
  <w:style w:type="paragraph" w:styleId="ListContinue">
    <w:name w:val="List Continue"/>
    <w:basedOn w:val="Normal"/>
    <w:uiPriority w:val="99"/>
    <w:semiHidden/>
    <w:unhideWhenUsed/>
    <w:rsid w:val="00901118"/>
    <w:pPr>
      <w:spacing w:after="120"/>
      <w:ind w:left="283"/>
      <w:contextualSpacing/>
    </w:pPr>
  </w:style>
  <w:style w:type="paragraph" w:styleId="ListContinue2">
    <w:name w:val="List Continue 2"/>
    <w:basedOn w:val="Normal"/>
    <w:uiPriority w:val="99"/>
    <w:semiHidden/>
    <w:unhideWhenUsed/>
    <w:rsid w:val="00901118"/>
    <w:pPr>
      <w:spacing w:after="120"/>
      <w:ind w:left="566"/>
      <w:contextualSpacing/>
    </w:pPr>
  </w:style>
  <w:style w:type="paragraph" w:styleId="ListContinue3">
    <w:name w:val="List Continue 3"/>
    <w:basedOn w:val="Normal"/>
    <w:uiPriority w:val="99"/>
    <w:semiHidden/>
    <w:unhideWhenUsed/>
    <w:rsid w:val="00901118"/>
    <w:pPr>
      <w:spacing w:after="120"/>
      <w:ind w:left="849"/>
      <w:contextualSpacing/>
    </w:pPr>
  </w:style>
  <w:style w:type="paragraph" w:styleId="ListContinue4">
    <w:name w:val="List Continue 4"/>
    <w:basedOn w:val="Normal"/>
    <w:uiPriority w:val="99"/>
    <w:semiHidden/>
    <w:unhideWhenUsed/>
    <w:rsid w:val="00901118"/>
    <w:pPr>
      <w:spacing w:after="120"/>
      <w:ind w:left="1132"/>
      <w:contextualSpacing/>
    </w:pPr>
  </w:style>
  <w:style w:type="paragraph" w:styleId="ListContinue5">
    <w:name w:val="List Continue 5"/>
    <w:basedOn w:val="Normal"/>
    <w:uiPriority w:val="99"/>
    <w:semiHidden/>
    <w:unhideWhenUsed/>
    <w:rsid w:val="00901118"/>
    <w:pPr>
      <w:spacing w:after="120"/>
      <w:ind w:left="1415"/>
      <w:contextualSpacing/>
    </w:pPr>
  </w:style>
  <w:style w:type="paragraph" w:styleId="ListParagraph">
    <w:name w:val="List Paragraph"/>
    <w:basedOn w:val="Normal"/>
    <w:uiPriority w:val="34"/>
    <w:qFormat/>
    <w:rsid w:val="00901118"/>
    <w:pPr>
      <w:ind w:left="708"/>
    </w:pPr>
  </w:style>
  <w:style w:type="paragraph" w:styleId="MacroText">
    <w:name w:val="macro"/>
    <w:link w:val="MacroTextChar"/>
    <w:uiPriority w:val="99"/>
    <w:semiHidden/>
    <w:unhideWhenUsed/>
    <w:rsid w:val="00901118"/>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rPr>
  </w:style>
  <w:style w:type="character" w:customStyle="1" w:styleId="MacroTextChar">
    <w:name w:val="Macro Text Char"/>
    <w:link w:val="MacroText"/>
    <w:uiPriority w:val="99"/>
    <w:semiHidden/>
    <w:rsid w:val="00901118"/>
    <w:rPr>
      <w:rFonts w:ascii="Courier New" w:eastAsia="Times New Roman" w:hAnsi="Courier New" w:cs="Courier New"/>
      <w:lang w:val="en-GB" w:eastAsia="en-US"/>
    </w:rPr>
  </w:style>
  <w:style w:type="paragraph" w:styleId="MessageHeader">
    <w:name w:val="Message Header"/>
    <w:basedOn w:val="Normal"/>
    <w:link w:val="MessageHeaderChar"/>
    <w:uiPriority w:val="99"/>
    <w:semiHidden/>
    <w:unhideWhenUsed/>
    <w:rsid w:val="0090111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sid w:val="00901118"/>
    <w:rPr>
      <w:rFonts w:ascii="Cambria" w:eastAsia="Times New Roman" w:hAnsi="Cambria" w:cs="Times New Roman"/>
      <w:sz w:val="24"/>
      <w:szCs w:val="24"/>
      <w:shd w:val="pct20" w:color="auto" w:fill="auto"/>
      <w:lang w:val="en-GB" w:eastAsia="en-US"/>
    </w:rPr>
  </w:style>
  <w:style w:type="paragraph" w:styleId="NoSpacing">
    <w:name w:val="No Spacing"/>
    <w:uiPriority w:val="1"/>
    <w:qFormat/>
    <w:rsid w:val="00901118"/>
    <w:pPr>
      <w:tabs>
        <w:tab w:val="left" w:pos="567"/>
      </w:tabs>
    </w:pPr>
    <w:rPr>
      <w:rFonts w:ascii="Times New Roman" w:eastAsia="Times New Roman" w:hAnsi="Times New Roman"/>
      <w:sz w:val="22"/>
      <w:lang w:val="en-GB"/>
    </w:rPr>
  </w:style>
  <w:style w:type="paragraph" w:styleId="NormalWeb">
    <w:name w:val="Normal (Web)"/>
    <w:basedOn w:val="Normal"/>
    <w:uiPriority w:val="99"/>
    <w:semiHidden/>
    <w:unhideWhenUsed/>
    <w:rsid w:val="00901118"/>
    <w:rPr>
      <w:sz w:val="24"/>
      <w:szCs w:val="24"/>
    </w:rPr>
  </w:style>
  <w:style w:type="paragraph" w:styleId="NormalIndent">
    <w:name w:val="Normal Indent"/>
    <w:basedOn w:val="Normal"/>
    <w:uiPriority w:val="99"/>
    <w:semiHidden/>
    <w:unhideWhenUsed/>
    <w:rsid w:val="00901118"/>
    <w:pPr>
      <w:ind w:left="708"/>
    </w:pPr>
  </w:style>
  <w:style w:type="paragraph" w:styleId="NoteHeading">
    <w:name w:val="Note Heading"/>
    <w:basedOn w:val="Normal"/>
    <w:next w:val="Normal"/>
    <w:link w:val="NoteHeadingChar"/>
    <w:uiPriority w:val="99"/>
    <w:semiHidden/>
    <w:unhideWhenUsed/>
    <w:rsid w:val="00901118"/>
  </w:style>
  <w:style w:type="character" w:customStyle="1" w:styleId="NoteHeadingChar">
    <w:name w:val="Note Heading Char"/>
    <w:link w:val="NoteHeading"/>
    <w:uiPriority w:val="99"/>
    <w:semiHidden/>
    <w:rsid w:val="00901118"/>
    <w:rPr>
      <w:rFonts w:ascii="Times New Roman" w:eastAsia="Times New Roman" w:hAnsi="Times New Roman"/>
      <w:sz w:val="22"/>
      <w:lang w:val="en-GB" w:eastAsia="en-US"/>
    </w:rPr>
  </w:style>
  <w:style w:type="paragraph" w:styleId="Quote">
    <w:name w:val="Quote"/>
    <w:basedOn w:val="Normal"/>
    <w:next w:val="Normal"/>
    <w:link w:val="QuoteChar"/>
    <w:uiPriority w:val="29"/>
    <w:qFormat/>
    <w:rsid w:val="00901118"/>
    <w:rPr>
      <w:i/>
      <w:iCs/>
      <w:color w:val="000000"/>
    </w:rPr>
  </w:style>
  <w:style w:type="character" w:customStyle="1" w:styleId="QuoteChar">
    <w:name w:val="Quote Char"/>
    <w:link w:val="Quote"/>
    <w:uiPriority w:val="29"/>
    <w:rsid w:val="00901118"/>
    <w:rPr>
      <w:rFonts w:ascii="Times New Roman" w:eastAsia="Times New Roman" w:hAnsi="Times New Roman"/>
      <w:i/>
      <w:iCs/>
      <w:color w:val="000000"/>
      <w:sz w:val="22"/>
      <w:lang w:val="en-GB" w:eastAsia="en-US"/>
    </w:rPr>
  </w:style>
  <w:style w:type="paragraph" w:styleId="Salutation">
    <w:name w:val="Salutation"/>
    <w:basedOn w:val="Normal"/>
    <w:next w:val="Normal"/>
    <w:link w:val="SalutationChar"/>
    <w:uiPriority w:val="99"/>
    <w:semiHidden/>
    <w:unhideWhenUsed/>
    <w:rsid w:val="00901118"/>
  </w:style>
  <w:style w:type="character" w:customStyle="1" w:styleId="SalutationChar">
    <w:name w:val="Salutation Char"/>
    <w:link w:val="Salutation"/>
    <w:uiPriority w:val="99"/>
    <w:semiHidden/>
    <w:rsid w:val="00901118"/>
    <w:rPr>
      <w:rFonts w:ascii="Times New Roman" w:eastAsia="Times New Roman" w:hAnsi="Times New Roman"/>
      <w:sz w:val="22"/>
      <w:lang w:val="en-GB" w:eastAsia="en-US"/>
    </w:rPr>
  </w:style>
  <w:style w:type="paragraph" w:styleId="Signature">
    <w:name w:val="Signature"/>
    <w:basedOn w:val="Normal"/>
    <w:link w:val="SignatureChar"/>
    <w:uiPriority w:val="99"/>
    <w:semiHidden/>
    <w:unhideWhenUsed/>
    <w:rsid w:val="00901118"/>
    <w:pPr>
      <w:ind w:left="4252"/>
    </w:pPr>
  </w:style>
  <w:style w:type="character" w:customStyle="1" w:styleId="SignatureChar">
    <w:name w:val="Signature Char"/>
    <w:link w:val="Signature"/>
    <w:uiPriority w:val="99"/>
    <w:semiHidden/>
    <w:rsid w:val="00901118"/>
    <w:rPr>
      <w:rFonts w:ascii="Times New Roman" w:eastAsia="Times New Roman" w:hAnsi="Times New Roman"/>
      <w:sz w:val="22"/>
      <w:lang w:val="en-GB" w:eastAsia="en-US"/>
    </w:rPr>
  </w:style>
  <w:style w:type="paragraph" w:styleId="Subtitle">
    <w:name w:val="Subtitle"/>
    <w:basedOn w:val="Normal"/>
    <w:next w:val="Normal"/>
    <w:link w:val="SubtitleChar"/>
    <w:uiPriority w:val="11"/>
    <w:qFormat/>
    <w:rsid w:val="00901118"/>
    <w:pPr>
      <w:spacing w:after="60"/>
      <w:jc w:val="center"/>
      <w:outlineLvl w:val="1"/>
    </w:pPr>
    <w:rPr>
      <w:rFonts w:ascii="Cambria" w:hAnsi="Cambria"/>
      <w:sz w:val="24"/>
      <w:szCs w:val="24"/>
    </w:rPr>
  </w:style>
  <w:style w:type="character" w:customStyle="1" w:styleId="SubtitleChar">
    <w:name w:val="Subtitle Char"/>
    <w:link w:val="Subtitle"/>
    <w:uiPriority w:val="11"/>
    <w:rsid w:val="00901118"/>
    <w:rPr>
      <w:rFonts w:ascii="Cambria" w:eastAsia="Times New Roman" w:hAnsi="Cambria" w:cs="Times New Roman"/>
      <w:sz w:val="24"/>
      <w:szCs w:val="24"/>
      <w:lang w:val="en-GB" w:eastAsia="en-US"/>
    </w:rPr>
  </w:style>
  <w:style w:type="paragraph" w:styleId="TableofAuthorities">
    <w:name w:val="table of authorities"/>
    <w:basedOn w:val="Normal"/>
    <w:next w:val="Normal"/>
    <w:uiPriority w:val="99"/>
    <w:semiHidden/>
    <w:unhideWhenUsed/>
    <w:rsid w:val="00901118"/>
    <w:pPr>
      <w:tabs>
        <w:tab w:val="clear" w:pos="567"/>
      </w:tabs>
      <w:ind w:left="220" w:hanging="220"/>
    </w:pPr>
  </w:style>
  <w:style w:type="paragraph" w:styleId="TableofFigures">
    <w:name w:val="table of figures"/>
    <w:basedOn w:val="Normal"/>
    <w:next w:val="Normal"/>
    <w:uiPriority w:val="99"/>
    <w:semiHidden/>
    <w:unhideWhenUsed/>
    <w:rsid w:val="00901118"/>
    <w:pPr>
      <w:tabs>
        <w:tab w:val="clear" w:pos="567"/>
      </w:tabs>
    </w:pPr>
  </w:style>
  <w:style w:type="paragraph" w:styleId="Title">
    <w:name w:val="Title"/>
    <w:basedOn w:val="Normal"/>
    <w:next w:val="Normal"/>
    <w:link w:val="TitleChar"/>
    <w:uiPriority w:val="10"/>
    <w:qFormat/>
    <w:rsid w:val="00901118"/>
    <w:pPr>
      <w:spacing w:before="240" w:after="60"/>
      <w:jc w:val="center"/>
      <w:outlineLvl w:val="0"/>
    </w:pPr>
    <w:rPr>
      <w:rFonts w:ascii="Cambria" w:hAnsi="Cambria"/>
      <w:b/>
      <w:bCs/>
      <w:kern w:val="28"/>
      <w:sz w:val="32"/>
      <w:szCs w:val="32"/>
    </w:rPr>
  </w:style>
  <w:style w:type="character" w:customStyle="1" w:styleId="TitleChar">
    <w:name w:val="Title Char"/>
    <w:link w:val="Title"/>
    <w:uiPriority w:val="10"/>
    <w:rsid w:val="00901118"/>
    <w:rPr>
      <w:rFonts w:ascii="Cambria" w:eastAsia="Times New Roman" w:hAnsi="Cambria" w:cs="Times New Roman"/>
      <w:b/>
      <w:bCs/>
      <w:kern w:val="28"/>
      <w:sz w:val="32"/>
      <w:szCs w:val="32"/>
      <w:lang w:val="en-GB" w:eastAsia="en-US"/>
    </w:rPr>
  </w:style>
  <w:style w:type="paragraph" w:styleId="TOAHeading">
    <w:name w:val="toa heading"/>
    <w:basedOn w:val="Normal"/>
    <w:next w:val="Normal"/>
    <w:uiPriority w:val="99"/>
    <w:semiHidden/>
    <w:unhideWhenUsed/>
    <w:rsid w:val="00901118"/>
    <w:pPr>
      <w:spacing w:before="120"/>
    </w:pPr>
    <w:rPr>
      <w:rFonts w:ascii="Cambria" w:hAnsi="Cambria"/>
      <w:b/>
      <w:bCs/>
      <w:sz w:val="24"/>
      <w:szCs w:val="24"/>
    </w:rPr>
  </w:style>
  <w:style w:type="paragraph" w:styleId="TOC1">
    <w:name w:val="toc 1"/>
    <w:basedOn w:val="Normal"/>
    <w:next w:val="Normal"/>
    <w:autoRedefine/>
    <w:uiPriority w:val="39"/>
    <w:semiHidden/>
    <w:unhideWhenUsed/>
    <w:rsid w:val="00901118"/>
    <w:pPr>
      <w:tabs>
        <w:tab w:val="clear" w:pos="567"/>
      </w:tabs>
    </w:pPr>
  </w:style>
  <w:style w:type="paragraph" w:styleId="TOC2">
    <w:name w:val="toc 2"/>
    <w:basedOn w:val="Normal"/>
    <w:next w:val="Normal"/>
    <w:autoRedefine/>
    <w:uiPriority w:val="39"/>
    <w:semiHidden/>
    <w:unhideWhenUsed/>
    <w:rsid w:val="00901118"/>
    <w:pPr>
      <w:tabs>
        <w:tab w:val="clear" w:pos="567"/>
      </w:tabs>
      <w:ind w:left="220"/>
    </w:pPr>
  </w:style>
  <w:style w:type="paragraph" w:styleId="TOC3">
    <w:name w:val="toc 3"/>
    <w:basedOn w:val="Normal"/>
    <w:next w:val="Normal"/>
    <w:autoRedefine/>
    <w:uiPriority w:val="39"/>
    <w:semiHidden/>
    <w:unhideWhenUsed/>
    <w:rsid w:val="00901118"/>
    <w:pPr>
      <w:tabs>
        <w:tab w:val="clear" w:pos="567"/>
      </w:tabs>
      <w:ind w:left="440"/>
    </w:pPr>
  </w:style>
  <w:style w:type="paragraph" w:styleId="TOC4">
    <w:name w:val="toc 4"/>
    <w:basedOn w:val="Normal"/>
    <w:next w:val="Normal"/>
    <w:autoRedefine/>
    <w:uiPriority w:val="39"/>
    <w:semiHidden/>
    <w:unhideWhenUsed/>
    <w:rsid w:val="00901118"/>
    <w:pPr>
      <w:tabs>
        <w:tab w:val="clear" w:pos="567"/>
      </w:tabs>
      <w:ind w:left="660"/>
    </w:pPr>
  </w:style>
  <w:style w:type="paragraph" w:styleId="TOC5">
    <w:name w:val="toc 5"/>
    <w:basedOn w:val="Normal"/>
    <w:next w:val="Normal"/>
    <w:autoRedefine/>
    <w:uiPriority w:val="39"/>
    <w:semiHidden/>
    <w:unhideWhenUsed/>
    <w:rsid w:val="00901118"/>
    <w:pPr>
      <w:tabs>
        <w:tab w:val="clear" w:pos="567"/>
      </w:tabs>
      <w:ind w:left="880"/>
    </w:pPr>
  </w:style>
  <w:style w:type="paragraph" w:styleId="TOC6">
    <w:name w:val="toc 6"/>
    <w:basedOn w:val="Normal"/>
    <w:next w:val="Normal"/>
    <w:autoRedefine/>
    <w:uiPriority w:val="39"/>
    <w:semiHidden/>
    <w:unhideWhenUsed/>
    <w:rsid w:val="00901118"/>
    <w:pPr>
      <w:tabs>
        <w:tab w:val="clear" w:pos="567"/>
      </w:tabs>
      <w:ind w:left="1100"/>
    </w:pPr>
  </w:style>
  <w:style w:type="paragraph" w:styleId="TOC7">
    <w:name w:val="toc 7"/>
    <w:basedOn w:val="Normal"/>
    <w:next w:val="Normal"/>
    <w:autoRedefine/>
    <w:uiPriority w:val="39"/>
    <w:semiHidden/>
    <w:unhideWhenUsed/>
    <w:rsid w:val="00901118"/>
    <w:pPr>
      <w:tabs>
        <w:tab w:val="clear" w:pos="567"/>
      </w:tabs>
      <w:ind w:left="1320"/>
    </w:pPr>
  </w:style>
  <w:style w:type="paragraph" w:styleId="TOC8">
    <w:name w:val="toc 8"/>
    <w:basedOn w:val="Normal"/>
    <w:next w:val="Normal"/>
    <w:autoRedefine/>
    <w:uiPriority w:val="39"/>
    <w:semiHidden/>
    <w:unhideWhenUsed/>
    <w:rsid w:val="00901118"/>
    <w:pPr>
      <w:tabs>
        <w:tab w:val="clear" w:pos="567"/>
      </w:tabs>
      <w:ind w:left="1540"/>
    </w:pPr>
  </w:style>
  <w:style w:type="paragraph" w:styleId="TOC9">
    <w:name w:val="toc 9"/>
    <w:basedOn w:val="Normal"/>
    <w:next w:val="Normal"/>
    <w:autoRedefine/>
    <w:uiPriority w:val="39"/>
    <w:semiHidden/>
    <w:unhideWhenUsed/>
    <w:rsid w:val="00901118"/>
    <w:pPr>
      <w:tabs>
        <w:tab w:val="clear" w:pos="567"/>
      </w:tabs>
      <w:ind w:left="1760"/>
    </w:pPr>
  </w:style>
  <w:style w:type="paragraph" w:styleId="TOCHeading">
    <w:name w:val="TOC Heading"/>
    <w:basedOn w:val="Heading1"/>
    <w:next w:val="Normal"/>
    <w:uiPriority w:val="39"/>
    <w:semiHidden/>
    <w:unhideWhenUsed/>
    <w:qFormat/>
    <w:rsid w:val="00901118"/>
    <w:pPr>
      <w:outlineLvl w:val="9"/>
    </w:pPr>
  </w:style>
  <w:style w:type="paragraph" w:styleId="Revision">
    <w:name w:val="Revision"/>
    <w:hidden/>
    <w:uiPriority w:val="99"/>
    <w:semiHidden/>
    <w:rsid w:val="001D1E9E"/>
    <w:rPr>
      <w:rFonts w:ascii="Times New Roman" w:eastAsia="Times New Roman" w:hAnsi="Times New Roman"/>
      <w:sz w:val="22"/>
      <w:lang w:val="en-GB"/>
    </w:rPr>
  </w:style>
  <w:style w:type="character" w:styleId="UnresolvedMention">
    <w:name w:val="Unresolved Mention"/>
    <w:uiPriority w:val="99"/>
    <w:semiHidden/>
    <w:unhideWhenUsed/>
    <w:rsid w:val="00013651"/>
    <w:rPr>
      <w:color w:val="605E5C"/>
      <w:shd w:val="clear" w:color="auto" w:fill="E1DFDD"/>
    </w:rPr>
  </w:style>
  <w:style w:type="character" w:customStyle="1" w:styleId="normaltextrun">
    <w:name w:val="normaltextrun"/>
    <w:basedOn w:val="DefaultParagraphFont"/>
    <w:rsid w:val="00CC3227"/>
  </w:style>
  <w:style w:type="character" w:customStyle="1" w:styleId="eop">
    <w:name w:val="eop"/>
    <w:basedOn w:val="DefaultParagraphFont"/>
    <w:rsid w:val="00CC3227"/>
  </w:style>
  <w:style w:type="paragraph" w:customStyle="1" w:styleId="paragraph">
    <w:name w:val="paragraph"/>
    <w:basedOn w:val="Normal"/>
    <w:rsid w:val="00CC3227"/>
    <w:pPr>
      <w:tabs>
        <w:tab w:val="clear" w:pos="567"/>
      </w:tabs>
      <w:spacing w:before="100" w:beforeAutospacing="1" w:after="100" w:afterAutospacing="1" w:line="240" w:lineRule="auto"/>
    </w:pPr>
    <w:rPr>
      <w:sz w:val="24"/>
      <w:szCs w:val="24"/>
      <w:lang w:val="en-US"/>
    </w:rPr>
  </w:style>
  <w:style w:type="table" w:customStyle="1" w:styleId="TableGrid1">
    <w:name w:val="Table Grid1"/>
    <w:basedOn w:val="TableNormal"/>
    <w:next w:val="TableGrid"/>
    <w:rsid w:val="00EC17E4"/>
    <w:rPr>
      <w:rFonts w:ascii="Times New Roman" w:eastAsia="SimSun" w:hAnsi="Times New Roman"/>
      <w:lang w:val="bg-B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C1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273615">
      <w:bodyDiv w:val="1"/>
      <w:marLeft w:val="0"/>
      <w:marRight w:val="0"/>
      <w:marTop w:val="0"/>
      <w:marBottom w:val="0"/>
      <w:divBdr>
        <w:top w:val="none" w:sz="0" w:space="0" w:color="auto"/>
        <w:left w:val="none" w:sz="0" w:space="0" w:color="auto"/>
        <w:bottom w:val="none" w:sz="0" w:space="0" w:color="auto"/>
        <w:right w:val="none" w:sz="0" w:space="0" w:color="auto"/>
      </w:divBdr>
    </w:div>
    <w:div w:id="226310275">
      <w:bodyDiv w:val="1"/>
      <w:marLeft w:val="0"/>
      <w:marRight w:val="0"/>
      <w:marTop w:val="0"/>
      <w:marBottom w:val="0"/>
      <w:divBdr>
        <w:top w:val="none" w:sz="0" w:space="0" w:color="auto"/>
        <w:left w:val="none" w:sz="0" w:space="0" w:color="auto"/>
        <w:bottom w:val="none" w:sz="0" w:space="0" w:color="auto"/>
        <w:right w:val="none" w:sz="0" w:space="0" w:color="auto"/>
      </w:divBdr>
    </w:div>
    <w:div w:id="369184419">
      <w:bodyDiv w:val="1"/>
      <w:marLeft w:val="0"/>
      <w:marRight w:val="0"/>
      <w:marTop w:val="0"/>
      <w:marBottom w:val="0"/>
      <w:divBdr>
        <w:top w:val="none" w:sz="0" w:space="0" w:color="auto"/>
        <w:left w:val="none" w:sz="0" w:space="0" w:color="auto"/>
        <w:bottom w:val="none" w:sz="0" w:space="0" w:color="auto"/>
        <w:right w:val="none" w:sz="0" w:space="0" w:color="auto"/>
      </w:divBdr>
    </w:div>
    <w:div w:id="513571473">
      <w:bodyDiv w:val="1"/>
      <w:marLeft w:val="0"/>
      <w:marRight w:val="0"/>
      <w:marTop w:val="0"/>
      <w:marBottom w:val="0"/>
      <w:divBdr>
        <w:top w:val="none" w:sz="0" w:space="0" w:color="auto"/>
        <w:left w:val="none" w:sz="0" w:space="0" w:color="auto"/>
        <w:bottom w:val="none" w:sz="0" w:space="0" w:color="auto"/>
        <w:right w:val="none" w:sz="0" w:space="0" w:color="auto"/>
      </w:divBdr>
    </w:div>
    <w:div w:id="595134647">
      <w:bodyDiv w:val="1"/>
      <w:marLeft w:val="0"/>
      <w:marRight w:val="0"/>
      <w:marTop w:val="0"/>
      <w:marBottom w:val="0"/>
      <w:divBdr>
        <w:top w:val="none" w:sz="0" w:space="0" w:color="auto"/>
        <w:left w:val="none" w:sz="0" w:space="0" w:color="auto"/>
        <w:bottom w:val="none" w:sz="0" w:space="0" w:color="auto"/>
        <w:right w:val="none" w:sz="0" w:space="0" w:color="auto"/>
      </w:divBdr>
    </w:div>
    <w:div w:id="609164612">
      <w:bodyDiv w:val="1"/>
      <w:marLeft w:val="0"/>
      <w:marRight w:val="0"/>
      <w:marTop w:val="0"/>
      <w:marBottom w:val="0"/>
      <w:divBdr>
        <w:top w:val="none" w:sz="0" w:space="0" w:color="auto"/>
        <w:left w:val="none" w:sz="0" w:space="0" w:color="auto"/>
        <w:bottom w:val="none" w:sz="0" w:space="0" w:color="auto"/>
        <w:right w:val="none" w:sz="0" w:space="0" w:color="auto"/>
      </w:divBdr>
    </w:div>
    <w:div w:id="619261892">
      <w:bodyDiv w:val="1"/>
      <w:marLeft w:val="0"/>
      <w:marRight w:val="0"/>
      <w:marTop w:val="0"/>
      <w:marBottom w:val="0"/>
      <w:divBdr>
        <w:top w:val="none" w:sz="0" w:space="0" w:color="auto"/>
        <w:left w:val="none" w:sz="0" w:space="0" w:color="auto"/>
        <w:bottom w:val="none" w:sz="0" w:space="0" w:color="auto"/>
        <w:right w:val="none" w:sz="0" w:space="0" w:color="auto"/>
      </w:divBdr>
    </w:div>
    <w:div w:id="624890234">
      <w:bodyDiv w:val="1"/>
      <w:marLeft w:val="0"/>
      <w:marRight w:val="0"/>
      <w:marTop w:val="0"/>
      <w:marBottom w:val="0"/>
      <w:divBdr>
        <w:top w:val="none" w:sz="0" w:space="0" w:color="auto"/>
        <w:left w:val="none" w:sz="0" w:space="0" w:color="auto"/>
        <w:bottom w:val="none" w:sz="0" w:space="0" w:color="auto"/>
        <w:right w:val="none" w:sz="0" w:space="0" w:color="auto"/>
      </w:divBdr>
    </w:div>
    <w:div w:id="657266820">
      <w:bodyDiv w:val="1"/>
      <w:marLeft w:val="0"/>
      <w:marRight w:val="0"/>
      <w:marTop w:val="0"/>
      <w:marBottom w:val="0"/>
      <w:divBdr>
        <w:top w:val="none" w:sz="0" w:space="0" w:color="auto"/>
        <w:left w:val="none" w:sz="0" w:space="0" w:color="auto"/>
        <w:bottom w:val="none" w:sz="0" w:space="0" w:color="auto"/>
        <w:right w:val="none" w:sz="0" w:space="0" w:color="auto"/>
      </w:divBdr>
    </w:div>
    <w:div w:id="726220312">
      <w:bodyDiv w:val="1"/>
      <w:marLeft w:val="0"/>
      <w:marRight w:val="0"/>
      <w:marTop w:val="0"/>
      <w:marBottom w:val="0"/>
      <w:divBdr>
        <w:top w:val="none" w:sz="0" w:space="0" w:color="auto"/>
        <w:left w:val="none" w:sz="0" w:space="0" w:color="auto"/>
        <w:bottom w:val="none" w:sz="0" w:space="0" w:color="auto"/>
        <w:right w:val="none" w:sz="0" w:space="0" w:color="auto"/>
      </w:divBdr>
    </w:div>
    <w:div w:id="727805256">
      <w:bodyDiv w:val="1"/>
      <w:marLeft w:val="0"/>
      <w:marRight w:val="0"/>
      <w:marTop w:val="0"/>
      <w:marBottom w:val="0"/>
      <w:divBdr>
        <w:top w:val="none" w:sz="0" w:space="0" w:color="auto"/>
        <w:left w:val="none" w:sz="0" w:space="0" w:color="auto"/>
        <w:bottom w:val="none" w:sz="0" w:space="0" w:color="auto"/>
        <w:right w:val="none" w:sz="0" w:space="0" w:color="auto"/>
      </w:divBdr>
    </w:div>
    <w:div w:id="735053632">
      <w:bodyDiv w:val="1"/>
      <w:marLeft w:val="0"/>
      <w:marRight w:val="0"/>
      <w:marTop w:val="0"/>
      <w:marBottom w:val="0"/>
      <w:divBdr>
        <w:top w:val="none" w:sz="0" w:space="0" w:color="auto"/>
        <w:left w:val="none" w:sz="0" w:space="0" w:color="auto"/>
        <w:bottom w:val="none" w:sz="0" w:space="0" w:color="auto"/>
        <w:right w:val="none" w:sz="0" w:space="0" w:color="auto"/>
      </w:divBdr>
    </w:div>
    <w:div w:id="806970611">
      <w:bodyDiv w:val="1"/>
      <w:marLeft w:val="0"/>
      <w:marRight w:val="0"/>
      <w:marTop w:val="0"/>
      <w:marBottom w:val="0"/>
      <w:divBdr>
        <w:top w:val="none" w:sz="0" w:space="0" w:color="auto"/>
        <w:left w:val="none" w:sz="0" w:space="0" w:color="auto"/>
        <w:bottom w:val="none" w:sz="0" w:space="0" w:color="auto"/>
        <w:right w:val="none" w:sz="0" w:space="0" w:color="auto"/>
      </w:divBdr>
    </w:div>
    <w:div w:id="887837363">
      <w:bodyDiv w:val="1"/>
      <w:marLeft w:val="0"/>
      <w:marRight w:val="0"/>
      <w:marTop w:val="0"/>
      <w:marBottom w:val="0"/>
      <w:divBdr>
        <w:top w:val="none" w:sz="0" w:space="0" w:color="auto"/>
        <w:left w:val="none" w:sz="0" w:space="0" w:color="auto"/>
        <w:bottom w:val="none" w:sz="0" w:space="0" w:color="auto"/>
        <w:right w:val="none" w:sz="0" w:space="0" w:color="auto"/>
      </w:divBdr>
    </w:div>
    <w:div w:id="910119038">
      <w:bodyDiv w:val="1"/>
      <w:marLeft w:val="0"/>
      <w:marRight w:val="0"/>
      <w:marTop w:val="0"/>
      <w:marBottom w:val="0"/>
      <w:divBdr>
        <w:top w:val="none" w:sz="0" w:space="0" w:color="auto"/>
        <w:left w:val="none" w:sz="0" w:space="0" w:color="auto"/>
        <w:bottom w:val="none" w:sz="0" w:space="0" w:color="auto"/>
        <w:right w:val="none" w:sz="0" w:space="0" w:color="auto"/>
      </w:divBdr>
    </w:div>
    <w:div w:id="914512257">
      <w:bodyDiv w:val="1"/>
      <w:marLeft w:val="0"/>
      <w:marRight w:val="0"/>
      <w:marTop w:val="0"/>
      <w:marBottom w:val="0"/>
      <w:divBdr>
        <w:top w:val="none" w:sz="0" w:space="0" w:color="auto"/>
        <w:left w:val="none" w:sz="0" w:space="0" w:color="auto"/>
        <w:bottom w:val="none" w:sz="0" w:space="0" w:color="auto"/>
        <w:right w:val="none" w:sz="0" w:space="0" w:color="auto"/>
      </w:divBdr>
    </w:div>
    <w:div w:id="925772615">
      <w:bodyDiv w:val="1"/>
      <w:marLeft w:val="0"/>
      <w:marRight w:val="0"/>
      <w:marTop w:val="0"/>
      <w:marBottom w:val="0"/>
      <w:divBdr>
        <w:top w:val="none" w:sz="0" w:space="0" w:color="auto"/>
        <w:left w:val="none" w:sz="0" w:space="0" w:color="auto"/>
        <w:bottom w:val="none" w:sz="0" w:space="0" w:color="auto"/>
        <w:right w:val="none" w:sz="0" w:space="0" w:color="auto"/>
      </w:divBdr>
    </w:div>
    <w:div w:id="932976714">
      <w:bodyDiv w:val="1"/>
      <w:marLeft w:val="0"/>
      <w:marRight w:val="0"/>
      <w:marTop w:val="0"/>
      <w:marBottom w:val="0"/>
      <w:divBdr>
        <w:top w:val="none" w:sz="0" w:space="0" w:color="auto"/>
        <w:left w:val="none" w:sz="0" w:space="0" w:color="auto"/>
        <w:bottom w:val="none" w:sz="0" w:space="0" w:color="auto"/>
        <w:right w:val="none" w:sz="0" w:space="0" w:color="auto"/>
      </w:divBdr>
    </w:div>
    <w:div w:id="953369062">
      <w:bodyDiv w:val="1"/>
      <w:marLeft w:val="0"/>
      <w:marRight w:val="0"/>
      <w:marTop w:val="0"/>
      <w:marBottom w:val="0"/>
      <w:divBdr>
        <w:top w:val="none" w:sz="0" w:space="0" w:color="auto"/>
        <w:left w:val="none" w:sz="0" w:space="0" w:color="auto"/>
        <w:bottom w:val="none" w:sz="0" w:space="0" w:color="auto"/>
        <w:right w:val="none" w:sz="0" w:space="0" w:color="auto"/>
      </w:divBdr>
    </w:div>
    <w:div w:id="983269222">
      <w:bodyDiv w:val="1"/>
      <w:marLeft w:val="0"/>
      <w:marRight w:val="0"/>
      <w:marTop w:val="0"/>
      <w:marBottom w:val="0"/>
      <w:divBdr>
        <w:top w:val="none" w:sz="0" w:space="0" w:color="auto"/>
        <w:left w:val="none" w:sz="0" w:space="0" w:color="auto"/>
        <w:bottom w:val="none" w:sz="0" w:space="0" w:color="auto"/>
        <w:right w:val="none" w:sz="0" w:space="0" w:color="auto"/>
      </w:divBdr>
    </w:div>
    <w:div w:id="1026907453">
      <w:bodyDiv w:val="1"/>
      <w:marLeft w:val="0"/>
      <w:marRight w:val="0"/>
      <w:marTop w:val="0"/>
      <w:marBottom w:val="0"/>
      <w:divBdr>
        <w:top w:val="none" w:sz="0" w:space="0" w:color="auto"/>
        <w:left w:val="none" w:sz="0" w:space="0" w:color="auto"/>
        <w:bottom w:val="none" w:sz="0" w:space="0" w:color="auto"/>
        <w:right w:val="none" w:sz="0" w:space="0" w:color="auto"/>
      </w:divBdr>
    </w:div>
    <w:div w:id="1104419231">
      <w:bodyDiv w:val="1"/>
      <w:marLeft w:val="0"/>
      <w:marRight w:val="0"/>
      <w:marTop w:val="0"/>
      <w:marBottom w:val="0"/>
      <w:divBdr>
        <w:top w:val="none" w:sz="0" w:space="0" w:color="auto"/>
        <w:left w:val="none" w:sz="0" w:space="0" w:color="auto"/>
        <w:bottom w:val="none" w:sz="0" w:space="0" w:color="auto"/>
        <w:right w:val="none" w:sz="0" w:space="0" w:color="auto"/>
      </w:divBdr>
    </w:div>
    <w:div w:id="1109860037">
      <w:bodyDiv w:val="1"/>
      <w:marLeft w:val="0"/>
      <w:marRight w:val="0"/>
      <w:marTop w:val="0"/>
      <w:marBottom w:val="0"/>
      <w:divBdr>
        <w:top w:val="none" w:sz="0" w:space="0" w:color="auto"/>
        <w:left w:val="none" w:sz="0" w:space="0" w:color="auto"/>
        <w:bottom w:val="none" w:sz="0" w:space="0" w:color="auto"/>
        <w:right w:val="none" w:sz="0" w:space="0" w:color="auto"/>
      </w:divBdr>
    </w:div>
    <w:div w:id="1126704482">
      <w:bodyDiv w:val="1"/>
      <w:marLeft w:val="0"/>
      <w:marRight w:val="0"/>
      <w:marTop w:val="0"/>
      <w:marBottom w:val="0"/>
      <w:divBdr>
        <w:top w:val="none" w:sz="0" w:space="0" w:color="auto"/>
        <w:left w:val="none" w:sz="0" w:space="0" w:color="auto"/>
        <w:bottom w:val="none" w:sz="0" w:space="0" w:color="auto"/>
        <w:right w:val="none" w:sz="0" w:space="0" w:color="auto"/>
      </w:divBdr>
    </w:div>
    <w:div w:id="1131677992">
      <w:bodyDiv w:val="1"/>
      <w:marLeft w:val="0"/>
      <w:marRight w:val="0"/>
      <w:marTop w:val="0"/>
      <w:marBottom w:val="0"/>
      <w:divBdr>
        <w:top w:val="none" w:sz="0" w:space="0" w:color="auto"/>
        <w:left w:val="none" w:sz="0" w:space="0" w:color="auto"/>
        <w:bottom w:val="none" w:sz="0" w:space="0" w:color="auto"/>
        <w:right w:val="none" w:sz="0" w:space="0" w:color="auto"/>
      </w:divBdr>
    </w:div>
    <w:div w:id="1144154345">
      <w:bodyDiv w:val="1"/>
      <w:marLeft w:val="0"/>
      <w:marRight w:val="0"/>
      <w:marTop w:val="0"/>
      <w:marBottom w:val="0"/>
      <w:divBdr>
        <w:top w:val="none" w:sz="0" w:space="0" w:color="auto"/>
        <w:left w:val="none" w:sz="0" w:space="0" w:color="auto"/>
        <w:bottom w:val="none" w:sz="0" w:space="0" w:color="auto"/>
        <w:right w:val="none" w:sz="0" w:space="0" w:color="auto"/>
      </w:divBdr>
    </w:div>
    <w:div w:id="1220945490">
      <w:bodyDiv w:val="1"/>
      <w:marLeft w:val="0"/>
      <w:marRight w:val="0"/>
      <w:marTop w:val="0"/>
      <w:marBottom w:val="0"/>
      <w:divBdr>
        <w:top w:val="none" w:sz="0" w:space="0" w:color="auto"/>
        <w:left w:val="none" w:sz="0" w:space="0" w:color="auto"/>
        <w:bottom w:val="none" w:sz="0" w:space="0" w:color="auto"/>
        <w:right w:val="none" w:sz="0" w:space="0" w:color="auto"/>
      </w:divBdr>
    </w:div>
    <w:div w:id="1235821695">
      <w:bodyDiv w:val="1"/>
      <w:marLeft w:val="0"/>
      <w:marRight w:val="0"/>
      <w:marTop w:val="0"/>
      <w:marBottom w:val="0"/>
      <w:divBdr>
        <w:top w:val="none" w:sz="0" w:space="0" w:color="auto"/>
        <w:left w:val="none" w:sz="0" w:space="0" w:color="auto"/>
        <w:bottom w:val="none" w:sz="0" w:space="0" w:color="auto"/>
        <w:right w:val="none" w:sz="0" w:space="0" w:color="auto"/>
      </w:divBdr>
    </w:div>
    <w:div w:id="1265654606">
      <w:bodyDiv w:val="1"/>
      <w:marLeft w:val="0"/>
      <w:marRight w:val="0"/>
      <w:marTop w:val="0"/>
      <w:marBottom w:val="0"/>
      <w:divBdr>
        <w:top w:val="none" w:sz="0" w:space="0" w:color="auto"/>
        <w:left w:val="none" w:sz="0" w:space="0" w:color="auto"/>
        <w:bottom w:val="none" w:sz="0" w:space="0" w:color="auto"/>
        <w:right w:val="none" w:sz="0" w:space="0" w:color="auto"/>
      </w:divBdr>
    </w:div>
    <w:div w:id="1312058661">
      <w:bodyDiv w:val="1"/>
      <w:marLeft w:val="0"/>
      <w:marRight w:val="0"/>
      <w:marTop w:val="0"/>
      <w:marBottom w:val="0"/>
      <w:divBdr>
        <w:top w:val="none" w:sz="0" w:space="0" w:color="auto"/>
        <w:left w:val="none" w:sz="0" w:space="0" w:color="auto"/>
        <w:bottom w:val="none" w:sz="0" w:space="0" w:color="auto"/>
        <w:right w:val="none" w:sz="0" w:space="0" w:color="auto"/>
      </w:divBdr>
    </w:div>
    <w:div w:id="1359962947">
      <w:bodyDiv w:val="1"/>
      <w:marLeft w:val="0"/>
      <w:marRight w:val="0"/>
      <w:marTop w:val="0"/>
      <w:marBottom w:val="0"/>
      <w:divBdr>
        <w:top w:val="none" w:sz="0" w:space="0" w:color="auto"/>
        <w:left w:val="none" w:sz="0" w:space="0" w:color="auto"/>
        <w:bottom w:val="none" w:sz="0" w:space="0" w:color="auto"/>
        <w:right w:val="none" w:sz="0" w:space="0" w:color="auto"/>
      </w:divBdr>
    </w:div>
    <w:div w:id="1401903078">
      <w:bodyDiv w:val="1"/>
      <w:marLeft w:val="0"/>
      <w:marRight w:val="0"/>
      <w:marTop w:val="0"/>
      <w:marBottom w:val="0"/>
      <w:divBdr>
        <w:top w:val="none" w:sz="0" w:space="0" w:color="auto"/>
        <w:left w:val="none" w:sz="0" w:space="0" w:color="auto"/>
        <w:bottom w:val="none" w:sz="0" w:space="0" w:color="auto"/>
        <w:right w:val="none" w:sz="0" w:space="0" w:color="auto"/>
      </w:divBdr>
    </w:div>
    <w:div w:id="1465999736">
      <w:bodyDiv w:val="1"/>
      <w:marLeft w:val="0"/>
      <w:marRight w:val="0"/>
      <w:marTop w:val="0"/>
      <w:marBottom w:val="0"/>
      <w:divBdr>
        <w:top w:val="none" w:sz="0" w:space="0" w:color="auto"/>
        <w:left w:val="none" w:sz="0" w:space="0" w:color="auto"/>
        <w:bottom w:val="none" w:sz="0" w:space="0" w:color="auto"/>
        <w:right w:val="none" w:sz="0" w:space="0" w:color="auto"/>
      </w:divBdr>
    </w:div>
    <w:div w:id="1490248400">
      <w:bodyDiv w:val="1"/>
      <w:marLeft w:val="0"/>
      <w:marRight w:val="0"/>
      <w:marTop w:val="0"/>
      <w:marBottom w:val="0"/>
      <w:divBdr>
        <w:top w:val="none" w:sz="0" w:space="0" w:color="auto"/>
        <w:left w:val="none" w:sz="0" w:space="0" w:color="auto"/>
        <w:bottom w:val="none" w:sz="0" w:space="0" w:color="auto"/>
        <w:right w:val="none" w:sz="0" w:space="0" w:color="auto"/>
      </w:divBdr>
    </w:div>
    <w:div w:id="1519656695">
      <w:bodyDiv w:val="1"/>
      <w:marLeft w:val="0"/>
      <w:marRight w:val="0"/>
      <w:marTop w:val="0"/>
      <w:marBottom w:val="0"/>
      <w:divBdr>
        <w:top w:val="none" w:sz="0" w:space="0" w:color="auto"/>
        <w:left w:val="none" w:sz="0" w:space="0" w:color="auto"/>
        <w:bottom w:val="none" w:sz="0" w:space="0" w:color="auto"/>
        <w:right w:val="none" w:sz="0" w:space="0" w:color="auto"/>
      </w:divBdr>
    </w:div>
    <w:div w:id="1574588218">
      <w:bodyDiv w:val="1"/>
      <w:marLeft w:val="0"/>
      <w:marRight w:val="0"/>
      <w:marTop w:val="0"/>
      <w:marBottom w:val="0"/>
      <w:divBdr>
        <w:top w:val="none" w:sz="0" w:space="0" w:color="auto"/>
        <w:left w:val="none" w:sz="0" w:space="0" w:color="auto"/>
        <w:bottom w:val="none" w:sz="0" w:space="0" w:color="auto"/>
        <w:right w:val="none" w:sz="0" w:space="0" w:color="auto"/>
      </w:divBdr>
    </w:div>
    <w:div w:id="1584298798">
      <w:bodyDiv w:val="1"/>
      <w:marLeft w:val="0"/>
      <w:marRight w:val="0"/>
      <w:marTop w:val="0"/>
      <w:marBottom w:val="0"/>
      <w:divBdr>
        <w:top w:val="none" w:sz="0" w:space="0" w:color="auto"/>
        <w:left w:val="none" w:sz="0" w:space="0" w:color="auto"/>
        <w:bottom w:val="none" w:sz="0" w:space="0" w:color="auto"/>
        <w:right w:val="none" w:sz="0" w:space="0" w:color="auto"/>
      </w:divBdr>
    </w:div>
    <w:div w:id="1643851507">
      <w:bodyDiv w:val="1"/>
      <w:marLeft w:val="0"/>
      <w:marRight w:val="0"/>
      <w:marTop w:val="0"/>
      <w:marBottom w:val="0"/>
      <w:divBdr>
        <w:top w:val="none" w:sz="0" w:space="0" w:color="auto"/>
        <w:left w:val="none" w:sz="0" w:space="0" w:color="auto"/>
        <w:bottom w:val="none" w:sz="0" w:space="0" w:color="auto"/>
        <w:right w:val="none" w:sz="0" w:space="0" w:color="auto"/>
      </w:divBdr>
    </w:div>
    <w:div w:id="1657807814">
      <w:bodyDiv w:val="1"/>
      <w:marLeft w:val="0"/>
      <w:marRight w:val="0"/>
      <w:marTop w:val="0"/>
      <w:marBottom w:val="0"/>
      <w:divBdr>
        <w:top w:val="none" w:sz="0" w:space="0" w:color="auto"/>
        <w:left w:val="none" w:sz="0" w:space="0" w:color="auto"/>
        <w:bottom w:val="none" w:sz="0" w:space="0" w:color="auto"/>
        <w:right w:val="none" w:sz="0" w:space="0" w:color="auto"/>
      </w:divBdr>
    </w:div>
    <w:div w:id="1739746089">
      <w:bodyDiv w:val="1"/>
      <w:marLeft w:val="0"/>
      <w:marRight w:val="0"/>
      <w:marTop w:val="0"/>
      <w:marBottom w:val="0"/>
      <w:divBdr>
        <w:top w:val="none" w:sz="0" w:space="0" w:color="auto"/>
        <w:left w:val="none" w:sz="0" w:space="0" w:color="auto"/>
        <w:bottom w:val="none" w:sz="0" w:space="0" w:color="auto"/>
        <w:right w:val="none" w:sz="0" w:space="0" w:color="auto"/>
      </w:divBdr>
    </w:div>
    <w:div w:id="1743601016">
      <w:bodyDiv w:val="1"/>
      <w:marLeft w:val="0"/>
      <w:marRight w:val="0"/>
      <w:marTop w:val="0"/>
      <w:marBottom w:val="0"/>
      <w:divBdr>
        <w:top w:val="none" w:sz="0" w:space="0" w:color="auto"/>
        <w:left w:val="none" w:sz="0" w:space="0" w:color="auto"/>
        <w:bottom w:val="none" w:sz="0" w:space="0" w:color="auto"/>
        <w:right w:val="none" w:sz="0" w:space="0" w:color="auto"/>
      </w:divBdr>
    </w:div>
    <w:div w:id="1775437480">
      <w:bodyDiv w:val="1"/>
      <w:marLeft w:val="0"/>
      <w:marRight w:val="0"/>
      <w:marTop w:val="0"/>
      <w:marBottom w:val="0"/>
      <w:divBdr>
        <w:top w:val="none" w:sz="0" w:space="0" w:color="auto"/>
        <w:left w:val="none" w:sz="0" w:space="0" w:color="auto"/>
        <w:bottom w:val="none" w:sz="0" w:space="0" w:color="auto"/>
        <w:right w:val="none" w:sz="0" w:space="0" w:color="auto"/>
      </w:divBdr>
    </w:div>
    <w:div w:id="1871065099">
      <w:bodyDiv w:val="1"/>
      <w:marLeft w:val="0"/>
      <w:marRight w:val="0"/>
      <w:marTop w:val="0"/>
      <w:marBottom w:val="0"/>
      <w:divBdr>
        <w:top w:val="none" w:sz="0" w:space="0" w:color="auto"/>
        <w:left w:val="none" w:sz="0" w:space="0" w:color="auto"/>
        <w:bottom w:val="none" w:sz="0" w:space="0" w:color="auto"/>
        <w:right w:val="none" w:sz="0" w:space="0" w:color="auto"/>
      </w:divBdr>
    </w:div>
    <w:div w:id="1935478112">
      <w:bodyDiv w:val="1"/>
      <w:marLeft w:val="0"/>
      <w:marRight w:val="0"/>
      <w:marTop w:val="0"/>
      <w:marBottom w:val="0"/>
      <w:divBdr>
        <w:top w:val="none" w:sz="0" w:space="0" w:color="auto"/>
        <w:left w:val="none" w:sz="0" w:space="0" w:color="auto"/>
        <w:bottom w:val="none" w:sz="0" w:space="0" w:color="auto"/>
        <w:right w:val="none" w:sz="0" w:space="0" w:color="auto"/>
      </w:divBdr>
    </w:div>
    <w:div w:id="1959801312">
      <w:bodyDiv w:val="1"/>
      <w:marLeft w:val="0"/>
      <w:marRight w:val="0"/>
      <w:marTop w:val="0"/>
      <w:marBottom w:val="0"/>
      <w:divBdr>
        <w:top w:val="none" w:sz="0" w:space="0" w:color="auto"/>
        <w:left w:val="none" w:sz="0" w:space="0" w:color="auto"/>
        <w:bottom w:val="none" w:sz="0" w:space="0" w:color="auto"/>
        <w:right w:val="none" w:sz="0" w:space="0" w:color="auto"/>
      </w:divBdr>
    </w:div>
    <w:div w:id="1973709327">
      <w:bodyDiv w:val="1"/>
      <w:marLeft w:val="0"/>
      <w:marRight w:val="0"/>
      <w:marTop w:val="0"/>
      <w:marBottom w:val="0"/>
      <w:divBdr>
        <w:top w:val="none" w:sz="0" w:space="0" w:color="auto"/>
        <w:left w:val="none" w:sz="0" w:space="0" w:color="auto"/>
        <w:bottom w:val="none" w:sz="0" w:space="0" w:color="auto"/>
        <w:right w:val="none" w:sz="0" w:space="0" w:color="auto"/>
      </w:divBdr>
    </w:div>
    <w:div w:id="1994412300">
      <w:bodyDiv w:val="1"/>
      <w:marLeft w:val="0"/>
      <w:marRight w:val="0"/>
      <w:marTop w:val="0"/>
      <w:marBottom w:val="0"/>
      <w:divBdr>
        <w:top w:val="none" w:sz="0" w:space="0" w:color="auto"/>
        <w:left w:val="none" w:sz="0" w:space="0" w:color="auto"/>
        <w:bottom w:val="none" w:sz="0" w:space="0" w:color="auto"/>
        <w:right w:val="none" w:sz="0" w:space="0" w:color="auto"/>
      </w:divBdr>
    </w:div>
    <w:div w:id="2017689583">
      <w:bodyDiv w:val="1"/>
      <w:marLeft w:val="0"/>
      <w:marRight w:val="0"/>
      <w:marTop w:val="0"/>
      <w:marBottom w:val="0"/>
      <w:divBdr>
        <w:top w:val="none" w:sz="0" w:space="0" w:color="auto"/>
        <w:left w:val="none" w:sz="0" w:space="0" w:color="auto"/>
        <w:bottom w:val="none" w:sz="0" w:space="0" w:color="auto"/>
        <w:right w:val="none" w:sz="0" w:space="0" w:color="auto"/>
      </w:divBdr>
    </w:div>
    <w:div w:id="2050252473">
      <w:bodyDiv w:val="1"/>
      <w:marLeft w:val="0"/>
      <w:marRight w:val="0"/>
      <w:marTop w:val="0"/>
      <w:marBottom w:val="0"/>
      <w:divBdr>
        <w:top w:val="none" w:sz="0" w:space="0" w:color="auto"/>
        <w:left w:val="none" w:sz="0" w:space="0" w:color="auto"/>
        <w:bottom w:val="none" w:sz="0" w:space="0" w:color="auto"/>
        <w:right w:val="none" w:sz="0" w:space="0" w:color="auto"/>
      </w:divBdr>
    </w:div>
    <w:div w:id="2086024889">
      <w:bodyDiv w:val="1"/>
      <w:marLeft w:val="0"/>
      <w:marRight w:val="0"/>
      <w:marTop w:val="0"/>
      <w:marBottom w:val="0"/>
      <w:divBdr>
        <w:top w:val="none" w:sz="0" w:space="0" w:color="auto"/>
        <w:left w:val="none" w:sz="0" w:space="0" w:color="auto"/>
        <w:bottom w:val="none" w:sz="0" w:space="0" w:color="auto"/>
        <w:right w:val="none" w:sz="0" w:space="0" w:color="auto"/>
      </w:divBdr>
    </w:div>
    <w:div w:id="20967816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www.ema.europa.eu/en/medicines/human/EPAR/fosav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ma.europa.e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ema.europa.eu/docs/en_GB/document_library/Template_or_form/2013/03/WC500139752.doc" TargetMode="External"/><Relationship Id="rId23" Type="http://schemas.openxmlformats.org/officeDocument/2006/relationships/customXml" Target="../customXml/item6.xml"/><Relationship Id="rId10" Type="http://schemas.openxmlformats.org/officeDocument/2006/relationships/footnotes" Target="foot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ma.europa.e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EMADOC-1700519818-2910874</_dlc_DocId>
    <_dlc_DocIdUrl xmlns="a034c160-bfb7-45f5-8632-2eb7e0508071">
      <Url>https://euema.sharepoint.com/sites/CRM/_layouts/15/DocIdRedir.aspx?ID=EMADOC-1700519818-2910874</Url>
      <Description>EMADOC-1700519818-2910874</Description>
    </_dlc_DocIdUrl>
  </documentManagement>
</p:properties>
</file>

<file path=customXml/item4.xml><?xml version="1.0" encoding="utf-8"?>
<sisl xmlns:xsi="http://www.w3.org/2001/XMLSchema-instance" xmlns:xsd="http://www.w3.org/2001/XMLSchema" xmlns="http://www.boldonjames.com/2008/01/sie/internal/label" sislVersion="0" policy="a10f9ac0-5937-4b4f-b459-96aedd9ed2c5" origin="userSelected">
  <element uid="f00bf8a7-07ff-4312-8482-25cf91a86999" value=""/>
</sisl>
</file>

<file path=customXml/item5.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49676B4-1EF5-40F3-B2C5-7AA833A35FF5}">
  <ds:schemaRefs>
    <ds:schemaRef ds:uri="http://schemas.microsoft.com/sharepoint/v3/contenttype/forms"/>
  </ds:schemaRefs>
</ds:datastoreItem>
</file>

<file path=customXml/itemProps2.xml><?xml version="1.0" encoding="utf-8"?>
<ds:datastoreItem xmlns:ds="http://schemas.openxmlformats.org/officeDocument/2006/customXml" ds:itemID="{045BBEB6-D386-42CC-8144-07227193C288}">
  <ds:schemaRefs>
    <ds:schemaRef ds:uri="http://schemas.openxmlformats.org/officeDocument/2006/bibliography"/>
  </ds:schemaRefs>
</ds:datastoreItem>
</file>

<file path=customXml/itemProps3.xml><?xml version="1.0" encoding="utf-8"?>
<ds:datastoreItem xmlns:ds="http://schemas.openxmlformats.org/officeDocument/2006/customXml" ds:itemID="{321FFC32-E467-4EA7-AF89-7497E2E2663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4C562A5-726E-4429-A913-535C0EAE6B2F}">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556237B2-EEC0-4323-B1C1-F625ABBFC61D}"/>
</file>

<file path=customXml/itemProps6.xml><?xml version="1.0" encoding="utf-8"?>
<ds:datastoreItem xmlns:ds="http://schemas.openxmlformats.org/officeDocument/2006/customXml" ds:itemID="{4F66E2F3-952A-4C08-A234-002A908661E0}"/>
</file>

<file path=docProps/app.xml><?xml version="1.0" encoding="utf-8"?>
<Properties xmlns="http://schemas.openxmlformats.org/officeDocument/2006/extended-properties" xmlns:vt="http://schemas.openxmlformats.org/officeDocument/2006/docPropsVTypes">
  <Template>Normal.dotm</Template>
  <TotalTime>19</TotalTime>
  <Pages>38</Pages>
  <Words>10670</Words>
  <Characters>60820</Characters>
  <Application>Microsoft Office Word</Application>
  <DocSecurity>0</DocSecurity>
  <Lines>506</Lines>
  <Paragraphs>142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Fosavance: EPAR - Product information - tracked changes</vt:lpstr>
      <vt:lpstr>BIJLAGE I</vt:lpstr>
    </vt:vector>
  </TitlesOfParts>
  <Company>Organon</Company>
  <LinksUpToDate>false</LinksUpToDate>
  <CharactersWithSpaces>71348</CharactersWithSpaces>
  <SharedDoc>false</SharedDoc>
  <HLinks>
    <vt:vector size="24" baseType="variant">
      <vt:variant>
        <vt:i4>3801208</vt:i4>
      </vt:variant>
      <vt:variant>
        <vt:i4>9</vt:i4>
      </vt:variant>
      <vt:variant>
        <vt:i4>0</vt:i4>
      </vt:variant>
      <vt:variant>
        <vt:i4>5</vt:i4>
      </vt:variant>
      <vt:variant>
        <vt:lpwstr>https://www.ema.europa.eu/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3801208</vt:i4>
      </vt:variant>
      <vt:variant>
        <vt:i4>3</vt:i4>
      </vt:variant>
      <vt:variant>
        <vt:i4>0</vt:i4>
      </vt:variant>
      <vt:variant>
        <vt:i4>5</vt:i4>
      </vt:variant>
      <vt:variant>
        <vt:lpwstr>https://www.ema.europa.eu/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Fosavance: EPAR - Product information - tracked changes</dc:title>
  <dc:subject/>
  <dc:creator>CHMP</dc:creator>
  <cp:keywords>Fosavance, INN-Alendronic acid as alendronate sodium trihydrate/colecalciferol</cp:keywords>
  <dc:description/>
  <cp:lastModifiedBy>Author 2</cp:lastModifiedBy>
  <cp:revision>12</cp:revision>
  <cp:lastPrinted>2018-11-20T12:41:00Z</cp:lastPrinted>
  <dcterms:created xsi:type="dcterms:W3CDTF">2024-05-28T13:23:00Z</dcterms:created>
  <dcterms:modified xsi:type="dcterms:W3CDTF">2026-01-13T10:00:00Z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3d4f7c87-6a35-4e0c-a432-ea63604f96d4</vt:lpwstr>
  </property>
  <property fmtid="{D5CDD505-2E9C-101B-9397-08002B2CF9AE}" pid="3" name="bjSaver">
    <vt:lpwstr>pIqaL6k7ZVDv9+3ZpByaZOeKBUrheR4g</vt:lpwstr>
  </property>
  <property fmtid="{D5CDD505-2E9C-101B-9397-08002B2CF9AE}" pid="4" name="bjDocumentLabelXML">
    <vt:lpwstr>&lt;?xml version="1.0" encoding="us-ascii"?&gt;&lt;sisl xmlns:xsi="http://www.w3.org/2001/XMLSchema-instance" xmlns:xsd="http://www.w3.org/2001/XMLSchema" sislVersion="0" policy="a10f9ac0-5937-4b4f-b459-96aedd9ed2c5" origin="userSelected" xmlns="http://www.boldonj</vt:lpwstr>
  </property>
  <property fmtid="{D5CDD505-2E9C-101B-9397-08002B2CF9AE}" pid="5" name="bjDocumentLabelXML-0">
    <vt:lpwstr>ames.com/2008/01/sie/internal/label"&gt;&lt;element uid="f00bf8a7-07ff-4312-8482-25cf91a86999" value="" /&gt;&lt;/sisl&gt;</vt:lpwstr>
  </property>
  <property fmtid="{D5CDD505-2E9C-101B-9397-08002B2CF9AE}" pid="6" name="bjDocumentSecurityLabel">
    <vt:lpwstr>Niet geclassificeerd-Not Classified</vt:lpwstr>
  </property>
  <property fmtid="{D5CDD505-2E9C-101B-9397-08002B2CF9AE}" pid="7" name="ContentTypeId">
    <vt:lpwstr>0x0101000DA6AD19014FF648A49316945EE786F90200176DED4FF78CD74995F64A0F46B59E48</vt:lpwstr>
  </property>
  <property fmtid="{D5CDD505-2E9C-101B-9397-08002B2CF9AE}" pid="8" name="MSIP_Label_04f783dd-f5fe-4e6c-8816-198fd9c95f56_Enabled">
    <vt:lpwstr>true</vt:lpwstr>
  </property>
  <property fmtid="{D5CDD505-2E9C-101B-9397-08002B2CF9AE}" pid="9" name="MSIP_Label_04f783dd-f5fe-4e6c-8816-198fd9c95f56_SetDate">
    <vt:lpwstr>2026-01-07T19:41:27Z</vt:lpwstr>
  </property>
  <property fmtid="{D5CDD505-2E9C-101B-9397-08002B2CF9AE}" pid="10" name="MSIP_Label_04f783dd-f5fe-4e6c-8816-198fd9c95f56_Method">
    <vt:lpwstr>Privileged</vt:lpwstr>
  </property>
  <property fmtid="{D5CDD505-2E9C-101B-9397-08002B2CF9AE}" pid="11" name="MSIP_Label_04f783dd-f5fe-4e6c-8816-198fd9c95f56_Name">
    <vt:lpwstr>English - Non-Corporate</vt:lpwstr>
  </property>
  <property fmtid="{D5CDD505-2E9C-101B-9397-08002B2CF9AE}" pid="12" name="MSIP_Label_04f783dd-f5fe-4e6c-8816-198fd9c95f56_SiteId">
    <vt:lpwstr>484a70d1-caaf-4a03-a477-1cbe688304af</vt:lpwstr>
  </property>
  <property fmtid="{D5CDD505-2E9C-101B-9397-08002B2CF9AE}" pid="13" name="MSIP_Label_04f783dd-f5fe-4e6c-8816-198fd9c95f56_ActionId">
    <vt:lpwstr>dc969ef8-819c-4ddb-8748-f861412d0745</vt:lpwstr>
  </property>
  <property fmtid="{D5CDD505-2E9C-101B-9397-08002B2CF9AE}" pid="14" name="MSIP_Label_04f783dd-f5fe-4e6c-8816-198fd9c95f56_ContentBits">
    <vt:lpwstr>0</vt:lpwstr>
  </property>
  <property fmtid="{D5CDD505-2E9C-101B-9397-08002B2CF9AE}" pid="15" name="MSIP_Label_04f783dd-f5fe-4e6c-8816-198fd9c95f56_Tag">
    <vt:lpwstr>10, 0, 1, 1</vt:lpwstr>
  </property>
  <property fmtid="{D5CDD505-2E9C-101B-9397-08002B2CF9AE}" pid="16" name="_dlc_DocIdItemGuid">
    <vt:lpwstr>938fc5fb-22e4-463a-b870-a31f6e9f6b0d</vt:lpwstr>
  </property>
</Properties>
</file>