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styles.xml" ContentType="application/vnd.openxmlformats-officedocument.wordprocessingml.styl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D13F1" w14:textId="77777777" w:rsidR="007306BB" w:rsidRPr="007306BB" w:rsidRDefault="007306BB" w:rsidP="007306BB">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rPr>
      </w:pPr>
      <w:bookmarkStart w:id="0" w:name="_GoBack"/>
      <w:r w:rsidRPr="007306BB">
        <w:rPr>
          <w:rFonts w:asciiTheme="majorBidi" w:hAnsiTheme="majorBidi" w:cstheme="majorBidi"/>
        </w:rPr>
        <w:t>Dit document bevat de goedgekeurde productinformatie voor Fymskina, waarbij de wijzigingen ten opzichte van de vorige procedure met wijzigingen in de productinformatie (VR/0000266712) zijn gemarkeerd.</w:t>
      </w:r>
    </w:p>
    <w:p w14:paraId="2B22BF12" w14:textId="77777777" w:rsidR="007306BB" w:rsidRPr="007306BB" w:rsidRDefault="007306BB" w:rsidP="007306BB">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rPr>
      </w:pPr>
    </w:p>
    <w:p w14:paraId="2599A5D1" w14:textId="6F08EA0E" w:rsidR="007306BB" w:rsidRPr="007306BB" w:rsidRDefault="007306BB" w:rsidP="007306B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306BB">
        <w:rPr>
          <w:rFonts w:asciiTheme="majorBidi" w:hAnsiTheme="majorBidi" w:cstheme="majorBidi"/>
        </w:rPr>
        <w:t xml:space="preserve">Zie voor meer informatie de website van het Europees Geneesmiddelenbureau: </w:t>
      </w:r>
      <w:hyperlink r:id="rId8" w:history="1">
        <w:r w:rsidRPr="007306BB">
          <w:rPr>
            <w:rStyle w:val="Hyperlink"/>
            <w:rFonts w:asciiTheme="majorBidi" w:hAnsiTheme="majorBidi" w:cstheme="majorBidi"/>
          </w:rPr>
          <w:t>https://www.ema.europa.eu/en/medicines/human/EPAR/fymskina</w:t>
        </w:r>
      </w:hyperlink>
    </w:p>
    <w:bookmarkEnd w:id="0"/>
    <w:p w14:paraId="1251AB44" w14:textId="77777777" w:rsidR="008A6601" w:rsidRPr="007306BB" w:rsidRDefault="008A6601" w:rsidP="0077779E">
      <w:pPr>
        <w:widowControl/>
        <w:spacing w:after="0" w:line="240" w:lineRule="auto"/>
        <w:jc w:val="center"/>
        <w:rPr>
          <w:rFonts w:ascii="Times New Roman" w:hAnsi="Times New Roman" w:cs="Times New Roman"/>
          <w:lang w:val="mt-MT"/>
        </w:rPr>
      </w:pPr>
    </w:p>
    <w:p w14:paraId="62241B27" w14:textId="77777777" w:rsidR="008A6601" w:rsidRPr="00B02E43" w:rsidRDefault="008A6601" w:rsidP="0077779E">
      <w:pPr>
        <w:widowControl/>
        <w:spacing w:after="0" w:line="240" w:lineRule="auto"/>
        <w:jc w:val="center"/>
        <w:rPr>
          <w:rFonts w:ascii="Times New Roman" w:hAnsi="Times New Roman" w:cs="Times New Roman"/>
        </w:rPr>
      </w:pPr>
    </w:p>
    <w:p w14:paraId="1E32A400" w14:textId="77777777" w:rsidR="008A6601" w:rsidRPr="00B02E43" w:rsidRDefault="008A6601" w:rsidP="0077779E">
      <w:pPr>
        <w:widowControl/>
        <w:spacing w:after="0" w:line="240" w:lineRule="auto"/>
        <w:jc w:val="center"/>
        <w:rPr>
          <w:rFonts w:ascii="Times New Roman" w:hAnsi="Times New Roman" w:cs="Times New Roman"/>
        </w:rPr>
      </w:pPr>
    </w:p>
    <w:p w14:paraId="17CA5F02" w14:textId="77777777" w:rsidR="008A6601" w:rsidRPr="00B02E43" w:rsidRDefault="008A6601" w:rsidP="0077779E">
      <w:pPr>
        <w:widowControl/>
        <w:spacing w:after="0" w:line="240" w:lineRule="auto"/>
        <w:jc w:val="center"/>
        <w:rPr>
          <w:rFonts w:ascii="Times New Roman" w:hAnsi="Times New Roman" w:cs="Times New Roman"/>
        </w:rPr>
      </w:pPr>
    </w:p>
    <w:p w14:paraId="49AB7C62" w14:textId="77777777" w:rsidR="008A6601" w:rsidRPr="00B02E43" w:rsidRDefault="008A6601" w:rsidP="0077779E">
      <w:pPr>
        <w:widowControl/>
        <w:spacing w:after="0" w:line="240" w:lineRule="auto"/>
        <w:jc w:val="center"/>
        <w:rPr>
          <w:rFonts w:ascii="Times New Roman" w:hAnsi="Times New Roman" w:cs="Times New Roman"/>
        </w:rPr>
      </w:pPr>
    </w:p>
    <w:p w14:paraId="52CF9F55" w14:textId="77777777" w:rsidR="008A6601" w:rsidRPr="00B02E43" w:rsidRDefault="008A6601" w:rsidP="0077779E">
      <w:pPr>
        <w:widowControl/>
        <w:spacing w:after="0" w:line="240" w:lineRule="auto"/>
        <w:jc w:val="center"/>
        <w:rPr>
          <w:rFonts w:ascii="Times New Roman" w:hAnsi="Times New Roman" w:cs="Times New Roman"/>
        </w:rPr>
      </w:pPr>
    </w:p>
    <w:p w14:paraId="022050A8" w14:textId="77777777" w:rsidR="008A6601" w:rsidRPr="00B02E43" w:rsidRDefault="008A6601" w:rsidP="0077779E">
      <w:pPr>
        <w:widowControl/>
        <w:spacing w:after="0" w:line="240" w:lineRule="auto"/>
        <w:jc w:val="center"/>
        <w:rPr>
          <w:rFonts w:ascii="Times New Roman" w:hAnsi="Times New Roman" w:cs="Times New Roman"/>
        </w:rPr>
      </w:pPr>
    </w:p>
    <w:p w14:paraId="2CC2E92A" w14:textId="77777777" w:rsidR="008A6601" w:rsidRPr="00B02E43" w:rsidRDefault="008A6601" w:rsidP="0077779E">
      <w:pPr>
        <w:widowControl/>
        <w:spacing w:after="0" w:line="240" w:lineRule="auto"/>
        <w:jc w:val="center"/>
        <w:rPr>
          <w:rFonts w:ascii="Times New Roman" w:hAnsi="Times New Roman" w:cs="Times New Roman"/>
        </w:rPr>
      </w:pPr>
    </w:p>
    <w:p w14:paraId="4C77C993" w14:textId="77777777" w:rsidR="008A6601" w:rsidRPr="00B02E43" w:rsidRDefault="008A6601" w:rsidP="0077779E">
      <w:pPr>
        <w:widowControl/>
        <w:spacing w:after="0" w:line="240" w:lineRule="auto"/>
        <w:jc w:val="center"/>
        <w:rPr>
          <w:rFonts w:ascii="Times New Roman" w:hAnsi="Times New Roman" w:cs="Times New Roman"/>
        </w:rPr>
      </w:pPr>
    </w:p>
    <w:p w14:paraId="2A7CEAAA" w14:textId="77777777" w:rsidR="008A6601" w:rsidRPr="00B02E43" w:rsidRDefault="008A6601" w:rsidP="0077779E">
      <w:pPr>
        <w:widowControl/>
        <w:spacing w:after="0" w:line="240" w:lineRule="auto"/>
        <w:jc w:val="center"/>
        <w:rPr>
          <w:rFonts w:ascii="Times New Roman" w:hAnsi="Times New Roman" w:cs="Times New Roman"/>
        </w:rPr>
      </w:pPr>
    </w:p>
    <w:p w14:paraId="15434291" w14:textId="77777777" w:rsidR="008A6601" w:rsidRPr="00B02E43" w:rsidRDefault="008A6601" w:rsidP="0077779E">
      <w:pPr>
        <w:widowControl/>
        <w:spacing w:after="0" w:line="240" w:lineRule="auto"/>
        <w:jc w:val="center"/>
        <w:rPr>
          <w:rFonts w:ascii="Times New Roman" w:hAnsi="Times New Roman" w:cs="Times New Roman"/>
        </w:rPr>
      </w:pPr>
    </w:p>
    <w:p w14:paraId="505D811A" w14:textId="77777777" w:rsidR="008A6601" w:rsidRPr="00B02E43" w:rsidRDefault="008A6601" w:rsidP="0077779E">
      <w:pPr>
        <w:widowControl/>
        <w:spacing w:after="0" w:line="240" w:lineRule="auto"/>
        <w:jc w:val="center"/>
        <w:rPr>
          <w:rFonts w:ascii="Times New Roman" w:hAnsi="Times New Roman" w:cs="Times New Roman"/>
        </w:rPr>
      </w:pPr>
    </w:p>
    <w:p w14:paraId="2E2EA6C7" w14:textId="77777777" w:rsidR="008A6601" w:rsidRPr="00B02E43" w:rsidRDefault="008A6601" w:rsidP="0077779E">
      <w:pPr>
        <w:widowControl/>
        <w:spacing w:after="0" w:line="240" w:lineRule="auto"/>
        <w:jc w:val="center"/>
        <w:rPr>
          <w:rFonts w:ascii="Times New Roman" w:hAnsi="Times New Roman" w:cs="Times New Roman"/>
        </w:rPr>
      </w:pPr>
    </w:p>
    <w:p w14:paraId="4EC0DC16" w14:textId="77777777" w:rsidR="008A6601" w:rsidRPr="00B02E43" w:rsidRDefault="008A6601" w:rsidP="0077779E">
      <w:pPr>
        <w:widowControl/>
        <w:spacing w:after="0" w:line="240" w:lineRule="auto"/>
        <w:jc w:val="center"/>
        <w:rPr>
          <w:rFonts w:ascii="Times New Roman" w:hAnsi="Times New Roman" w:cs="Times New Roman"/>
        </w:rPr>
      </w:pPr>
    </w:p>
    <w:p w14:paraId="57C80FE2" w14:textId="77777777" w:rsidR="008A6601" w:rsidRPr="00B02E43" w:rsidRDefault="008A6601" w:rsidP="0077779E">
      <w:pPr>
        <w:widowControl/>
        <w:spacing w:after="0" w:line="240" w:lineRule="auto"/>
        <w:jc w:val="center"/>
        <w:rPr>
          <w:rFonts w:ascii="Times New Roman" w:hAnsi="Times New Roman" w:cs="Times New Roman"/>
        </w:rPr>
      </w:pPr>
    </w:p>
    <w:p w14:paraId="31162D6A" w14:textId="77777777" w:rsidR="00096BF0" w:rsidRPr="00B02E43" w:rsidRDefault="00096BF0" w:rsidP="0077779E">
      <w:pPr>
        <w:widowControl/>
        <w:spacing w:after="0" w:line="240" w:lineRule="auto"/>
        <w:jc w:val="center"/>
        <w:rPr>
          <w:rFonts w:ascii="Times New Roman" w:hAnsi="Times New Roman" w:cs="Times New Roman"/>
        </w:rPr>
      </w:pPr>
    </w:p>
    <w:p w14:paraId="3AD90CF5" w14:textId="77777777" w:rsidR="00096BF0" w:rsidRPr="00B02E43" w:rsidRDefault="00096BF0" w:rsidP="0077779E">
      <w:pPr>
        <w:widowControl/>
        <w:spacing w:after="0" w:line="240" w:lineRule="auto"/>
        <w:jc w:val="center"/>
        <w:rPr>
          <w:rFonts w:ascii="Times New Roman" w:hAnsi="Times New Roman" w:cs="Times New Roman"/>
        </w:rPr>
      </w:pPr>
    </w:p>
    <w:p w14:paraId="33D2D77D" w14:textId="77777777" w:rsidR="008A6601" w:rsidRPr="00B02E43" w:rsidRDefault="008A6601" w:rsidP="0077779E">
      <w:pPr>
        <w:widowControl/>
        <w:spacing w:after="0" w:line="240" w:lineRule="auto"/>
        <w:jc w:val="center"/>
        <w:rPr>
          <w:rFonts w:ascii="Times New Roman" w:hAnsi="Times New Roman" w:cs="Times New Roman"/>
        </w:rPr>
      </w:pPr>
    </w:p>
    <w:p w14:paraId="3AA1B100" w14:textId="77777777" w:rsidR="008A6601" w:rsidRPr="00B02E43" w:rsidRDefault="008A6601" w:rsidP="0077779E">
      <w:pPr>
        <w:widowControl/>
        <w:spacing w:after="0" w:line="240" w:lineRule="auto"/>
        <w:jc w:val="center"/>
        <w:rPr>
          <w:rFonts w:ascii="Times New Roman" w:hAnsi="Times New Roman" w:cs="Times New Roman"/>
        </w:rPr>
      </w:pPr>
    </w:p>
    <w:p w14:paraId="681017A0" w14:textId="77777777" w:rsidR="008A6601" w:rsidRPr="00B02E43" w:rsidRDefault="008A6601" w:rsidP="0077779E">
      <w:pPr>
        <w:widowControl/>
        <w:spacing w:after="0" w:line="240" w:lineRule="auto"/>
        <w:jc w:val="center"/>
        <w:rPr>
          <w:rFonts w:ascii="Times New Roman" w:hAnsi="Times New Roman" w:cs="Times New Roman"/>
        </w:rPr>
      </w:pPr>
    </w:p>
    <w:p w14:paraId="4C675208" w14:textId="77777777" w:rsidR="008A6601" w:rsidRPr="00B02E43" w:rsidRDefault="008A6601" w:rsidP="0077779E">
      <w:pPr>
        <w:widowControl/>
        <w:spacing w:after="0" w:line="240" w:lineRule="auto"/>
        <w:jc w:val="center"/>
        <w:rPr>
          <w:rFonts w:ascii="Times New Roman" w:hAnsi="Times New Roman" w:cs="Times New Roman"/>
        </w:rPr>
      </w:pPr>
    </w:p>
    <w:p w14:paraId="32C2CEE1" w14:textId="77777777" w:rsidR="008A6601" w:rsidRPr="00B02E43" w:rsidRDefault="008A6601" w:rsidP="0077779E">
      <w:pPr>
        <w:widowControl/>
        <w:spacing w:after="0" w:line="240" w:lineRule="auto"/>
        <w:jc w:val="center"/>
        <w:rPr>
          <w:rFonts w:ascii="Times New Roman" w:hAnsi="Times New Roman" w:cs="Times New Roman"/>
        </w:rPr>
      </w:pPr>
    </w:p>
    <w:p w14:paraId="76875CA3" w14:textId="77777777" w:rsidR="008A6601" w:rsidRPr="00B02E43" w:rsidRDefault="008A6601" w:rsidP="0077779E">
      <w:pPr>
        <w:widowControl/>
        <w:spacing w:after="0" w:line="240" w:lineRule="auto"/>
        <w:jc w:val="center"/>
        <w:rPr>
          <w:rFonts w:ascii="Times New Roman" w:hAnsi="Times New Roman" w:cs="Times New Roman"/>
        </w:rPr>
      </w:pPr>
    </w:p>
    <w:p w14:paraId="41F9BD52" w14:textId="77777777" w:rsidR="008A6601" w:rsidRPr="00B02E43" w:rsidRDefault="000853E9" w:rsidP="0077779E">
      <w:pPr>
        <w:widowControl/>
        <w:spacing w:after="0" w:line="240" w:lineRule="auto"/>
        <w:jc w:val="center"/>
        <w:rPr>
          <w:rFonts w:ascii="Times New Roman" w:eastAsia="Times New Roman" w:hAnsi="Times New Roman" w:cs="Times New Roman"/>
          <w:b/>
        </w:rPr>
      </w:pPr>
      <w:r w:rsidRPr="00B02E43">
        <w:rPr>
          <w:rFonts w:ascii="Times New Roman" w:eastAsia="Times New Roman" w:hAnsi="Times New Roman" w:cs="Times New Roman"/>
          <w:b/>
          <w:color w:val="050505"/>
        </w:rPr>
        <w:t>BIJLAGE</w:t>
      </w:r>
      <w:r w:rsidR="0062075C" w:rsidRPr="00B02E43">
        <w:rPr>
          <w:rFonts w:ascii="Times New Roman" w:eastAsia="Times New Roman" w:hAnsi="Times New Roman" w:cs="Times New Roman"/>
          <w:b/>
          <w:color w:val="050505"/>
        </w:rPr>
        <w:t> </w:t>
      </w:r>
      <w:r w:rsidRPr="00B02E43">
        <w:rPr>
          <w:rFonts w:ascii="Times New Roman" w:eastAsia="Times New Roman" w:hAnsi="Times New Roman" w:cs="Times New Roman"/>
          <w:b/>
          <w:color w:val="050505"/>
        </w:rPr>
        <w:t>I</w:t>
      </w:r>
    </w:p>
    <w:p w14:paraId="24E0C00B" w14:textId="77777777" w:rsidR="008A6601" w:rsidRPr="00B02E43" w:rsidRDefault="008A6601" w:rsidP="0077779E">
      <w:pPr>
        <w:widowControl/>
        <w:spacing w:after="0" w:line="240" w:lineRule="auto"/>
        <w:jc w:val="center"/>
        <w:rPr>
          <w:rFonts w:ascii="Times New Roman" w:hAnsi="Times New Roman" w:cs="Times New Roman"/>
        </w:rPr>
      </w:pPr>
    </w:p>
    <w:p w14:paraId="5D3423E3" w14:textId="77777777" w:rsidR="008A6601" w:rsidRPr="00B02E43" w:rsidRDefault="000853E9" w:rsidP="00527A81">
      <w:pPr>
        <w:pStyle w:val="TitleA"/>
        <w:rPr>
          <w:b w:val="0"/>
          <w:lang w:val="nl-NL"/>
        </w:rPr>
      </w:pPr>
      <w:r w:rsidRPr="00B02E43">
        <w:rPr>
          <w:color w:val="050505"/>
          <w:lang w:val="nl-NL"/>
        </w:rPr>
        <w:t xml:space="preserve">SAMENVATTING VAN DE </w:t>
      </w:r>
      <w:r w:rsidRPr="00B02E43">
        <w:rPr>
          <w:lang w:val="nl-NL"/>
        </w:rPr>
        <w:t>PRODUCTKENMERKEN</w:t>
      </w:r>
    </w:p>
    <w:p w14:paraId="345196A7" w14:textId="77777777" w:rsidR="0062075C" w:rsidRPr="00B02E43" w:rsidRDefault="0062075C" w:rsidP="0077779E">
      <w:pPr>
        <w:rPr>
          <w:rFonts w:ascii="Times New Roman" w:hAnsi="Times New Roman" w:cs="Times New Roman"/>
        </w:rPr>
      </w:pPr>
      <w:r w:rsidRPr="00B02E43">
        <w:rPr>
          <w:rFonts w:ascii="Times New Roman" w:hAnsi="Times New Roman" w:cs="Times New Roman"/>
        </w:rPr>
        <w:br w:type="page"/>
      </w:r>
    </w:p>
    <w:p w14:paraId="30A2E6E9" w14:textId="136BE38B" w:rsidR="00CA7F5D" w:rsidRPr="00B02E43" w:rsidRDefault="00CA7F5D" w:rsidP="00EA523F">
      <w:pPr>
        <w:widowControl/>
        <w:spacing w:after="0" w:line="240" w:lineRule="auto"/>
        <w:rPr>
          <w:rFonts w:ascii="Times New Roman" w:eastAsia="Times New Roman" w:hAnsi="Times New Roman" w:cs="Times New Roman"/>
          <w:noProof/>
          <w:lang w:eastAsia="fr-LU"/>
        </w:rPr>
      </w:pPr>
      <w:r w:rsidRPr="00B02E43">
        <w:rPr>
          <w:rFonts w:ascii="Times New Roman" w:eastAsia="Times New Roman" w:hAnsi="Times New Roman" w:cs="Times New Roman"/>
          <w:noProof/>
          <w:lang w:eastAsia="en-GB"/>
        </w:rPr>
        <w:lastRenderedPageBreak/>
        <w:drawing>
          <wp:inline distT="0" distB="0" distL="0" distR="0" wp14:anchorId="2581BC15" wp14:editId="7D194685">
            <wp:extent cx="200025" cy="171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01442"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02E43">
        <w:rPr>
          <w:rFonts w:ascii="Times New Roman" w:eastAsia="Times New Roman" w:hAnsi="Times New Roman" w:cs="Times New Roman"/>
          <w:noProof/>
          <w:lang w:eastAsia="fr-LU"/>
        </w:rPr>
        <w:t xml:space="preserve"> 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4191F68B" w14:textId="77777777" w:rsidR="00CA7F5D" w:rsidRPr="00B02E43" w:rsidRDefault="00CA7F5D" w:rsidP="00114DAF">
      <w:pPr>
        <w:widowControl/>
        <w:spacing w:after="0" w:line="240" w:lineRule="auto"/>
        <w:ind w:left="567" w:hanging="567"/>
        <w:rPr>
          <w:rFonts w:ascii="Times New Roman" w:eastAsia="Times New Roman" w:hAnsi="Times New Roman" w:cs="Times New Roman"/>
          <w:noProof/>
          <w:lang w:eastAsia="fr-LU"/>
        </w:rPr>
      </w:pPr>
    </w:p>
    <w:p w14:paraId="14B6D951" w14:textId="77777777" w:rsidR="00CA7F5D" w:rsidRPr="00B02E43" w:rsidRDefault="00CA7F5D" w:rsidP="00114DAF">
      <w:pPr>
        <w:widowControl/>
        <w:spacing w:after="0" w:line="240" w:lineRule="auto"/>
        <w:ind w:left="567" w:hanging="567"/>
        <w:rPr>
          <w:rFonts w:ascii="Times New Roman" w:eastAsia="Times New Roman" w:hAnsi="Times New Roman" w:cs="Times New Roman"/>
          <w:noProof/>
          <w:lang w:eastAsia="fr-LU"/>
        </w:rPr>
      </w:pPr>
    </w:p>
    <w:p w14:paraId="390D60AE" w14:textId="0DC3A950"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w:t>
      </w:r>
      <w:r w:rsidRPr="00B02E43">
        <w:rPr>
          <w:rFonts w:ascii="Times New Roman" w:eastAsia="Times New Roman" w:hAnsi="Times New Roman" w:cs="Times New Roman"/>
          <w:b/>
          <w:bCs/>
        </w:rPr>
        <w:tab/>
        <w:t>NAAM VAN HET GENEESMIDDEL</w:t>
      </w:r>
    </w:p>
    <w:p w14:paraId="5142CF26" w14:textId="77777777" w:rsidR="008A6601" w:rsidRPr="00B02E43" w:rsidRDefault="008A6601" w:rsidP="0077779E">
      <w:pPr>
        <w:widowControl/>
        <w:spacing w:after="0" w:line="240" w:lineRule="auto"/>
        <w:rPr>
          <w:rFonts w:ascii="Times New Roman" w:hAnsi="Times New Roman" w:cs="Times New Roman"/>
        </w:rPr>
      </w:pPr>
    </w:p>
    <w:p w14:paraId="0B11B9C7" w14:textId="76B8C617" w:rsidR="008A6601" w:rsidRPr="00B02E43" w:rsidRDefault="00CA7F5D"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Fymskina</w:t>
      </w:r>
      <w:r w:rsidR="000853E9" w:rsidRPr="00B02E43">
        <w:rPr>
          <w:rFonts w:ascii="Times New Roman" w:eastAsia="Times New Roman" w:hAnsi="Times New Roman" w:cs="Times New Roman"/>
        </w:rPr>
        <w:t xml:space="preserve"> 13</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mg concentraat voor oplossing voor infusie</w:t>
      </w:r>
    </w:p>
    <w:p w14:paraId="4210BA05" w14:textId="77777777" w:rsidR="008A6601" w:rsidRPr="00B02E43" w:rsidRDefault="008A6601" w:rsidP="0077779E">
      <w:pPr>
        <w:widowControl/>
        <w:spacing w:after="0" w:line="240" w:lineRule="auto"/>
        <w:rPr>
          <w:rFonts w:ascii="Times New Roman" w:hAnsi="Times New Roman" w:cs="Times New Roman"/>
        </w:rPr>
      </w:pPr>
    </w:p>
    <w:p w14:paraId="16BD2A89" w14:textId="77777777" w:rsidR="008A6601" w:rsidRPr="00B02E43" w:rsidRDefault="008A6601" w:rsidP="0077779E">
      <w:pPr>
        <w:widowControl/>
        <w:spacing w:after="0" w:line="240" w:lineRule="auto"/>
        <w:rPr>
          <w:rFonts w:ascii="Times New Roman" w:hAnsi="Times New Roman" w:cs="Times New Roman"/>
        </w:rPr>
      </w:pPr>
    </w:p>
    <w:p w14:paraId="72157FA4"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2.</w:t>
      </w:r>
      <w:r w:rsidRPr="00B02E43">
        <w:rPr>
          <w:rFonts w:ascii="Times New Roman" w:eastAsia="Times New Roman" w:hAnsi="Times New Roman" w:cs="Times New Roman"/>
          <w:b/>
          <w:bCs/>
        </w:rPr>
        <w:tab/>
        <w:t>KWALITATIEVE EN KWANTITATIEVE SAMENSTELLING</w:t>
      </w:r>
    </w:p>
    <w:p w14:paraId="3DCEA76C" w14:textId="77777777" w:rsidR="008A6601" w:rsidRPr="00B02E43" w:rsidRDefault="008A6601" w:rsidP="0077779E">
      <w:pPr>
        <w:widowControl/>
        <w:spacing w:after="0" w:line="240" w:lineRule="auto"/>
        <w:rPr>
          <w:rFonts w:ascii="Times New Roman" w:hAnsi="Times New Roman" w:cs="Times New Roman"/>
        </w:rPr>
      </w:pPr>
    </w:p>
    <w:p w14:paraId="3BF9A2F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Elke injectieflacon bevat 13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in 2</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ml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mg/ml).</w:t>
      </w:r>
    </w:p>
    <w:p w14:paraId="72EEAC0F" w14:textId="77777777" w:rsidR="008A6601" w:rsidRPr="00B02E43" w:rsidRDefault="008A6601" w:rsidP="0077779E">
      <w:pPr>
        <w:widowControl/>
        <w:spacing w:after="0" w:line="240" w:lineRule="auto"/>
        <w:rPr>
          <w:rFonts w:ascii="Times New Roman" w:hAnsi="Times New Roman" w:cs="Times New Roman"/>
        </w:rPr>
      </w:pPr>
    </w:p>
    <w:p w14:paraId="494BA7B8" w14:textId="29945CF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Ustekinumab is een geheel humaan IgG1κ-monoklonaal antilichaam tegen interleukine (IL)-12/23, geproduceerd in een </w:t>
      </w:r>
      <w:r w:rsidR="00CA7F5D" w:rsidRPr="00B02E43">
        <w:rPr>
          <w:rFonts w:ascii="Times New Roman" w:eastAsia="Times New Roman" w:hAnsi="Times New Roman" w:cs="Times New Roman"/>
        </w:rPr>
        <w:t>ovarium</w:t>
      </w:r>
      <w:r w:rsidRPr="00B02E43">
        <w:rPr>
          <w:rFonts w:ascii="Times New Roman" w:eastAsia="Times New Roman" w:hAnsi="Times New Roman" w:cs="Times New Roman"/>
        </w:rPr>
        <w:t xml:space="preserve">cellijn </w:t>
      </w:r>
      <w:r w:rsidR="00CA7F5D" w:rsidRPr="00B02E43">
        <w:rPr>
          <w:rFonts w:ascii="Times New Roman" w:eastAsia="Times New Roman" w:hAnsi="Times New Roman" w:cs="Times New Roman"/>
        </w:rPr>
        <w:t xml:space="preserve">van Chinese hamsters </w:t>
      </w:r>
      <w:r w:rsidRPr="00B02E43">
        <w:rPr>
          <w:rFonts w:ascii="Times New Roman" w:eastAsia="Times New Roman" w:hAnsi="Times New Roman" w:cs="Times New Roman"/>
        </w:rPr>
        <w:t>met behulp van recombinant-DNA-technologie.</w:t>
      </w:r>
    </w:p>
    <w:p w14:paraId="766E29D0" w14:textId="77777777" w:rsidR="008A6601" w:rsidRPr="00B02E43" w:rsidRDefault="008A6601" w:rsidP="0077779E">
      <w:pPr>
        <w:widowControl/>
        <w:spacing w:after="0" w:line="240" w:lineRule="auto"/>
        <w:rPr>
          <w:rFonts w:ascii="Times New Roman" w:hAnsi="Times New Roman" w:cs="Times New Roman"/>
        </w:rPr>
      </w:pPr>
    </w:p>
    <w:p w14:paraId="39660A8E" w14:textId="68027189" w:rsidR="00D44B7F" w:rsidRPr="00B02E43" w:rsidRDefault="00D44B7F" w:rsidP="0077779E">
      <w:pPr>
        <w:widowControl/>
        <w:spacing w:after="0" w:line="240" w:lineRule="auto"/>
        <w:rPr>
          <w:rFonts w:ascii="Times New Roman" w:eastAsia="Times New Roman" w:hAnsi="Times New Roman" w:cs="Times New Roman"/>
          <w:u w:val="single"/>
          <w:lang w:eastAsia="fr-LU"/>
        </w:rPr>
      </w:pPr>
      <w:r w:rsidRPr="00B02E43">
        <w:rPr>
          <w:rFonts w:ascii="Times New Roman" w:eastAsia="Times New Roman" w:hAnsi="Times New Roman" w:cs="Times New Roman"/>
          <w:u w:val="single"/>
          <w:lang w:eastAsia="fr-LU"/>
        </w:rPr>
        <w:t>Hulpstof(fen) met bekend effect</w:t>
      </w:r>
    </w:p>
    <w:p w14:paraId="6CA366AC" w14:textId="77777777" w:rsidR="00D44B7F" w:rsidRPr="00B02E43" w:rsidRDefault="00D44B7F" w:rsidP="0077779E">
      <w:pPr>
        <w:widowControl/>
        <w:spacing w:after="0" w:line="240" w:lineRule="auto"/>
        <w:rPr>
          <w:rFonts w:ascii="Times New Roman" w:hAnsi="Times New Roman" w:cs="Times New Roman"/>
        </w:rPr>
      </w:pPr>
    </w:p>
    <w:p w14:paraId="0300A8D1" w14:textId="6F56B918" w:rsidR="00D44B7F" w:rsidRPr="00B02E43" w:rsidRDefault="00D44B7F" w:rsidP="0077779E">
      <w:pPr>
        <w:widowControl/>
        <w:spacing w:after="0" w:line="240" w:lineRule="auto"/>
        <w:rPr>
          <w:rFonts w:ascii="Times New Roman" w:hAnsi="Times New Roman" w:cs="Times New Roman"/>
        </w:rPr>
      </w:pPr>
      <w:r w:rsidRPr="00B02E43">
        <w:rPr>
          <w:rFonts w:ascii="Times New Roman" w:hAnsi="Times New Roman" w:cs="Times New Roman"/>
        </w:rPr>
        <w:t>Dit geneesmiddel bevat 10,4 mg polysorbaat 80 in elke injectieflacon van 26 ml. Dit komt overeen met 0,4 mg/ml.</w:t>
      </w:r>
    </w:p>
    <w:p w14:paraId="34FE0370" w14:textId="77777777" w:rsidR="00D44B7F" w:rsidRPr="00B02E43" w:rsidRDefault="00D44B7F" w:rsidP="0077779E">
      <w:pPr>
        <w:widowControl/>
        <w:spacing w:after="0" w:line="240" w:lineRule="auto"/>
        <w:rPr>
          <w:rFonts w:ascii="Times New Roman" w:hAnsi="Times New Roman" w:cs="Times New Roman"/>
        </w:rPr>
      </w:pPr>
    </w:p>
    <w:p w14:paraId="7B4706F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Voor de volledige lijst van hulpstoffen,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62075C" w:rsidRPr="00B02E43">
        <w:rPr>
          <w:rFonts w:ascii="Times New Roman" w:eastAsia="Times New Roman" w:hAnsi="Times New Roman" w:cs="Times New Roman"/>
        </w:rPr>
        <w:t> </w:t>
      </w:r>
      <w:r w:rsidRPr="00B02E43">
        <w:rPr>
          <w:rFonts w:ascii="Times New Roman" w:eastAsia="Times New Roman" w:hAnsi="Times New Roman" w:cs="Times New Roman"/>
        </w:rPr>
        <w:t>6.1.</w:t>
      </w:r>
    </w:p>
    <w:p w14:paraId="6EE271D0" w14:textId="77777777" w:rsidR="008A6601" w:rsidRPr="00B02E43" w:rsidRDefault="008A6601" w:rsidP="0077779E">
      <w:pPr>
        <w:widowControl/>
        <w:spacing w:after="0" w:line="240" w:lineRule="auto"/>
        <w:rPr>
          <w:rFonts w:ascii="Times New Roman" w:hAnsi="Times New Roman" w:cs="Times New Roman"/>
        </w:rPr>
      </w:pPr>
    </w:p>
    <w:p w14:paraId="00353B2B" w14:textId="77777777" w:rsidR="008A6601" w:rsidRPr="00B02E43" w:rsidRDefault="008A6601" w:rsidP="0077779E">
      <w:pPr>
        <w:widowControl/>
        <w:spacing w:after="0" w:line="240" w:lineRule="auto"/>
        <w:rPr>
          <w:rFonts w:ascii="Times New Roman" w:hAnsi="Times New Roman" w:cs="Times New Roman"/>
        </w:rPr>
      </w:pPr>
    </w:p>
    <w:p w14:paraId="152B84D0"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3.</w:t>
      </w:r>
      <w:r w:rsidRPr="00B02E43">
        <w:rPr>
          <w:rFonts w:ascii="Times New Roman" w:eastAsia="Times New Roman" w:hAnsi="Times New Roman" w:cs="Times New Roman"/>
          <w:b/>
          <w:bCs/>
        </w:rPr>
        <w:tab/>
        <w:t>FARMACEUTISCHE VORM</w:t>
      </w:r>
    </w:p>
    <w:p w14:paraId="4192EF23" w14:textId="77777777" w:rsidR="008A6601" w:rsidRPr="00B02E43" w:rsidRDefault="008A6601" w:rsidP="0077779E">
      <w:pPr>
        <w:widowControl/>
        <w:spacing w:after="0" w:line="240" w:lineRule="auto"/>
        <w:rPr>
          <w:rFonts w:ascii="Times New Roman" w:hAnsi="Times New Roman" w:cs="Times New Roman"/>
        </w:rPr>
      </w:pPr>
    </w:p>
    <w:p w14:paraId="3CECF62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Concentraat voor oplossing voor infusie.</w:t>
      </w:r>
    </w:p>
    <w:p w14:paraId="69ACEDF1" w14:textId="77777777" w:rsidR="008A6601" w:rsidRPr="00B02E43" w:rsidRDefault="008A6601" w:rsidP="0077779E">
      <w:pPr>
        <w:widowControl/>
        <w:spacing w:after="0" w:line="240" w:lineRule="auto"/>
        <w:rPr>
          <w:rFonts w:ascii="Times New Roman" w:hAnsi="Times New Roman" w:cs="Times New Roman"/>
        </w:rPr>
      </w:pPr>
    </w:p>
    <w:p w14:paraId="2A312F56" w14:textId="2F1DF54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oplossing is helder</w:t>
      </w:r>
      <w:r w:rsidR="00CA7F5D" w:rsidRPr="00B02E43">
        <w:rPr>
          <w:rFonts w:ascii="Times New Roman" w:eastAsia="Times New Roman" w:hAnsi="Times New Roman" w:cs="Times New Roman"/>
        </w:rPr>
        <w:t xml:space="preserve"> en</w:t>
      </w:r>
      <w:r w:rsidRPr="00B02E43">
        <w:rPr>
          <w:rFonts w:ascii="Times New Roman" w:eastAsia="Times New Roman" w:hAnsi="Times New Roman" w:cs="Times New Roman"/>
        </w:rPr>
        <w:t xml:space="preserve"> kleurloos tot </w:t>
      </w:r>
      <w:r w:rsidR="00CA7F5D" w:rsidRPr="00B02E43">
        <w:rPr>
          <w:rFonts w:ascii="Times New Roman" w:eastAsia="Times New Roman" w:hAnsi="Times New Roman" w:cs="Times New Roman"/>
        </w:rPr>
        <w:t>enigszins bruin</w:t>
      </w:r>
      <w:r w:rsidRPr="00B02E43">
        <w:rPr>
          <w:rFonts w:ascii="Times New Roman" w:eastAsia="Times New Roman" w:hAnsi="Times New Roman" w:cs="Times New Roman"/>
        </w:rPr>
        <w:t>geel.</w:t>
      </w:r>
    </w:p>
    <w:p w14:paraId="3BF1C897" w14:textId="77777777" w:rsidR="008A6601" w:rsidRPr="00B02E43" w:rsidRDefault="008A6601" w:rsidP="0077779E">
      <w:pPr>
        <w:widowControl/>
        <w:spacing w:after="0" w:line="240" w:lineRule="auto"/>
        <w:rPr>
          <w:rFonts w:ascii="Times New Roman" w:hAnsi="Times New Roman" w:cs="Times New Roman"/>
        </w:rPr>
      </w:pPr>
    </w:p>
    <w:p w14:paraId="45A9143C" w14:textId="77777777" w:rsidR="008A6601" w:rsidRPr="00B02E43" w:rsidRDefault="008A6601" w:rsidP="0077779E">
      <w:pPr>
        <w:widowControl/>
        <w:spacing w:after="0" w:line="240" w:lineRule="auto"/>
        <w:rPr>
          <w:rFonts w:ascii="Times New Roman" w:hAnsi="Times New Roman" w:cs="Times New Roman"/>
        </w:rPr>
      </w:pPr>
    </w:p>
    <w:p w14:paraId="027A114D"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w:t>
      </w:r>
      <w:r w:rsidRPr="00B02E43">
        <w:rPr>
          <w:rFonts w:ascii="Times New Roman" w:eastAsia="Times New Roman" w:hAnsi="Times New Roman" w:cs="Times New Roman"/>
          <w:b/>
          <w:bCs/>
        </w:rPr>
        <w:tab/>
        <w:t>KLINISCHE GEGEVENS</w:t>
      </w:r>
    </w:p>
    <w:p w14:paraId="1FF65FBC" w14:textId="77777777" w:rsidR="008A6601" w:rsidRPr="00B02E43" w:rsidRDefault="008A6601" w:rsidP="0077779E">
      <w:pPr>
        <w:widowControl/>
        <w:spacing w:after="0" w:line="240" w:lineRule="auto"/>
        <w:rPr>
          <w:rFonts w:ascii="Times New Roman" w:hAnsi="Times New Roman" w:cs="Times New Roman"/>
        </w:rPr>
      </w:pPr>
    </w:p>
    <w:p w14:paraId="49C381F2"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4.1</w:t>
      </w:r>
      <w:r w:rsidRPr="00B02E43">
        <w:rPr>
          <w:rFonts w:ascii="Times New Roman" w:eastAsia="Times New Roman" w:hAnsi="Times New Roman" w:cs="Times New Roman"/>
          <w:b/>
          <w:bCs/>
        </w:rPr>
        <w:tab/>
        <w:t>Therapeutische indicaties</w:t>
      </w:r>
    </w:p>
    <w:p w14:paraId="6C5CF8CD" w14:textId="77777777" w:rsidR="008A6601" w:rsidRPr="00B02E43" w:rsidRDefault="008A6601" w:rsidP="0077779E">
      <w:pPr>
        <w:widowControl/>
        <w:spacing w:after="0" w:line="240" w:lineRule="auto"/>
        <w:rPr>
          <w:rFonts w:ascii="Times New Roman" w:hAnsi="Times New Roman" w:cs="Times New Roman"/>
        </w:rPr>
      </w:pPr>
    </w:p>
    <w:p w14:paraId="45C1D32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Ziekte van Crohn</w:t>
      </w:r>
    </w:p>
    <w:p w14:paraId="37CE2A41" w14:textId="2B57368D" w:rsidR="008A6601" w:rsidRPr="00B02E43" w:rsidRDefault="00CA7F5D" w:rsidP="0077779E">
      <w:pPr>
        <w:widowControl/>
        <w:spacing w:after="0" w:line="240" w:lineRule="auto"/>
        <w:rPr>
          <w:rFonts w:ascii="Times New Roman" w:eastAsia="Times New Roman" w:hAnsi="Times New Roman" w:cs="Times New Roman"/>
        </w:rPr>
      </w:pPr>
      <w:bookmarkStart w:id="1" w:name="_Hlk171932874"/>
      <w:r w:rsidRPr="00B02E43">
        <w:rPr>
          <w:rFonts w:ascii="Times New Roman" w:eastAsia="Times New Roman" w:hAnsi="Times New Roman" w:cs="Times New Roman"/>
        </w:rPr>
        <w:t>Fymskina</w:t>
      </w:r>
      <w:bookmarkEnd w:id="1"/>
      <w:r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is geïndiceerd voor de behandeling van volwassen patiënten met matig tot ernstig actieve ziekte van Crohn die onvoldoende of niet meer reageren op ofwel conventionele therapie ofwel een TNFα-remmer of deze behandelingen niet verdragen of er medische contra-indicaties voor hebben.</w:t>
      </w:r>
    </w:p>
    <w:p w14:paraId="5ED0B0F2" w14:textId="77777777" w:rsidR="008A6601" w:rsidRPr="00B02E43" w:rsidRDefault="008A6601" w:rsidP="0077779E">
      <w:pPr>
        <w:widowControl/>
        <w:spacing w:after="0" w:line="240" w:lineRule="auto"/>
        <w:rPr>
          <w:rFonts w:ascii="Times New Roman" w:hAnsi="Times New Roman" w:cs="Times New Roman"/>
        </w:rPr>
      </w:pPr>
    </w:p>
    <w:p w14:paraId="07212822"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4.2</w:t>
      </w:r>
      <w:r w:rsidRPr="00B02E43">
        <w:rPr>
          <w:rFonts w:ascii="Times New Roman" w:eastAsia="Times New Roman" w:hAnsi="Times New Roman" w:cs="Times New Roman"/>
          <w:b/>
          <w:bCs/>
        </w:rPr>
        <w:tab/>
        <w:t>Dosering en wijze van toediening</w:t>
      </w:r>
    </w:p>
    <w:p w14:paraId="1E0D4944" w14:textId="77777777" w:rsidR="008A6601" w:rsidRPr="00B02E43" w:rsidRDefault="008A6601" w:rsidP="0077779E">
      <w:pPr>
        <w:widowControl/>
        <w:spacing w:after="0" w:line="240" w:lineRule="auto"/>
        <w:rPr>
          <w:rFonts w:ascii="Times New Roman" w:hAnsi="Times New Roman" w:cs="Times New Roman"/>
        </w:rPr>
      </w:pPr>
    </w:p>
    <w:p w14:paraId="61A8419D" w14:textId="511FFF03" w:rsidR="00CA7F5D" w:rsidRPr="00B02E43" w:rsidRDefault="00CA7F5D"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concentraat voor oplossing voor infusie is bedoeld voor gebruik onder begeleiding en supervisie van artsen met ervaring in het diagnosticeren en behandelen van de ziekte van Crohn.</w:t>
      </w:r>
    </w:p>
    <w:p w14:paraId="7EC06FEB" w14:textId="0C145E01" w:rsidR="008A6601" w:rsidRPr="00B02E43" w:rsidRDefault="00CA7F5D"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Fymskina</w:t>
      </w:r>
      <w:r w:rsidR="000853E9" w:rsidRPr="00B02E43">
        <w:rPr>
          <w:rFonts w:ascii="Times New Roman" w:eastAsia="Times New Roman" w:hAnsi="Times New Roman" w:cs="Times New Roman"/>
        </w:rPr>
        <w:t xml:space="preserve"> concentraat voor oplossing voor infusie dient uitsluitend te worden gebruikt voor de intraveneuze dosis voor inductietherapie.</w:t>
      </w:r>
    </w:p>
    <w:p w14:paraId="37928FBF" w14:textId="77777777" w:rsidR="008A6601" w:rsidRPr="00B02E43" w:rsidRDefault="008A6601" w:rsidP="0077779E">
      <w:pPr>
        <w:widowControl/>
        <w:spacing w:after="0" w:line="240" w:lineRule="auto"/>
        <w:rPr>
          <w:rFonts w:ascii="Times New Roman" w:hAnsi="Times New Roman" w:cs="Times New Roman"/>
        </w:rPr>
      </w:pPr>
    </w:p>
    <w:p w14:paraId="0CA1522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Dosering</w:t>
      </w:r>
    </w:p>
    <w:p w14:paraId="23D96BC0" w14:textId="77777777" w:rsidR="008A6601" w:rsidRPr="00B02E43" w:rsidRDefault="008A6601" w:rsidP="0077779E">
      <w:pPr>
        <w:widowControl/>
        <w:spacing w:after="0" w:line="240" w:lineRule="auto"/>
        <w:rPr>
          <w:rFonts w:ascii="Times New Roman" w:hAnsi="Times New Roman" w:cs="Times New Roman"/>
        </w:rPr>
      </w:pPr>
    </w:p>
    <w:p w14:paraId="67076676" w14:textId="5386FD4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Ziekte van Crohn</w:t>
      </w:r>
    </w:p>
    <w:p w14:paraId="21F2A22C" w14:textId="0786F87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behandeling met </w:t>
      </w:r>
      <w:r w:rsidR="00CA7F5D"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moet worden begonnen met een eenmalige intraveneuze dosis op basis van het lichaamsgewicht. De infusieoplossing moet worden samengesteld met het aantal injectieflacons van </w:t>
      </w:r>
      <w:r w:rsidR="00CA7F5D"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13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zoals vermeld in tabel</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6</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voor de bereiding).</w:t>
      </w:r>
    </w:p>
    <w:p w14:paraId="74443BA3" w14:textId="77777777" w:rsidR="00096BF0" w:rsidRPr="00B02E43" w:rsidRDefault="00096BF0" w:rsidP="0077779E">
      <w:pPr>
        <w:widowControl/>
        <w:spacing w:after="0" w:line="240" w:lineRule="auto"/>
        <w:rPr>
          <w:rFonts w:ascii="Times New Roman" w:hAnsi="Times New Roman" w:cs="Times New Roman"/>
        </w:rPr>
      </w:pPr>
    </w:p>
    <w:p w14:paraId="78B0CB41" w14:textId="5FF5895F" w:rsidR="008A6601" w:rsidRPr="00B02E43" w:rsidRDefault="000853E9" w:rsidP="0077779E">
      <w:pPr>
        <w:keepNext/>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lastRenderedPageBreak/>
        <w:t>Tabel</w:t>
      </w:r>
      <w:r w:rsidR="0062075C" w:rsidRPr="00B02E43">
        <w:rPr>
          <w:rFonts w:ascii="Times New Roman" w:eastAsia="Times New Roman" w:hAnsi="Times New Roman" w:cs="Times New Roman"/>
          <w:i/>
        </w:rPr>
        <w:t> </w:t>
      </w:r>
      <w:r w:rsidRPr="00B02E43">
        <w:rPr>
          <w:rFonts w:ascii="Times New Roman" w:eastAsia="Times New Roman" w:hAnsi="Times New Roman" w:cs="Times New Roman"/>
          <w:i/>
        </w:rPr>
        <w:t>1</w:t>
      </w:r>
      <w:r w:rsidRPr="00B02E43">
        <w:rPr>
          <w:rFonts w:ascii="Times New Roman" w:eastAsia="Times New Roman" w:hAnsi="Times New Roman" w:cs="Times New Roman"/>
          <w:i/>
        </w:rPr>
        <w:tab/>
        <w:t xml:space="preserve">Aanvankelijke intraveneuze toediening van </w:t>
      </w:r>
      <w:r w:rsidR="00CA7F5D" w:rsidRPr="00B02E43">
        <w:rPr>
          <w:rFonts w:ascii="Times New Roman" w:eastAsia="Times New Roman" w:hAnsi="Times New Roman" w:cs="Times New Roman"/>
          <w:i/>
        </w:rPr>
        <w:t>Fymskina</w:t>
      </w:r>
    </w:p>
    <w:tbl>
      <w:tblPr>
        <w:tblStyle w:val="TableNormal1"/>
        <w:tblW w:w="5000" w:type="pct"/>
        <w:tblCellMar>
          <w:left w:w="108" w:type="dxa"/>
          <w:right w:w="108" w:type="dxa"/>
        </w:tblCellMar>
        <w:tblLook w:val="01E0" w:firstRow="1" w:lastRow="1" w:firstColumn="1" w:lastColumn="1" w:noHBand="0" w:noVBand="0"/>
      </w:tblPr>
      <w:tblGrid>
        <w:gridCol w:w="4116"/>
        <w:gridCol w:w="2905"/>
        <w:gridCol w:w="2041"/>
      </w:tblGrid>
      <w:tr w:rsidR="0062075C" w:rsidRPr="00B02E43" w14:paraId="2345B1DA" w14:textId="77777777" w:rsidTr="008D4029">
        <w:tc>
          <w:tcPr>
            <w:tcW w:w="2271" w:type="pct"/>
            <w:tcBorders>
              <w:top w:val="single" w:sz="4" w:space="0" w:color="000000"/>
              <w:left w:val="single" w:sz="4" w:space="0" w:color="000000"/>
              <w:bottom w:val="single" w:sz="4" w:space="0" w:color="000000"/>
            </w:tcBorders>
          </w:tcPr>
          <w:p w14:paraId="3172844F" w14:textId="77777777" w:rsidR="0062075C" w:rsidRPr="00B02E43" w:rsidRDefault="0062075C" w:rsidP="0077779E">
            <w:pPr>
              <w:pStyle w:val="TableParagraph"/>
              <w:keepNext/>
              <w:widowControl/>
              <w:spacing w:line="240" w:lineRule="auto"/>
              <w:jc w:val="left"/>
              <w:rPr>
                <w:b/>
              </w:rPr>
            </w:pPr>
            <w:r w:rsidRPr="00B02E43">
              <w:t>Lichaamsgewicht van de patiënt op het moment van toediening</w:t>
            </w:r>
          </w:p>
        </w:tc>
        <w:tc>
          <w:tcPr>
            <w:tcW w:w="1603" w:type="pct"/>
            <w:tcBorders>
              <w:top w:val="single" w:sz="4" w:space="0" w:color="000000"/>
              <w:bottom w:val="single" w:sz="4" w:space="0" w:color="000000"/>
            </w:tcBorders>
          </w:tcPr>
          <w:p w14:paraId="114AA2BE" w14:textId="77777777" w:rsidR="0062075C" w:rsidRPr="00B02E43" w:rsidRDefault="0062075C" w:rsidP="0077779E">
            <w:pPr>
              <w:pStyle w:val="TableParagraph"/>
              <w:keepNext/>
              <w:widowControl/>
              <w:spacing w:line="240" w:lineRule="auto"/>
            </w:pPr>
            <w:r w:rsidRPr="00B02E43">
              <w:t>Aanbevolen dosis</w:t>
            </w:r>
            <w:r w:rsidRPr="00B02E43">
              <w:rPr>
                <w:vertAlign w:val="superscript"/>
              </w:rPr>
              <w:t>a</w:t>
            </w:r>
          </w:p>
        </w:tc>
        <w:tc>
          <w:tcPr>
            <w:tcW w:w="1126" w:type="pct"/>
            <w:tcBorders>
              <w:top w:val="single" w:sz="4" w:space="0" w:color="000000"/>
              <w:bottom w:val="single" w:sz="4" w:space="0" w:color="000000"/>
              <w:right w:val="single" w:sz="4" w:space="0" w:color="000000"/>
            </w:tcBorders>
          </w:tcPr>
          <w:p w14:paraId="775216E8" w14:textId="69A3F38D" w:rsidR="0062075C" w:rsidRPr="00B02E43" w:rsidRDefault="0062075C" w:rsidP="00BB6CA9">
            <w:pPr>
              <w:pStyle w:val="TableParagraph"/>
              <w:keepNext/>
              <w:widowControl/>
              <w:spacing w:line="240" w:lineRule="auto"/>
            </w:pPr>
            <w:r w:rsidRPr="00B02E43">
              <w:t xml:space="preserve">Aantal injectieflacons van </w:t>
            </w:r>
            <w:r w:rsidR="00CA7F5D" w:rsidRPr="00B02E43">
              <w:t>Fymskina</w:t>
            </w:r>
            <w:r w:rsidRPr="00B02E43">
              <w:t xml:space="preserve"> 130</w:t>
            </w:r>
            <w:r w:rsidR="00BB6CA9" w:rsidRPr="00B02E43">
              <w:t> </w:t>
            </w:r>
            <w:r w:rsidRPr="00B02E43">
              <w:t>mg</w:t>
            </w:r>
          </w:p>
        </w:tc>
      </w:tr>
      <w:tr w:rsidR="0062075C" w:rsidRPr="00B02E43" w14:paraId="6ED9864A" w14:textId="77777777" w:rsidTr="008D4029">
        <w:tc>
          <w:tcPr>
            <w:tcW w:w="2271" w:type="pct"/>
            <w:tcBorders>
              <w:top w:val="single" w:sz="4" w:space="0" w:color="000000"/>
              <w:left w:val="single" w:sz="4" w:space="0" w:color="000000"/>
            </w:tcBorders>
          </w:tcPr>
          <w:p w14:paraId="43C4BD81" w14:textId="77777777" w:rsidR="0062075C" w:rsidRPr="00B02E43" w:rsidRDefault="0062075C" w:rsidP="0077779E">
            <w:pPr>
              <w:pStyle w:val="TableParagraph"/>
              <w:keepNext/>
              <w:widowControl/>
              <w:spacing w:line="240" w:lineRule="auto"/>
              <w:jc w:val="left"/>
            </w:pPr>
            <w:r w:rsidRPr="00B02E43">
              <w:t>≤ 55 kg</w:t>
            </w:r>
          </w:p>
        </w:tc>
        <w:tc>
          <w:tcPr>
            <w:tcW w:w="1603" w:type="pct"/>
            <w:tcBorders>
              <w:top w:val="single" w:sz="4" w:space="0" w:color="000000"/>
            </w:tcBorders>
          </w:tcPr>
          <w:p w14:paraId="6DA6D860" w14:textId="77777777" w:rsidR="0062075C" w:rsidRPr="00B02E43" w:rsidRDefault="0062075C" w:rsidP="0077779E">
            <w:pPr>
              <w:pStyle w:val="TableParagraph"/>
              <w:keepNext/>
              <w:widowControl/>
              <w:spacing w:line="240" w:lineRule="auto"/>
            </w:pPr>
            <w:r w:rsidRPr="00B02E43">
              <w:t>260 mg</w:t>
            </w:r>
          </w:p>
        </w:tc>
        <w:tc>
          <w:tcPr>
            <w:tcW w:w="1126" w:type="pct"/>
            <w:tcBorders>
              <w:top w:val="single" w:sz="4" w:space="0" w:color="000000"/>
              <w:right w:val="single" w:sz="4" w:space="0" w:color="000000"/>
            </w:tcBorders>
          </w:tcPr>
          <w:p w14:paraId="34C7C4E6" w14:textId="77777777" w:rsidR="0062075C" w:rsidRPr="00B02E43" w:rsidRDefault="0062075C" w:rsidP="0077779E">
            <w:pPr>
              <w:pStyle w:val="TableParagraph"/>
              <w:keepNext/>
              <w:widowControl/>
              <w:spacing w:line="240" w:lineRule="auto"/>
            </w:pPr>
            <w:r w:rsidRPr="00B02E43">
              <w:t>2</w:t>
            </w:r>
          </w:p>
        </w:tc>
      </w:tr>
      <w:tr w:rsidR="0062075C" w:rsidRPr="00B02E43" w14:paraId="27CCC55E" w14:textId="77777777" w:rsidTr="008D4029">
        <w:tc>
          <w:tcPr>
            <w:tcW w:w="2271" w:type="pct"/>
            <w:tcBorders>
              <w:left w:val="single" w:sz="4" w:space="0" w:color="000000"/>
            </w:tcBorders>
          </w:tcPr>
          <w:p w14:paraId="2A01C3D0" w14:textId="79BD1A2D" w:rsidR="0062075C" w:rsidRPr="00B02E43" w:rsidRDefault="0062075C" w:rsidP="0077779E">
            <w:pPr>
              <w:pStyle w:val="TableParagraph"/>
              <w:keepNext/>
              <w:widowControl/>
              <w:spacing w:line="240" w:lineRule="auto"/>
              <w:jc w:val="left"/>
            </w:pPr>
            <w:r w:rsidRPr="00B02E43">
              <w:t>&gt; 55 kg to</w:t>
            </w:r>
            <w:r w:rsidR="00116E0B" w:rsidRPr="00B02E43">
              <w:t>t</w:t>
            </w:r>
            <w:r w:rsidRPr="00B02E43">
              <w:t xml:space="preserve"> ≤ 85 kg</w:t>
            </w:r>
          </w:p>
        </w:tc>
        <w:tc>
          <w:tcPr>
            <w:tcW w:w="1603" w:type="pct"/>
          </w:tcPr>
          <w:p w14:paraId="20C1D104" w14:textId="77777777" w:rsidR="0062075C" w:rsidRPr="00B02E43" w:rsidRDefault="0062075C" w:rsidP="0077779E">
            <w:pPr>
              <w:pStyle w:val="TableParagraph"/>
              <w:keepNext/>
              <w:widowControl/>
              <w:spacing w:line="240" w:lineRule="auto"/>
            </w:pPr>
            <w:r w:rsidRPr="00B02E43">
              <w:t>390 mg</w:t>
            </w:r>
          </w:p>
        </w:tc>
        <w:tc>
          <w:tcPr>
            <w:tcW w:w="1126" w:type="pct"/>
            <w:tcBorders>
              <w:right w:val="single" w:sz="4" w:space="0" w:color="000000"/>
            </w:tcBorders>
          </w:tcPr>
          <w:p w14:paraId="467C40BF" w14:textId="77777777" w:rsidR="0062075C" w:rsidRPr="00B02E43" w:rsidRDefault="0062075C" w:rsidP="0077779E">
            <w:pPr>
              <w:pStyle w:val="TableParagraph"/>
              <w:keepNext/>
              <w:widowControl/>
              <w:spacing w:line="240" w:lineRule="auto"/>
            </w:pPr>
            <w:r w:rsidRPr="00B02E43">
              <w:t>3</w:t>
            </w:r>
          </w:p>
        </w:tc>
      </w:tr>
      <w:tr w:rsidR="0062075C" w:rsidRPr="00B02E43" w14:paraId="630906B2" w14:textId="77777777" w:rsidTr="008D4029">
        <w:tc>
          <w:tcPr>
            <w:tcW w:w="2271" w:type="pct"/>
            <w:tcBorders>
              <w:left w:val="single" w:sz="4" w:space="0" w:color="000000"/>
              <w:bottom w:val="single" w:sz="4" w:space="0" w:color="000000"/>
            </w:tcBorders>
          </w:tcPr>
          <w:p w14:paraId="75BC62CA" w14:textId="77777777" w:rsidR="0062075C" w:rsidRPr="00B02E43" w:rsidRDefault="0062075C" w:rsidP="0077779E">
            <w:pPr>
              <w:pStyle w:val="TableParagraph"/>
              <w:widowControl/>
              <w:spacing w:line="240" w:lineRule="auto"/>
              <w:jc w:val="left"/>
            </w:pPr>
            <w:r w:rsidRPr="00B02E43">
              <w:t>&gt; 85 kg</w:t>
            </w:r>
          </w:p>
        </w:tc>
        <w:tc>
          <w:tcPr>
            <w:tcW w:w="1603" w:type="pct"/>
            <w:tcBorders>
              <w:bottom w:val="single" w:sz="4" w:space="0" w:color="000000"/>
            </w:tcBorders>
          </w:tcPr>
          <w:p w14:paraId="5726CFB3" w14:textId="77777777" w:rsidR="0062075C" w:rsidRPr="00B02E43" w:rsidRDefault="0062075C" w:rsidP="0077779E">
            <w:pPr>
              <w:pStyle w:val="TableParagraph"/>
              <w:widowControl/>
              <w:spacing w:line="240" w:lineRule="auto"/>
            </w:pPr>
            <w:r w:rsidRPr="00B02E43">
              <w:t>520 mg</w:t>
            </w:r>
          </w:p>
        </w:tc>
        <w:tc>
          <w:tcPr>
            <w:tcW w:w="1126" w:type="pct"/>
            <w:tcBorders>
              <w:bottom w:val="single" w:sz="4" w:space="0" w:color="000000"/>
              <w:right w:val="single" w:sz="4" w:space="0" w:color="000000"/>
            </w:tcBorders>
          </w:tcPr>
          <w:p w14:paraId="06FAEAA9" w14:textId="77777777" w:rsidR="0062075C" w:rsidRPr="00B02E43" w:rsidRDefault="0062075C" w:rsidP="0077779E">
            <w:pPr>
              <w:pStyle w:val="TableParagraph"/>
              <w:widowControl/>
              <w:spacing w:line="240" w:lineRule="auto"/>
            </w:pPr>
            <w:r w:rsidRPr="00B02E43">
              <w:t>4</w:t>
            </w:r>
          </w:p>
        </w:tc>
      </w:tr>
    </w:tbl>
    <w:p w14:paraId="6C52C86E" w14:textId="77777777" w:rsidR="0062075C" w:rsidRPr="00B02E43" w:rsidRDefault="008D402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a</w:t>
      </w:r>
      <w:r w:rsidRPr="00B02E43">
        <w:rPr>
          <w:rFonts w:ascii="Times New Roman" w:eastAsia="Times New Roman" w:hAnsi="Times New Roman" w:cs="Times New Roman"/>
          <w:sz w:val="20"/>
        </w:rPr>
        <w:tab/>
        <w:t>Ongeveer 6 mg/kg</w:t>
      </w:r>
    </w:p>
    <w:p w14:paraId="3EE02823" w14:textId="77777777" w:rsidR="008D4029" w:rsidRPr="00B02E43" w:rsidRDefault="008D4029" w:rsidP="0077779E">
      <w:pPr>
        <w:widowControl/>
        <w:spacing w:after="0" w:line="240" w:lineRule="auto"/>
        <w:rPr>
          <w:rFonts w:ascii="Times New Roman" w:eastAsia="Times New Roman" w:hAnsi="Times New Roman" w:cs="Times New Roman"/>
        </w:rPr>
      </w:pPr>
    </w:p>
    <w:p w14:paraId="38708A13" w14:textId="4D6AD33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eerste subcutane dosis dient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na de intraveneuze dosis te worden toegediend. Voor de dosering bij het verdere subcutane doseringsschema,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2</w:t>
      </w:r>
      <w:r w:rsidR="008D4029"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van de SmPC voor </w:t>
      </w:r>
      <w:r w:rsidR="00CA7F5D" w:rsidRPr="00B02E43">
        <w:rPr>
          <w:rFonts w:ascii="Times New Roman" w:eastAsia="Times New Roman" w:hAnsi="Times New Roman" w:cs="Times New Roman"/>
        </w:rPr>
        <w:t>Fymskina</w:t>
      </w:r>
      <w:r w:rsidR="00CA7F5D" w:rsidRPr="00B02E43" w:rsidDel="00CA7F5D">
        <w:rPr>
          <w:rFonts w:ascii="Times New Roman" w:eastAsia="Times New Roman" w:hAnsi="Times New Roman" w:cs="Times New Roman"/>
        </w:rPr>
        <w:t xml:space="preserve"> </w:t>
      </w:r>
      <w:r w:rsidRPr="00B02E43">
        <w:rPr>
          <w:rFonts w:ascii="Times New Roman" w:eastAsia="Times New Roman" w:hAnsi="Times New Roman" w:cs="Times New Roman"/>
        </w:rPr>
        <w:t>oplossing voor injectie in een voorgevulde spuit.</w:t>
      </w:r>
    </w:p>
    <w:p w14:paraId="506DE00E" w14:textId="77777777" w:rsidR="008A6601" w:rsidRPr="00B02E43" w:rsidRDefault="008A6601" w:rsidP="0077779E">
      <w:pPr>
        <w:widowControl/>
        <w:spacing w:after="0" w:line="240" w:lineRule="auto"/>
        <w:rPr>
          <w:rFonts w:ascii="Times New Roman" w:hAnsi="Times New Roman" w:cs="Times New Roman"/>
        </w:rPr>
      </w:pPr>
    </w:p>
    <w:p w14:paraId="22395B2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Ouderen (≥</w:t>
      </w:r>
      <w:r w:rsidR="008D4029" w:rsidRPr="00B02E43">
        <w:rPr>
          <w:rFonts w:ascii="Times New Roman" w:eastAsia="Times New Roman" w:hAnsi="Times New Roman" w:cs="Times New Roman"/>
          <w:i/>
        </w:rPr>
        <w:t> </w:t>
      </w:r>
      <w:r w:rsidRPr="00B02E43">
        <w:rPr>
          <w:rFonts w:ascii="Times New Roman" w:eastAsia="Times New Roman" w:hAnsi="Times New Roman" w:cs="Times New Roman"/>
          <w:i/>
        </w:rPr>
        <w:t>6</w:t>
      </w:r>
      <w:r w:rsidR="00096BF0" w:rsidRPr="00B02E43">
        <w:rPr>
          <w:rFonts w:ascii="Times New Roman" w:eastAsia="Times New Roman" w:hAnsi="Times New Roman" w:cs="Times New Roman"/>
          <w:i/>
        </w:rPr>
        <w:t>5 </w:t>
      </w:r>
      <w:r w:rsidRPr="00B02E43">
        <w:rPr>
          <w:rFonts w:ascii="Times New Roman" w:eastAsia="Times New Roman" w:hAnsi="Times New Roman" w:cs="Times New Roman"/>
          <w:i/>
        </w:rPr>
        <w:t>jaar)</w:t>
      </w:r>
    </w:p>
    <w:p w14:paraId="0D6B518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Er is geen aanpassing van de dosis nodig bij oudere patiënten (zie</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692421ED" w14:textId="77777777" w:rsidR="008A6601" w:rsidRPr="00B02E43" w:rsidRDefault="008A6601" w:rsidP="0077779E">
      <w:pPr>
        <w:widowControl/>
        <w:spacing w:after="0" w:line="240" w:lineRule="auto"/>
        <w:rPr>
          <w:rFonts w:ascii="Times New Roman" w:hAnsi="Times New Roman" w:cs="Times New Roman"/>
        </w:rPr>
      </w:pPr>
    </w:p>
    <w:p w14:paraId="2A36788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Nier- en leverinsufficiëntie</w:t>
      </w:r>
    </w:p>
    <w:p w14:paraId="06BAE7C8" w14:textId="163605DB" w:rsidR="008A6601" w:rsidRPr="00B02E43" w:rsidRDefault="00CA7F5D"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Ustekinumab </w:t>
      </w:r>
      <w:r w:rsidR="000853E9" w:rsidRPr="00B02E43">
        <w:rPr>
          <w:rFonts w:ascii="Times New Roman" w:eastAsia="Times New Roman" w:hAnsi="Times New Roman" w:cs="Times New Roman"/>
        </w:rPr>
        <w:t>is niet bij deze patiëntenpopulaties onderzocht. Er kunnen geen aanbevelingen worden gedaan omtrent de dosering.</w:t>
      </w:r>
    </w:p>
    <w:p w14:paraId="4B5A861F" w14:textId="77777777" w:rsidR="008A6601" w:rsidRPr="00B02E43" w:rsidRDefault="008A6601" w:rsidP="0077779E">
      <w:pPr>
        <w:widowControl/>
        <w:spacing w:after="0" w:line="240" w:lineRule="auto"/>
        <w:rPr>
          <w:rFonts w:ascii="Times New Roman" w:hAnsi="Times New Roman" w:cs="Times New Roman"/>
        </w:rPr>
      </w:pPr>
    </w:p>
    <w:p w14:paraId="6AD8426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Pediatrische patiënten</w:t>
      </w:r>
    </w:p>
    <w:p w14:paraId="05776B64" w14:textId="7CAEF81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veiligheid en werkzaamheid van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voor de behandeling van de ziekte van Crohn bij kinderen jonger dan 1</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jaar zijn nog niet vastgesteld. Er zijn geen gegevens</w:t>
      </w:r>
      <w:r w:rsidR="008D4029" w:rsidRPr="00B02E43">
        <w:rPr>
          <w:rFonts w:ascii="Times New Roman" w:eastAsia="Times New Roman" w:hAnsi="Times New Roman" w:cs="Times New Roman"/>
        </w:rPr>
        <w:t xml:space="preserve"> </w:t>
      </w:r>
      <w:r w:rsidRPr="00B02E43">
        <w:rPr>
          <w:rFonts w:ascii="Times New Roman" w:eastAsia="Times New Roman" w:hAnsi="Times New Roman" w:cs="Times New Roman"/>
        </w:rPr>
        <w:t>beschikbaar.</w:t>
      </w:r>
    </w:p>
    <w:p w14:paraId="515FA163" w14:textId="77777777" w:rsidR="008A6601" w:rsidRPr="00B02E43" w:rsidRDefault="008A6601" w:rsidP="0077779E">
      <w:pPr>
        <w:widowControl/>
        <w:spacing w:after="0" w:line="240" w:lineRule="auto"/>
        <w:rPr>
          <w:rFonts w:ascii="Times New Roman" w:hAnsi="Times New Roman" w:cs="Times New Roman"/>
        </w:rPr>
      </w:pPr>
    </w:p>
    <w:p w14:paraId="5CBF266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Wijze van toediening</w:t>
      </w:r>
    </w:p>
    <w:p w14:paraId="2253A7E9" w14:textId="04F44634" w:rsidR="008A6601" w:rsidRPr="00B02E43" w:rsidRDefault="00067576"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Fymskina</w:t>
      </w:r>
      <w:r w:rsidR="000853E9" w:rsidRPr="00B02E43">
        <w:rPr>
          <w:rFonts w:ascii="Times New Roman" w:eastAsia="Times New Roman" w:hAnsi="Times New Roman" w:cs="Times New Roman"/>
        </w:rPr>
        <w:t xml:space="preserve"> 13</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mg is uitsluitend voor intraveneus gebruik. Het dient te worden toegediend over een tijdsperiode van minstens één uur.</w:t>
      </w:r>
      <w:r w:rsidR="00E750F8"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Voor instructies over verdunning van het geneesmiddel voorafgaand aan toediening, zie</w:t>
      </w:r>
      <w:r w:rsidR="004B6BBF" w:rsidRPr="00B02E43">
        <w:rPr>
          <w:rFonts w:ascii="Times New Roman" w:eastAsia="Times New Roman" w:hAnsi="Times New Roman" w:cs="Times New Roman"/>
        </w:rPr>
        <w:t> </w:t>
      </w:r>
      <w:r w:rsidR="000853E9"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000853E9" w:rsidRPr="00B02E43">
        <w:rPr>
          <w:rFonts w:ascii="Times New Roman" w:eastAsia="Times New Roman" w:hAnsi="Times New Roman" w:cs="Times New Roman"/>
        </w:rPr>
        <w:t>6.6.</w:t>
      </w:r>
    </w:p>
    <w:p w14:paraId="7E5D6A63" w14:textId="77777777" w:rsidR="008A6601" w:rsidRPr="00B02E43" w:rsidRDefault="008A6601" w:rsidP="0077779E">
      <w:pPr>
        <w:widowControl/>
        <w:spacing w:after="0" w:line="240" w:lineRule="auto"/>
        <w:rPr>
          <w:rFonts w:ascii="Times New Roman" w:hAnsi="Times New Roman" w:cs="Times New Roman"/>
        </w:rPr>
      </w:pPr>
    </w:p>
    <w:p w14:paraId="60C74283"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4.3</w:t>
      </w:r>
      <w:r w:rsidRPr="00B02E43">
        <w:rPr>
          <w:rFonts w:ascii="Times New Roman" w:eastAsia="Times New Roman" w:hAnsi="Times New Roman" w:cs="Times New Roman"/>
          <w:b/>
          <w:bCs/>
        </w:rPr>
        <w:tab/>
        <w:t>Contra-indicaties</w:t>
      </w:r>
    </w:p>
    <w:p w14:paraId="574F80D1" w14:textId="77777777" w:rsidR="008A6601" w:rsidRPr="00B02E43" w:rsidRDefault="008A6601" w:rsidP="0077779E">
      <w:pPr>
        <w:widowControl/>
        <w:spacing w:after="0" w:line="240" w:lineRule="auto"/>
        <w:rPr>
          <w:rFonts w:ascii="Times New Roman" w:hAnsi="Times New Roman" w:cs="Times New Roman"/>
        </w:rPr>
      </w:pPr>
    </w:p>
    <w:p w14:paraId="200DBAFA" w14:textId="77777777" w:rsidR="008D4029"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Overgevoeligheid voor de werkzame stof of voor een van de in rubriek</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1</w:t>
      </w:r>
      <w:r w:rsidR="008D4029" w:rsidRPr="00B02E43">
        <w:rPr>
          <w:rFonts w:ascii="Times New Roman" w:eastAsia="Times New Roman" w:hAnsi="Times New Roman" w:cs="Times New Roman"/>
        </w:rPr>
        <w:t xml:space="preserve"> vermelde hulpstof(fen).</w:t>
      </w:r>
    </w:p>
    <w:p w14:paraId="49CAD59F" w14:textId="77777777" w:rsidR="008D4029" w:rsidRPr="00B02E43" w:rsidRDefault="008D4029" w:rsidP="0077779E">
      <w:pPr>
        <w:widowControl/>
        <w:spacing w:after="0" w:line="240" w:lineRule="auto"/>
        <w:rPr>
          <w:rFonts w:ascii="Times New Roman" w:eastAsia="Times New Roman" w:hAnsi="Times New Roman" w:cs="Times New Roman"/>
        </w:rPr>
      </w:pPr>
    </w:p>
    <w:p w14:paraId="0572159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 belangrijke, actieve infectie (bijv. actieve tuberculose;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04B24F98" w14:textId="77777777" w:rsidR="008D4029" w:rsidRPr="00B02E43" w:rsidRDefault="008D4029" w:rsidP="0077779E">
      <w:pPr>
        <w:widowControl/>
        <w:spacing w:after="0" w:line="240" w:lineRule="auto"/>
        <w:rPr>
          <w:rFonts w:ascii="Times New Roman" w:eastAsia="Times New Roman" w:hAnsi="Times New Roman" w:cs="Times New Roman"/>
        </w:rPr>
      </w:pPr>
    </w:p>
    <w:p w14:paraId="47A42D9F"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4.4</w:t>
      </w:r>
      <w:r w:rsidRPr="00B02E43">
        <w:rPr>
          <w:rFonts w:ascii="Times New Roman" w:eastAsia="Times New Roman" w:hAnsi="Times New Roman" w:cs="Times New Roman"/>
          <w:b/>
          <w:bCs/>
        </w:rPr>
        <w:tab/>
        <w:t>Bijzondere waarschuwingen en voorzorgen bij gebruik</w:t>
      </w:r>
    </w:p>
    <w:p w14:paraId="0076F778" w14:textId="77777777" w:rsidR="008A6601" w:rsidRPr="00B02E43" w:rsidRDefault="008A6601" w:rsidP="0077779E">
      <w:pPr>
        <w:widowControl/>
        <w:spacing w:after="0" w:line="240" w:lineRule="auto"/>
        <w:rPr>
          <w:rFonts w:ascii="Times New Roman" w:hAnsi="Times New Roman" w:cs="Times New Roman"/>
        </w:rPr>
      </w:pPr>
    </w:p>
    <w:p w14:paraId="6F006DB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Terugvinden herkomst</w:t>
      </w:r>
    </w:p>
    <w:p w14:paraId="7E7EDFD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Om het terugvinden van de herkomst van biologicals te verbeteren moeten de merknaam en het batchnummer van het toegediende product goed geregistreerd worden.</w:t>
      </w:r>
    </w:p>
    <w:p w14:paraId="645F6F43" w14:textId="77777777" w:rsidR="008A6601" w:rsidRPr="00B02E43" w:rsidRDefault="008A6601" w:rsidP="0077779E">
      <w:pPr>
        <w:widowControl/>
        <w:spacing w:after="0" w:line="240" w:lineRule="auto"/>
        <w:rPr>
          <w:rFonts w:ascii="Times New Roman" w:hAnsi="Times New Roman" w:cs="Times New Roman"/>
        </w:rPr>
      </w:pPr>
    </w:p>
    <w:p w14:paraId="3C3C43E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Infecties</w:t>
      </w:r>
    </w:p>
    <w:p w14:paraId="6F065B65" w14:textId="17FD05E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Ustekinumab kan mogelijk het infectierisico vergroten en latente infecties reactiveren. In klinische studies en een observationele post-marketingstudie bij patiënten met psoriasis zijn bij patiënten die</w:t>
      </w:r>
      <w:r w:rsidR="008D4029" w:rsidRPr="00B02E43">
        <w:rPr>
          <w:rFonts w:ascii="Times New Roman" w:eastAsia="Times New Roman" w:hAnsi="Times New Roman" w:cs="Times New Roman"/>
        </w:rPr>
        <w:t xml:space="preserve">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kregen ernstige bacteriële, schimmel- en virusinfecties waargenomen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4.8).</w:t>
      </w:r>
    </w:p>
    <w:p w14:paraId="61ED2767" w14:textId="77777777" w:rsidR="008A6601" w:rsidRPr="00B02E43" w:rsidRDefault="008A6601" w:rsidP="0077779E">
      <w:pPr>
        <w:widowControl/>
        <w:spacing w:after="0" w:line="240" w:lineRule="auto"/>
        <w:rPr>
          <w:rFonts w:ascii="Times New Roman" w:hAnsi="Times New Roman" w:cs="Times New Roman"/>
        </w:rPr>
      </w:pPr>
    </w:p>
    <w:p w14:paraId="620D820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Opportunistische infecties waaronder reactivering van tuberculose, andere opportunistische bacteriële infecties (waaronder atypische mycobacteriële infectie, Listeria-meningitis, Legionella-pneumonie en nocardiosis), opportunistische schimmelinfecties, opportunistische virusinfecties (waaronder encefalitis veroorzaakt door herpes simplex 2) en parasitaire infecties (waaronder oculaire toxoplasmose) zijn gemeld bij patiënten die werden behandeld met ustekinumab.</w:t>
      </w:r>
    </w:p>
    <w:p w14:paraId="3B42C1DA" w14:textId="77777777" w:rsidR="008A6601" w:rsidRPr="00B02E43" w:rsidRDefault="008A6601" w:rsidP="0077779E">
      <w:pPr>
        <w:widowControl/>
        <w:spacing w:after="0" w:line="240" w:lineRule="auto"/>
        <w:rPr>
          <w:rFonts w:ascii="Times New Roman" w:hAnsi="Times New Roman" w:cs="Times New Roman"/>
        </w:rPr>
      </w:pPr>
    </w:p>
    <w:p w14:paraId="0B13AA94" w14:textId="60D91FF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Voorzichtigheid dient in acht te worden genomen indien het gebruik van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wordt overwogen bij patiënten met een chronische infectie of een voorgeschiedenis van recidiverende infectie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4.3).</w:t>
      </w:r>
    </w:p>
    <w:p w14:paraId="0C83B634" w14:textId="77777777" w:rsidR="00096BF0" w:rsidRPr="00B02E43" w:rsidRDefault="00096BF0" w:rsidP="0077779E">
      <w:pPr>
        <w:widowControl/>
        <w:spacing w:after="0" w:line="240" w:lineRule="auto"/>
        <w:rPr>
          <w:rFonts w:ascii="Times New Roman" w:hAnsi="Times New Roman" w:cs="Times New Roman"/>
        </w:rPr>
      </w:pPr>
    </w:p>
    <w:p w14:paraId="33F1927A" w14:textId="4C2063E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 xml:space="preserve">Alvorens een behandeling met </w:t>
      </w:r>
      <w:r w:rsidR="0006757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te beginnen, dient te worden nagegaan of de patiënt tuberculose heeft. </w:t>
      </w:r>
      <w:r w:rsidR="0006757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mag niet worden gegeven aan patiënten met actieve tuberculose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 xml:space="preserve">4.3). Behandeling van latente tuberculose dient te worden begonnen vooraleer </w:t>
      </w:r>
      <w:r w:rsidR="0006757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wordt toegediend. Tuberculostaticabehandeling dient ook te worden overwogen alvorens </w:t>
      </w:r>
      <w:r w:rsidR="0006757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te beginnen bij patiënten met een voorgeschiedenis van latente of actieve tuberculose bij wie een adequate behandelkuur niet kan worden bevestigd. Patiënten die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krijgen dienen tijdens en na de behandeling nauwgezet te worden gecontroleerd op verschijnselen en symptomen van actieve tuberculose.</w:t>
      </w:r>
    </w:p>
    <w:p w14:paraId="558D24E4" w14:textId="77777777" w:rsidR="008A6601" w:rsidRPr="00B02E43" w:rsidRDefault="008A6601" w:rsidP="0077779E">
      <w:pPr>
        <w:widowControl/>
        <w:spacing w:after="0" w:line="240" w:lineRule="auto"/>
        <w:rPr>
          <w:rFonts w:ascii="Times New Roman" w:hAnsi="Times New Roman" w:cs="Times New Roman"/>
        </w:rPr>
      </w:pPr>
    </w:p>
    <w:p w14:paraId="22CD1F1D" w14:textId="11A57EC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Patiënten dienen geïnstrueerd te worden om medische hulp te vragen als er verschijnselen of symptomen optreden die wijzen op een infectie. Als een patiënt een ernstige infectie ontwikkelt, dient de patiënt nauwgezet te worden gecontroleerd en </w:t>
      </w:r>
      <w:r w:rsidR="00067576" w:rsidRPr="00B02E43">
        <w:rPr>
          <w:rFonts w:ascii="Times New Roman" w:eastAsia="Times New Roman" w:hAnsi="Times New Roman" w:cs="Times New Roman"/>
        </w:rPr>
        <w:t>Fymskina</w:t>
      </w:r>
      <w:r w:rsidR="00067576" w:rsidRPr="00B02E43" w:rsidDel="00067576">
        <w:rPr>
          <w:rFonts w:ascii="Times New Roman" w:eastAsia="Times New Roman" w:hAnsi="Times New Roman" w:cs="Times New Roman"/>
        </w:rPr>
        <w:t xml:space="preserve"> </w:t>
      </w:r>
      <w:r w:rsidRPr="00B02E43">
        <w:rPr>
          <w:rFonts w:ascii="Times New Roman" w:eastAsia="Times New Roman" w:hAnsi="Times New Roman" w:cs="Times New Roman"/>
        </w:rPr>
        <w:t>dient niet toegediend te worden totdat de infectie is verdwenen.</w:t>
      </w:r>
    </w:p>
    <w:p w14:paraId="322F5EAC" w14:textId="77777777" w:rsidR="008A6601" w:rsidRPr="00B02E43" w:rsidRDefault="008A6601" w:rsidP="0077779E">
      <w:pPr>
        <w:widowControl/>
        <w:spacing w:after="0" w:line="240" w:lineRule="auto"/>
        <w:rPr>
          <w:rFonts w:ascii="Times New Roman" w:hAnsi="Times New Roman" w:cs="Times New Roman"/>
        </w:rPr>
      </w:pPr>
    </w:p>
    <w:p w14:paraId="5E4FBCB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Maligniteiten</w:t>
      </w:r>
    </w:p>
    <w:p w14:paraId="34084061" w14:textId="14FDFE7A"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Immunosuppressiva zoals ustekinumab kunnen mogelijk de kans op maligniteiten vergroten. Sommige patiënten die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in klinische studies en een observationele post-marketingstudie bij patiënten</w:t>
      </w:r>
      <w:r w:rsidR="008D4029" w:rsidRPr="00B02E43">
        <w:rPr>
          <w:rFonts w:ascii="Times New Roman" w:eastAsia="Times New Roman" w:hAnsi="Times New Roman" w:cs="Times New Roman"/>
        </w:rPr>
        <w:t xml:space="preserve"> </w:t>
      </w:r>
      <w:r w:rsidRPr="00B02E43">
        <w:rPr>
          <w:rFonts w:ascii="Times New Roman" w:eastAsia="Times New Roman" w:hAnsi="Times New Roman" w:cs="Times New Roman"/>
        </w:rPr>
        <w:t>met psoriasis kregen, ontwikkelden cutane en niet-cutane maligniteiten (zie</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4.8). Het risico op een maligniteit kan hoger zijn bij psoriasispatiënten die tijdens het beloop van hun ziekte zijn</w:t>
      </w:r>
      <w:r w:rsidR="008D4029" w:rsidRPr="00B02E43">
        <w:rPr>
          <w:rFonts w:ascii="Times New Roman" w:eastAsia="Times New Roman" w:hAnsi="Times New Roman" w:cs="Times New Roman"/>
        </w:rPr>
        <w:t xml:space="preserve"> </w:t>
      </w:r>
      <w:r w:rsidRPr="00B02E43">
        <w:rPr>
          <w:rFonts w:ascii="Times New Roman" w:eastAsia="Times New Roman" w:hAnsi="Times New Roman" w:cs="Times New Roman"/>
        </w:rPr>
        <w:t>behandeld met andere biologische geneesmiddelen.</w:t>
      </w:r>
    </w:p>
    <w:p w14:paraId="3B9A990A" w14:textId="77777777" w:rsidR="008A6601" w:rsidRPr="00B02E43" w:rsidRDefault="008A6601" w:rsidP="0077779E">
      <w:pPr>
        <w:widowControl/>
        <w:spacing w:after="0" w:line="240" w:lineRule="auto"/>
        <w:rPr>
          <w:rFonts w:ascii="Times New Roman" w:hAnsi="Times New Roman" w:cs="Times New Roman"/>
        </w:rPr>
      </w:pPr>
    </w:p>
    <w:p w14:paraId="34EDD945" w14:textId="10A100C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Er zijn geen studies uitgevoerd met patiënten met een maligniteit in de voorgeschiedenis of waarin de behandeling werd voortgezet bij patiënten die een maligniteit ontwikkelden terwijl ze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kregen. Derhalve dient men voorzichtig te zijn wanneer men het gebruik van </w:t>
      </w:r>
      <w:r w:rsidR="00067576" w:rsidRPr="00B02E43">
        <w:rPr>
          <w:rFonts w:ascii="Times New Roman" w:eastAsia="Times New Roman" w:hAnsi="Times New Roman" w:cs="Times New Roman"/>
        </w:rPr>
        <w:t>Fymskina</w:t>
      </w:r>
      <w:r w:rsidR="00067576" w:rsidRPr="00B02E43" w:rsidDel="00067576">
        <w:rPr>
          <w:rFonts w:ascii="Times New Roman" w:eastAsia="Times New Roman" w:hAnsi="Times New Roman" w:cs="Times New Roman"/>
        </w:rPr>
        <w:t xml:space="preserve"> </w:t>
      </w:r>
      <w:r w:rsidRPr="00B02E43">
        <w:rPr>
          <w:rFonts w:ascii="Times New Roman" w:eastAsia="Times New Roman" w:hAnsi="Times New Roman" w:cs="Times New Roman"/>
        </w:rPr>
        <w:t>bij deze patiënten overweegt.</w:t>
      </w:r>
    </w:p>
    <w:p w14:paraId="23B4EE3B" w14:textId="77777777" w:rsidR="008A6601" w:rsidRPr="00B02E43" w:rsidRDefault="008A6601" w:rsidP="0077779E">
      <w:pPr>
        <w:widowControl/>
        <w:spacing w:after="0" w:line="240" w:lineRule="auto"/>
        <w:rPr>
          <w:rFonts w:ascii="Times New Roman" w:hAnsi="Times New Roman" w:cs="Times New Roman"/>
        </w:rPr>
      </w:pPr>
    </w:p>
    <w:p w14:paraId="6F240FD1" w14:textId="5F71454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Alle patiënten, in het bijzonder patiënten die ouder zijn dan 6</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jaar, patiënten met een medische voorgeschiedenis van verlengde immunosuppressieve therapie, of patiënten met een voorgeschiedenis van PUVA behandeling, moeten worden gemonitord op het optreden van huidkanker (zie</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4.8).</w:t>
      </w:r>
    </w:p>
    <w:p w14:paraId="557FC294" w14:textId="77777777" w:rsidR="008A6601" w:rsidRPr="00B02E43" w:rsidRDefault="008A6601" w:rsidP="0077779E">
      <w:pPr>
        <w:widowControl/>
        <w:spacing w:after="0" w:line="240" w:lineRule="auto"/>
        <w:rPr>
          <w:rFonts w:ascii="Times New Roman" w:hAnsi="Times New Roman" w:cs="Times New Roman"/>
        </w:rPr>
      </w:pPr>
    </w:p>
    <w:p w14:paraId="2158992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Systemische en respiratoire overgevoeligheidsreacties</w:t>
      </w:r>
    </w:p>
    <w:p w14:paraId="5EF7805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Systemisch</w:t>
      </w:r>
    </w:p>
    <w:p w14:paraId="5804A03D" w14:textId="0BA7D23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Ernstige overgevoeligheidsreacties zijn gemeld bij post-marketinggebruik, in enkele gevallen een aantal dagen na de behandeling. Anafylaxie en angio-oedeem zijn voorgekomen. Als er een</w:t>
      </w:r>
      <w:r w:rsidR="00DC0B3E" w:rsidRPr="00B02E43">
        <w:rPr>
          <w:rFonts w:ascii="Times New Roman" w:eastAsia="Times New Roman" w:hAnsi="Times New Roman" w:cs="Times New Roman"/>
        </w:rPr>
        <w:t xml:space="preserve"> </w:t>
      </w:r>
      <w:r w:rsidRPr="00B02E43">
        <w:rPr>
          <w:rFonts w:ascii="Times New Roman" w:eastAsia="Times New Roman" w:hAnsi="Times New Roman" w:cs="Times New Roman"/>
        </w:rPr>
        <w:t>anafylactische reactie of een andere ernstige overgevoeligheidsreactie optreedt, dient een passende</w:t>
      </w:r>
      <w:r w:rsidR="00DC0B3E"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therapie te worden ingesteld en dient de toediening van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te worden beëindigd (zie</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4.8).</w:t>
      </w:r>
    </w:p>
    <w:p w14:paraId="44843B4C" w14:textId="77777777" w:rsidR="008A6601" w:rsidRPr="00B02E43" w:rsidRDefault="008A6601" w:rsidP="0077779E">
      <w:pPr>
        <w:widowControl/>
        <w:spacing w:after="0" w:line="240" w:lineRule="auto"/>
        <w:rPr>
          <w:rFonts w:ascii="Times New Roman" w:hAnsi="Times New Roman" w:cs="Times New Roman"/>
        </w:rPr>
      </w:pPr>
    </w:p>
    <w:p w14:paraId="1FE3A51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Infusiegerelateerde reacties</w:t>
      </w:r>
    </w:p>
    <w:p w14:paraId="7B41D61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Infusiegerelateerde reacties werden waargenomen in klinische studies (zie</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8D4029" w:rsidRPr="00B02E43">
        <w:rPr>
          <w:rFonts w:ascii="Times New Roman" w:eastAsia="Times New Roman" w:hAnsi="Times New Roman" w:cs="Times New Roman"/>
        </w:rPr>
        <w:t> </w:t>
      </w:r>
      <w:r w:rsidRPr="00B02E43">
        <w:rPr>
          <w:rFonts w:ascii="Times New Roman" w:eastAsia="Times New Roman" w:hAnsi="Times New Roman" w:cs="Times New Roman"/>
        </w:rPr>
        <w:t>4.8). Ernstige infusiegerelateerde reacties, waaronder anafylactische reacties op de infusie, zijn gemeld bij post-</w:t>
      </w:r>
      <w:r w:rsidR="008D4029" w:rsidRPr="00B02E43">
        <w:rPr>
          <w:rFonts w:ascii="Times New Roman" w:eastAsia="Times New Roman" w:hAnsi="Times New Roman" w:cs="Times New Roman"/>
        </w:rPr>
        <w:t xml:space="preserve"> </w:t>
      </w:r>
      <w:r w:rsidRPr="00B02E43">
        <w:rPr>
          <w:rFonts w:ascii="Times New Roman" w:eastAsia="Times New Roman" w:hAnsi="Times New Roman" w:cs="Times New Roman"/>
        </w:rPr>
        <w:t>marketinggebruik. Als er een ernstige of levensbedreigende reactie wordt waargenomen, moet een</w:t>
      </w:r>
      <w:r w:rsidR="008D4029" w:rsidRPr="00B02E43">
        <w:rPr>
          <w:rFonts w:ascii="Times New Roman" w:eastAsia="Times New Roman" w:hAnsi="Times New Roman" w:cs="Times New Roman"/>
        </w:rPr>
        <w:t xml:space="preserve"> </w:t>
      </w:r>
      <w:r w:rsidRPr="00B02E43">
        <w:rPr>
          <w:rFonts w:ascii="Times New Roman" w:eastAsia="Times New Roman" w:hAnsi="Times New Roman" w:cs="Times New Roman"/>
        </w:rPr>
        <w:t>passende therapie worden ingesteld en moet ustekinumab worden beëindigd.</w:t>
      </w:r>
    </w:p>
    <w:p w14:paraId="27C050E2" w14:textId="77777777" w:rsidR="008A6601" w:rsidRPr="00B02E43" w:rsidRDefault="008A6601" w:rsidP="0077779E">
      <w:pPr>
        <w:widowControl/>
        <w:spacing w:after="0" w:line="240" w:lineRule="auto"/>
        <w:rPr>
          <w:rFonts w:ascii="Times New Roman" w:hAnsi="Times New Roman" w:cs="Times New Roman"/>
        </w:rPr>
      </w:pPr>
    </w:p>
    <w:p w14:paraId="17EBBE0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Respiratoir</w:t>
      </w:r>
    </w:p>
    <w:p w14:paraId="49E6CB4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Tijdens gebruik van ustekinumab na de registratie zijn gevallen gemeld van allergische longblaasjesontsteking, eosinofiele pneumonie en niet-infectieuze organiserende pneumonie. De klinische presentatie hiervan omvatte hoesten, dyspnoe en interstitiële infiltraten na één tot drie doses. Tot de ernstige gevolgen behoorden respiratoir falen en verlengde hospitalisatie. Er is verbetering gemeld na stopzetting van ustekinumab en ook, in enkele gevallen, toediening van corticosteroïden. Als infectie is uitgesloten en de diagnose is bevestigd, stop dan met ustekinumab en stel de gepaste behandeling in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4.8).</w:t>
      </w:r>
    </w:p>
    <w:p w14:paraId="3611DC88" w14:textId="77777777" w:rsidR="00096BF0" w:rsidRPr="00B02E43" w:rsidRDefault="00096BF0" w:rsidP="0077779E">
      <w:pPr>
        <w:widowControl/>
        <w:spacing w:after="0" w:line="240" w:lineRule="auto"/>
        <w:rPr>
          <w:rFonts w:ascii="Times New Roman" w:hAnsi="Times New Roman" w:cs="Times New Roman"/>
        </w:rPr>
      </w:pPr>
    </w:p>
    <w:p w14:paraId="6646108A" w14:textId="77777777" w:rsidR="008A6601" w:rsidRPr="00B02E43" w:rsidRDefault="000853E9"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Cardiovasculaire voorvallen</w:t>
      </w:r>
    </w:p>
    <w:p w14:paraId="28F574BF" w14:textId="31A7EE07" w:rsidR="008A6601" w:rsidRPr="00B02E43" w:rsidRDefault="000853E9"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Bij patiënten met psoriasis die in een observationele post-marketingstudie werden blootgesteld aan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zijn cardiovasculaire voorvallen waargenomen, waaronder myocardinfarct en </w:t>
      </w:r>
      <w:r w:rsidRPr="00B02E43">
        <w:rPr>
          <w:rFonts w:ascii="Times New Roman" w:eastAsia="Times New Roman" w:hAnsi="Times New Roman" w:cs="Times New Roman"/>
        </w:rPr>
        <w:lastRenderedPageBreak/>
        <w:t xml:space="preserve">cerebrovasculair accident. Tijdens behandeling met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moeten risicofactoren voor cardiovasculaire ziekte regelmatig worden beoordeeld.</w:t>
      </w:r>
    </w:p>
    <w:p w14:paraId="6B8C8B77" w14:textId="77777777" w:rsidR="008A6601" w:rsidRPr="00B02E43" w:rsidRDefault="008A6601" w:rsidP="0077779E">
      <w:pPr>
        <w:widowControl/>
        <w:spacing w:after="0" w:line="240" w:lineRule="auto"/>
        <w:rPr>
          <w:rFonts w:ascii="Times New Roman" w:hAnsi="Times New Roman" w:cs="Times New Roman"/>
        </w:rPr>
      </w:pPr>
    </w:p>
    <w:p w14:paraId="09CF4A6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Vaccinaties</w:t>
      </w:r>
    </w:p>
    <w:p w14:paraId="7065C966" w14:textId="4DE5C60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wordt aanbevolen levende virale of levende bacteriële vaccins (zoals Bacillus Calmette Guérin</w:t>
      </w:r>
      <w:r w:rsidR="008D4029"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(BCG)) niet tegelijk toe te dienen met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Er zijn geen specifieke studies uitgevoerd bij patiënten die recentelijk levende virale of levende bacteriële vaccins hadden ontvangen. Er zijn geen gegevens beschikbaar over secundaire transmissie van infectie door levende vaccins bij patiënten die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krijgen. Voor een vaccinatie met levende virussen of levende bacteriën dient de behandeling met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na de laatste dosis ten minste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weken te worden onderbroken en kan deze op zijn vroegst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na de vaccinatie worden hervat. Artsen dienen de Samenvatting van de productkenmerken voor het specifieke vaccin te raadplegen voor aanvullende informatie en advies over het bijkomend gebruik van immunosuppressiva na de vaccinatie.</w:t>
      </w:r>
    </w:p>
    <w:p w14:paraId="0BEC3D8D" w14:textId="77777777" w:rsidR="008A6601" w:rsidRPr="00B02E43" w:rsidRDefault="008A6601" w:rsidP="0077779E">
      <w:pPr>
        <w:widowControl/>
        <w:spacing w:after="0" w:line="240" w:lineRule="auto"/>
        <w:rPr>
          <w:rFonts w:ascii="Times New Roman" w:hAnsi="Times New Roman" w:cs="Times New Roman"/>
        </w:rPr>
      </w:pPr>
    </w:p>
    <w:p w14:paraId="0102087E" w14:textId="177B9F6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Toediening van levende vaccins (zoals het BCG-vaccin) aan zuigelingen die </w:t>
      </w:r>
      <w:r w:rsidRPr="00B02E43">
        <w:rPr>
          <w:rFonts w:ascii="Times New Roman" w:eastAsia="Times New Roman" w:hAnsi="Times New Roman" w:cs="Times New Roman"/>
          <w:i/>
        </w:rPr>
        <w:t>in</w:t>
      </w:r>
      <w:r w:rsidR="002941C8"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utero </w:t>
      </w:r>
      <w:r w:rsidRPr="00B02E43">
        <w:rPr>
          <w:rFonts w:ascii="Times New Roman" w:eastAsia="Times New Roman" w:hAnsi="Times New Roman" w:cs="Times New Roman"/>
        </w:rPr>
        <w:t xml:space="preserve">waren blootgesteld aan ustekinumab wordt niet aanbevolen gedurende </w:t>
      </w:r>
      <w:r w:rsidR="00D44B7F" w:rsidRPr="00B02E43">
        <w:rPr>
          <w:rFonts w:ascii="Times New Roman" w:eastAsia="Times New Roman" w:hAnsi="Times New Roman" w:cs="Times New Roman"/>
        </w:rPr>
        <w:t xml:space="preserve">twaalf </w:t>
      </w:r>
      <w:r w:rsidRPr="00B02E43">
        <w:rPr>
          <w:rFonts w:ascii="Times New Roman" w:eastAsia="Times New Roman" w:hAnsi="Times New Roman" w:cs="Times New Roman"/>
        </w:rPr>
        <w:t>maanden na de geboorte of totdat de ustekinumabconcentraties in serum bij de zuigeling ondetecteerbaar zijn geworden (zie</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en 4.6). Als er een duidelijk klinisch voordeel is voor de betreffende zuigeling, kan toediening van een levend vaccin op een eerder tijdstip worden overwogen, als de ustekinumabconcentraties in serum bij de zuigeling ondetecteerbaar zijn.</w:t>
      </w:r>
      <w:r w:rsidR="00067576" w:rsidRPr="00B02E43">
        <w:rPr>
          <w:rFonts w:ascii="Times New Roman" w:eastAsia="Times New Roman" w:hAnsi="Times New Roman" w:cs="Times New Roman"/>
        </w:rPr>
        <w:t xml:space="preserve"> Patiënten die Fymskina krijgen toegediend, mogen wel tegelijkertijd geïnactiveerde of niet</w:t>
      </w:r>
      <w:r w:rsidR="00D954AB" w:rsidRPr="00B02E43">
        <w:rPr>
          <w:rFonts w:ascii="Times New Roman" w:eastAsia="Times New Roman" w:hAnsi="Times New Roman" w:cs="Times New Roman"/>
        </w:rPr>
        <w:noBreakHyphen/>
      </w:r>
      <w:r w:rsidR="00067576" w:rsidRPr="00B02E43">
        <w:rPr>
          <w:rFonts w:ascii="Times New Roman" w:eastAsia="Times New Roman" w:hAnsi="Times New Roman" w:cs="Times New Roman"/>
        </w:rPr>
        <w:t>levende vaccinaties krijgen.</w:t>
      </w:r>
    </w:p>
    <w:p w14:paraId="460C7B14" w14:textId="77777777" w:rsidR="008A6601" w:rsidRPr="00B02E43" w:rsidRDefault="008A6601" w:rsidP="0077779E">
      <w:pPr>
        <w:widowControl/>
        <w:spacing w:after="0" w:line="240" w:lineRule="auto"/>
        <w:rPr>
          <w:rFonts w:ascii="Times New Roman" w:hAnsi="Times New Roman" w:cs="Times New Roman"/>
        </w:rPr>
      </w:pPr>
    </w:p>
    <w:p w14:paraId="5418642F" w14:textId="09E4B71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Langdurige behandeling met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onderdrukt de humorale immuunrespons tegen pneumokokkenpolysaccharide- of tetanusvaccins niet (zie</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5.1).</w:t>
      </w:r>
    </w:p>
    <w:p w14:paraId="46C83385" w14:textId="77777777" w:rsidR="008A6601" w:rsidRPr="00B02E43" w:rsidRDefault="008A6601" w:rsidP="0077779E">
      <w:pPr>
        <w:widowControl/>
        <w:spacing w:after="0" w:line="240" w:lineRule="auto"/>
        <w:rPr>
          <w:rFonts w:ascii="Times New Roman" w:hAnsi="Times New Roman" w:cs="Times New Roman"/>
        </w:rPr>
      </w:pPr>
    </w:p>
    <w:p w14:paraId="096D43F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Gelijktijdige behandeling met immunosuppressiva</w:t>
      </w:r>
    </w:p>
    <w:p w14:paraId="3FD63679" w14:textId="08C4532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In studies bij psoriasis zijn de veiligheid en werkzaamheid van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in combinatie met immunosuppressiva, waaronder biologische geneesmiddelen, of fototherapie, niet onderzocht. In</w:t>
      </w:r>
      <w:r w:rsidR="002941C8" w:rsidRPr="00B02E43">
        <w:rPr>
          <w:rFonts w:ascii="Times New Roman" w:eastAsia="Times New Roman" w:hAnsi="Times New Roman" w:cs="Times New Roman"/>
        </w:rPr>
        <w:t xml:space="preserve"> </w:t>
      </w:r>
      <w:r w:rsidRPr="00B02E43">
        <w:rPr>
          <w:rFonts w:ascii="Times New Roman" w:eastAsia="Times New Roman" w:hAnsi="Times New Roman" w:cs="Times New Roman"/>
        </w:rPr>
        <w:t>studies bij arthritis psoriatica bleek gelijktijdig gebruik van MTX geen invloed te hebben op de</w:t>
      </w:r>
      <w:r w:rsidR="002941C8"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veiligheid of werkzaamheid van </w:t>
      </w:r>
      <w:r w:rsidR="00067576" w:rsidRPr="00B02E43">
        <w:rPr>
          <w:rFonts w:ascii="Times New Roman" w:eastAsia="Times New Roman" w:hAnsi="Times New Roman" w:cs="Times New Roman"/>
        </w:rPr>
        <w:t>ustekinumab</w:t>
      </w:r>
      <w:r w:rsidRPr="00B02E43">
        <w:rPr>
          <w:rFonts w:ascii="Times New Roman" w:eastAsia="Times New Roman" w:hAnsi="Times New Roman" w:cs="Times New Roman"/>
        </w:rPr>
        <w:t>. Uit studies bij de ziekte van Crohn en colitis ulcerosa is niet gebleken dat gelijktijdig gebruik van immunosuppressiva of corticosteroïden van invloed is op de</w:t>
      </w:r>
      <w:r w:rsidR="002941C8"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veiligheid of werkzaamheid van </w:t>
      </w:r>
      <w:r w:rsidR="00067576" w:rsidRPr="00B02E43">
        <w:rPr>
          <w:rFonts w:ascii="Times New Roman" w:eastAsia="Times New Roman" w:hAnsi="Times New Roman" w:cs="Times New Roman"/>
        </w:rPr>
        <w:t>ustekinumab</w:t>
      </w:r>
      <w:r w:rsidRPr="00B02E43">
        <w:rPr>
          <w:rFonts w:ascii="Times New Roman" w:eastAsia="Times New Roman" w:hAnsi="Times New Roman" w:cs="Times New Roman"/>
        </w:rPr>
        <w:t>. Men dient voorzichtig te zijn wanneer gelijktijdig</w:t>
      </w:r>
      <w:r w:rsidR="002941C8"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gebruik van andere immunosuppressiva en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wordt overwogen of bij het overschakelen van andere immunosuppressieve biologische geneesmiddelen (zie</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4.5).</w:t>
      </w:r>
    </w:p>
    <w:p w14:paraId="17F49993" w14:textId="77777777" w:rsidR="008A6601" w:rsidRPr="00B02E43" w:rsidRDefault="008A6601" w:rsidP="0077779E">
      <w:pPr>
        <w:widowControl/>
        <w:spacing w:after="0" w:line="240" w:lineRule="auto"/>
        <w:rPr>
          <w:rFonts w:ascii="Times New Roman" w:hAnsi="Times New Roman" w:cs="Times New Roman"/>
        </w:rPr>
      </w:pPr>
    </w:p>
    <w:p w14:paraId="1DB4592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Immunotherapie</w:t>
      </w:r>
    </w:p>
    <w:p w14:paraId="2ACDAC60" w14:textId="0111B258" w:rsidR="008A6601" w:rsidRPr="00B02E43" w:rsidRDefault="00067576"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Ustekinumab </w:t>
      </w:r>
      <w:r w:rsidR="000853E9" w:rsidRPr="00B02E43">
        <w:rPr>
          <w:rFonts w:ascii="Times New Roman" w:eastAsia="Times New Roman" w:hAnsi="Times New Roman" w:cs="Times New Roman"/>
        </w:rPr>
        <w:t xml:space="preserve">is niet onderzocht bij patiënten die immunotherapie tegen allergie kregen. Het is niet bekend of </w:t>
      </w:r>
      <w:r w:rsidRPr="00B02E43">
        <w:rPr>
          <w:rFonts w:ascii="Times New Roman" w:eastAsia="Times New Roman" w:hAnsi="Times New Roman" w:cs="Times New Roman"/>
        </w:rPr>
        <w:t>Fymskina</w:t>
      </w:r>
      <w:r w:rsidR="000853E9" w:rsidRPr="00B02E43">
        <w:rPr>
          <w:rFonts w:ascii="Times New Roman" w:eastAsia="Times New Roman" w:hAnsi="Times New Roman" w:cs="Times New Roman"/>
        </w:rPr>
        <w:t xml:space="preserve"> deze immunotherapie kan beïnvloeden.</w:t>
      </w:r>
    </w:p>
    <w:p w14:paraId="2F5AABFA" w14:textId="77777777" w:rsidR="008A6601" w:rsidRPr="00B02E43" w:rsidRDefault="008A6601" w:rsidP="0077779E">
      <w:pPr>
        <w:widowControl/>
        <w:spacing w:after="0" w:line="240" w:lineRule="auto"/>
        <w:rPr>
          <w:rFonts w:ascii="Times New Roman" w:hAnsi="Times New Roman" w:cs="Times New Roman"/>
        </w:rPr>
      </w:pPr>
    </w:p>
    <w:p w14:paraId="44846C2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Ernstige huidaandoeningen</w:t>
      </w:r>
    </w:p>
    <w:p w14:paraId="27355E26" w14:textId="1EF39AC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met psoriasis is exfoliatieve dermatitis gemeld na behandeling met ustekinumab (zie</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 xml:space="preserve">4.8). Patiënten met plaque psoriasis kunnen - als onderdeel van het natuurlijke verloop van hun ziekte - erytrodermische psoriasis ontwikkelen, met symptomen die mogelijk klinisch niet te onderscheiden zijn van exfoliatieve dermatitis. Als onderdeel van de monitoring van de psoriasis van de patiënt dient de arts alert te zijn op symptomen van erytrodermische psoriasis of exfoliatieve dermatitis. Als deze symptomen optreden, dient een passende behandeling te worden ingesteld.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dient te worden gestopt als vermoed wordt dat het gaat om een reactie op het</w:t>
      </w:r>
      <w:r w:rsidR="002941C8"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geneesmiddel.</w:t>
      </w:r>
    </w:p>
    <w:p w14:paraId="45698CB4" w14:textId="77777777" w:rsidR="008A6601" w:rsidRPr="00B02E43" w:rsidRDefault="008A6601" w:rsidP="0077779E">
      <w:pPr>
        <w:widowControl/>
        <w:spacing w:after="0" w:line="240" w:lineRule="auto"/>
        <w:rPr>
          <w:rFonts w:ascii="Times New Roman" w:hAnsi="Times New Roman" w:cs="Times New Roman"/>
        </w:rPr>
      </w:pPr>
    </w:p>
    <w:p w14:paraId="7D47B85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Lupusgerelateerde aandoeningen</w:t>
      </w:r>
    </w:p>
    <w:p w14:paraId="4378EC5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die werden behandeld met ustekinumab, zijn gevallen gemeld van lupusgerelateerde aandoeningen, waaronder cutaneuze lupus erythematosus en lupusachtig syndroom. Als er laesies</w:t>
      </w:r>
      <w:r w:rsidR="002941C8" w:rsidRPr="00B02E43">
        <w:rPr>
          <w:rFonts w:ascii="Times New Roman" w:eastAsia="Times New Roman" w:hAnsi="Times New Roman" w:cs="Times New Roman"/>
        </w:rPr>
        <w:t xml:space="preserve"> </w:t>
      </w:r>
      <w:r w:rsidRPr="00B02E43">
        <w:rPr>
          <w:rFonts w:ascii="Times New Roman" w:eastAsia="Times New Roman" w:hAnsi="Times New Roman" w:cs="Times New Roman"/>
        </w:rPr>
        <w:t>optreden, in het bijzonder in aan zonlicht blootgestelde gebieden van de huid of als deze gepaard gaan met artralgie, moet de patiënt onmiddellijk medische hulp inschakelen. Als de diagnose van een lupusgerelateerde aandoening wordt bevestigd, moet ustekinumab worden gestopt en moet een passende behandeling worden gestart.</w:t>
      </w:r>
    </w:p>
    <w:p w14:paraId="110F27DD" w14:textId="77777777" w:rsidR="008A6601" w:rsidRPr="00B02E43" w:rsidRDefault="008A6601" w:rsidP="0077779E">
      <w:pPr>
        <w:widowControl/>
        <w:spacing w:after="0" w:line="240" w:lineRule="auto"/>
        <w:rPr>
          <w:rFonts w:ascii="Times New Roman" w:hAnsi="Times New Roman" w:cs="Times New Roman"/>
        </w:rPr>
      </w:pPr>
    </w:p>
    <w:p w14:paraId="0D78F87E" w14:textId="77777777" w:rsidR="008A6601" w:rsidRPr="00B02E43" w:rsidRDefault="000853E9" w:rsidP="005336EF">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lastRenderedPageBreak/>
        <w:t>Speciale populaties</w:t>
      </w:r>
    </w:p>
    <w:p w14:paraId="74E1BDE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Ouderen (≥</w:t>
      </w:r>
      <w:r w:rsidR="002941C8" w:rsidRPr="00B02E43">
        <w:rPr>
          <w:rFonts w:ascii="Times New Roman" w:eastAsia="Times New Roman" w:hAnsi="Times New Roman" w:cs="Times New Roman"/>
          <w:i/>
        </w:rPr>
        <w:t> </w:t>
      </w:r>
      <w:r w:rsidRPr="00B02E43">
        <w:rPr>
          <w:rFonts w:ascii="Times New Roman" w:eastAsia="Times New Roman" w:hAnsi="Times New Roman" w:cs="Times New Roman"/>
          <w:i/>
        </w:rPr>
        <w:t>6</w:t>
      </w:r>
      <w:r w:rsidR="00096BF0" w:rsidRPr="00B02E43">
        <w:rPr>
          <w:rFonts w:ascii="Times New Roman" w:eastAsia="Times New Roman" w:hAnsi="Times New Roman" w:cs="Times New Roman"/>
          <w:i/>
        </w:rPr>
        <w:t>5 </w:t>
      </w:r>
      <w:r w:rsidRPr="00B02E43">
        <w:rPr>
          <w:rFonts w:ascii="Times New Roman" w:eastAsia="Times New Roman" w:hAnsi="Times New Roman" w:cs="Times New Roman"/>
          <w:i/>
        </w:rPr>
        <w:t>jaar)</w:t>
      </w:r>
    </w:p>
    <w:p w14:paraId="133E6537" w14:textId="617F716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klinische studies bij de goedgekeurde indicaties zijn er over het algemeen geen verschillen waargenomen in werkzaamheid of veiligheid bij patiënten van 6</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jaar en ouder die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ontvingen ten opzichte van jongere patiënten. Het aantal patiënten van 6</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jaar en ouder is echter niet</w:t>
      </w:r>
      <w:r w:rsidR="002941C8" w:rsidRPr="00B02E43">
        <w:rPr>
          <w:rFonts w:ascii="Times New Roman" w:eastAsia="Times New Roman" w:hAnsi="Times New Roman" w:cs="Times New Roman"/>
        </w:rPr>
        <w:t xml:space="preserve"> </w:t>
      </w:r>
      <w:r w:rsidRPr="00B02E43">
        <w:rPr>
          <w:rFonts w:ascii="Times New Roman" w:eastAsia="Times New Roman" w:hAnsi="Times New Roman" w:cs="Times New Roman"/>
        </w:rPr>
        <w:t>groot genoeg om vast te stellen of zij anders reageren dan jongere patiënten. Omdat er bij de oudere populatie in het algemeen een hogere incidentie van infecties is, dient men voorzichtig te zijn bij het behandelen van ouderen.</w:t>
      </w:r>
    </w:p>
    <w:p w14:paraId="5BBDA7DA" w14:textId="77777777" w:rsidR="008A6601" w:rsidRPr="00B02E43" w:rsidRDefault="008A6601" w:rsidP="0077779E">
      <w:pPr>
        <w:widowControl/>
        <w:spacing w:after="0" w:line="240" w:lineRule="auto"/>
        <w:rPr>
          <w:rFonts w:ascii="Times New Roman" w:hAnsi="Times New Roman" w:cs="Times New Roman"/>
        </w:rPr>
      </w:pPr>
    </w:p>
    <w:p w14:paraId="15DD2AD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Natriumgehalte</w:t>
      </w:r>
    </w:p>
    <w:p w14:paraId="17B25E7D" w14:textId="2A35FBBA" w:rsidR="008A6601" w:rsidRPr="00B02E43" w:rsidRDefault="00067576"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bevat minder dan </w:t>
      </w:r>
      <w:r w:rsidR="00096BF0" w:rsidRPr="00B02E43">
        <w:rPr>
          <w:rFonts w:ascii="Times New Roman" w:eastAsia="Times New Roman" w:hAnsi="Times New Roman" w:cs="Times New Roman"/>
        </w:rPr>
        <w:t>1 </w:t>
      </w:r>
      <w:r w:rsidR="000853E9" w:rsidRPr="00B02E43">
        <w:rPr>
          <w:rFonts w:ascii="Times New Roman" w:eastAsia="Times New Roman" w:hAnsi="Times New Roman" w:cs="Times New Roman"/>
        </w:rPr>
        <w:t>mmol natrium (2</w:t>
      </w:r>
      <w:r w:rsidR="00096BF0" w:rsidRPr="00B02E43">
        <w:rPr>
          <w:rFonts w:ascii="Times New Roman" w:eastAsia="Times New Roman" w:hAnsi="Times New Roman" w:cs="Times New Roman"/>
        </w:rPr>
        <w:t>3 </w:t>
      </w:r>
      <w:r w:rsidR="000853E9" w:rsidRPr="00B02E43">
        <w:rPr>
          <w:rFonts w:ascii="Times New Roman" w:eastAsia="Times New Roman" w:hAnsi="Times New Roman" w:cs="Times New Roman"/>
        </w:rPr>
        <w:t>mg) per dosis, dat wil zeggen dat het in wezen</w:t>
      </w:r>
      <w:r w:rsidR="002941C8"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‘natriumvrij’ is.</w:t>
      </w:r>
      <w:r w:rsidR="00BC15F0" w:rsidRPr="00B02E43">
        <w:rPr>
          <w:rFonts w:ascii="Times New Roman" w:eastAsia="Times New Roman" w:hAnsi="Times New Roman" w:cs="Times New Roman"/>
        </w:rPr>
        <w:t xml:space="preserve"> </w:t>
      </w:r>
      <w:r w:rsidRPr="00B02E43">
        <w:rPr>
          <w:rFonts w:ascii="Times New Roman" w:eastAsia="Times New Roman" w:hAnsi="Times New Roman" w:cs="Times New Roman"/>
        </w:rPr>
        <w:t>Fymskina</w:t>
      </w:r>
      <w:r w:rsidRPr="00B02E43" w:rsidDel="00067576">
        <w:rPr>
          <w:rFonts w:ascii="Times New Roman" w:eastAsia="Times New Roman" w:hAnsi="Times New Roman" w:cs="Times New Roman"/>
        </w:rPr>
        <w:t xml:space="preserve"> </w:t>
      </w:r>
      <w:r w:rsidR="000853E9" w:rsidRPr="00B02E43">
        <w:rPr>
          <w:rFonts w:ascii="Times New Roman" w:eastAsia="Times New Roman" w:hAnsi="Times New Roman" w:cs="Times New Roman"/>
        </w:rPr>
        <w:t xml:space="preserve">wordt echter voor infusie verdund in een oplossing van </w:t>
      </w:r>
      <w:r w:rsidR="00096BF0" w:rsidRPr="00B02E43">
        <w:rPr>
          <w:rFonts w:ascii="Times New Roman" w:eastAsia="Times New Roman" w:hAnsi="Times New Roman" w:cs="Times New Roman"/>
        </w:rPr>
        <w:t>9 </w:t>
      </w:r>
      <w:r w:rsidR="000853E9" w:rsidRPr="00B02E43">
        <w:rPr>
          <w:rFonts w:ascii="Times New Roman" w:eastAsia="Times New Roman" w:hAnsi="Times New Roman" w:cs="Times New Roman"/>
        </w:rPr>
        <w:t>mg/ml (0,9%) natriumchloride. Hiermee dient rekening te worden gehouden bij patiënten met een gecontroleerd natriumdieet (zie</w:t>
      </w:r>
      <w:r w:rsidR="002941C8" w:rsidRPr="00B02E43">
        <w:rPr>
          <w:rFonts w:ascii="Times New Roman" w:eastAsia="Times New Roman" w:hAnsi="Times New Roman" w:cs="Times New Roman"/>
        </w:rPr>
        <w:t> </w:t>
      </w:r>
      <w:r w:rsidR="000853E9" w:rsidRPr="00B02E43">
        <w:rPr>
          <w:rFonts w:ascii="Times New Roman" w:eastAsia="Times New Roman" w:hAnsi="Times New Roman" w:cs="Times New Roman"/>
        </w:rPr>
        <w:t>rubriek</w:t>
      </w:r>
      <w:r w:rsidR="002941C8" w:rsidRPr="00B02E43">
        <w:rPr>
          <w:rFonts w:ascii="Times New Roman" w:eastAsia="Times New Roman" w:hAnsi="Times New Roman" w:cs="Times New Roman"/>
        </w:rPr>
        <w:t> </w:t>
      </w:r>
      <w:r w:rsidR="000853E9" w:rsidRPr="00B02E43">
        <w:rPr>
          <w:rFonts w:ascii="Times New Roman" w:eastAsia="Times New Roman" w:hAnsi="Times New Roman" w:cs="Times New Roman"/>
        </w:rPr>
        <w:t>6.6).</w:t>
      </w:r>
    </w:p>
    <w:p w14:paraId="704879C4" w14:textId="77777777" w:rsidR="00D44B7F" w:rsidRPr="00B02E43" w:rsidRDefault="00D44B7F" w:rsidP="0077779E">
      <w:pPr>
        <w:widowControl/>
        <w:spacing w:after="0" w:line="240" w:lineRule="auto"/>
        <w:rPr>
          <w:rFonts w:ascii="Times New Roman" w:eastAsia="Times New Roman" w:hAnsi="Times New Roman" w:cs="Times New Roman"/>
        </w:rPr>
      </w:pPr>
    </w:p>
    <w:p w14:paraId="0ECFC18E" w14:textId="6F10EA0C" w:rsidR="00D44B7F" w:rsidRPr="00B02E43" w:rsidRDefault="00D44B7F" w:rsidP="0077779E">
      <w:pPr>
        <w:widowControl/>
        <w:spacing w:after="0" w:line="240" w:lineRule="auto"/>
        <w:rPr>
          <w:rFonts w:ascii="Times New Roman" w:eastAsia="Times New Roman" w:hAnsi="Times New Roman" w:cs="Times New Roman"/>
          <w:u w:val="single"/>
        </w:rPr>
      </w:pPr>
      <w:r w:rsidRPr="00B02E43">
        <w:rPr>
          <w:rFonts w:ascii="Times New Roman" w:eastAsia="Times New Roman" w:hAnsi="Times New Roman" w:cs="Times New Roman"/>
          <w:u w:val="single"/>
        </w:rPr>
        <w:t>Fymskina bevat polysorbaten</w:t>
      </w:r>
    </w:p>
    <w:p w14:paraId="1BA72C83" w14:textId="73083187" w:rsidR="00D44B7F" w:rsidRPr="00B02E43" w:rsidRDefault="00D44B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Polysorbaten kunnen allergische reacties veroorzaken.</w:t>
      </w:r>
    </w:p>
    <w:p w14:paraId="30DF95C9" w14:textId="77777777" w:rsidR="008A6601" w:rsidRPr="00B02E43" w:rsidRDefault="008A6601" w:rsidP="0077779E">
      <w:pPr>
        <w:widowControl/>
        <w:spacing w:after="0" w:line="240" w:lineRule="auto"/>
        <w:rPr>
          <w:rFonts w:ascii="Times New Roman" w:hAnsi="Times New Roman" w:cs="Times New Roman"/>
        </w:rPr>
      </w:pPr>
    </w:p>
    <w:p w14:paraId="0C821897"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4.5</w:t>
      </w:r>
      <w:r w:rsidRPr="00B02E43">
        <w:rPr>
          <w:rFonts w:ascii="Times New Roman" w:eastAsia="Times New Roman" w:hAnsi="Times New Roman" w:cs="Times New Roman"/>
          <w:b/>
          <w:bCs/>
        </w:rPr>
        <w:tab/>
        <w:t>Interacties met andere geneesmiddelen en andere vormen van interactie</w:t>
      </w:r>
    </w:p>
    <w:p w14:paraId="75F600CA" w14:textId="77777777" w:rsidR="008A6601" w:rsidRPr="00B02E43" w:rsidRDefault="008A6601" w:rsidP="0077779E">
      <w:pPr>
        <w:widowControl/>
        <w:spacing w:after="0" w:line="240" w:lineRule="auto"/>
        <w:rPr>
          <w:rFonts w:ascii="Times New Roman" w:hAnsi="Times New Roman" w:cs="Times New Roman"/>
        </w:rPr>
      </w:pPr>
    </w:p>
    <w:p w14:paraId="79893E77" w14:textId="0AFF447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Levende vaccins mogen niet tegelijk met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toegediend worden.</w:t>
      </w:r>
    </w:p>
    <w:p w14:paraId="212E4974" w14:textId="77777777" w:rsidR="008A6601" w:rsidRPr="00B02E43" w:rsidRDefault="008A6601" w:rsidP="0077779E">
      <w:pPr>
        <w:widowControl/>
        <w:spacing w:after="0" w:line="240" w:lineRule="auto"/>
        <w:rPr>
          <w:rFonts w:ascii="Times New Roman" w:hAnsi="Times New Roman" w:cs="Times New Roman"/>
        </w:rPr>
      </w:pPr>
    </w:p>
    <w:p w14:paraId="07C4A21D" w14:textId="7C9F918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Toediening van levende vaccins (zoals het BCG-vaccin) aan zuigelingen die </w:t>
      </w:r>
      <w:r w:rsidRPr="00B02E43">
        <w:rPr>
          <w:rFonts w:ascii="Times New Roman" w:eastAsia="Times New Roman" w:hAnsi="Times New Roman" w:cs="Times New Roman"/>
          <w:i/>
        </w:rPr>
        <w:t>in</w:t>
      </w:r>
      <w:r w:rsidR="002941C8"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utero </w:t>
      </w:r>
      <w:r w:rsidRPr="00B02E43">
        <w:rPr>
          <w:rFonts w:ascii="Times New Roman" w:eastAsia="Times New Roman" w:hAnsi="Times New Roman" w:cs="Times New Roman"/>
        </w:rPr>
        <w:t xml:space="preserve">waren blootgesteld aan ustekinumab wordt niet aanbevolen gedurende </w:t>
      </w:r>
      <w:r w:rsidR="00D44B7F" w:rsidRPr="00B02E43">
        <w:rPr>
          <w:rFonts w:ascii="Times New Roman" w:eastAsia="Times New Roman" w:hAnsi="Times New Roman" w:cs="Times New Roman"/>
        </w:rPr>
        <w:t xml:space="preserve">twaalf </w:t>
      </w:r>
      <w:r w:rsidRPr="00B02E43">
        <w:rPr>
          <w:rFonts w:ascii="Times New Roman" w:eastAsia="Times New Roman" w:hAnsi="Times New Roman" w:cs="Times New Roman"/>
        </w:rPr>
        <w:t>maanden na de geboorte of totdat de ustekinumabconcentraties in serum bij de zuigeling ondetecteerbaar zijn geworden (zie</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en 4.6). Als er een duidelijk klinisch voordeel is voor de betreffende zuigeling, kan toediening van een levend vaccin op een eerder tijdstip worden overwogen, als de ustekinumabconcentraties in serum bij de zuigeling ondetecteerbaar zijn.</w:t>
      </w:r>
    </w:p>
    <w:p w14:paraId="1D8BE424" w14:textId="77777777" w:rsidR="008A6601" w:rsidRPr="00B02E43" w:rsidRDefault="008A6601" w:rsidP="0077779E">
      <w:pPr>
        <w:widowControl/>
        <w:spacing w:after="0" w:line="240" w:lineRule="auto"/>
        <w:rPr>
          <w:rFonts w:ascii="Times New Roman" w:hAnsi="Times New Roman" w:cs="Times New Roman"/>
        </w:rPr>
      </w:pPr>
    </w:p>
    <w:p w14:paraId="1ABBF5FF" w14:textId="761E1D5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populatie-farmacokinetische analyses van de fase 3-studies werd het effect nagegaan van de meest gebruikte concomitante geneesmiddelen bij patiënten met psoriasis (waaronder paracetamol, ibuprofen, acetylsalicylzuur, metformine, atorvastatine, levothyroxine) op de farmacokinetiek van ustekinumab. Er waren geen aanwijzingen voor een interactie met deze gelijktijdig toegediende geneesmiddelen. De basis voor deze analyse was dat ten minste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patiënten (&gt;</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5% van de onderzochte populatie) gedurende ten minste 90% van de onderzoeksperiode gelijktijdig met deze geneesmiddelen waren behandeld. De</w:t>
      </w:r>
      <w:r w:rsidR="002941C8"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farmacokinetiek van ustekinumab werd niet beïnvloed door gelijktijdig gebruik van MTX, NSAID’s,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mercaptopurine, azathioprine en orale corticosteroïden bij patiënten met arthritis psoriatica, de ziekte</w:t>
      </w:r>
      <w:r w:rsidR="002941C8" w:rsidRPr="00B02E43">
        <w:rPr>
          <w:rFonts w:ascii="Times New Roman" w:eastAsia="Times New Roman" w:hAnsi="Times New Roman" w:cs="Times New Roman"/>
        </w:rPr>
        <w:t xml:space="preserve"> </w:t>
      </w:r>
      <w:r w:rsidRPr="00B02E43">
        <w:rPr>
          <w:rFonts w:ascii="Times New Roman" w:eastAsia="Times New Roman" w:hAnsi="Times New Roman" w:cs="Times New Roman"/>
        </w:rPr>
        <w:t>van Crohn of colitis ulcerosa, of door eerdere blootstelling aan TNFα-remmers bij patiënten met</w:t>
      </w:r>
      <w:r w:rsidR="002941C8" w:rsidRPr="00B02E43">
        <w:rPr>
          <w:rFonts w:ascii="Times New Roman" w:eastAsia="Times New Roman" w:hAnsi="Times New Roman" w:cs="Times New Roman"/>
        </w:rPr>
        <w:t xml:space="preserve"> </w:t>
      </w:r>
      <w:r w:rsidRPr="00B02E43">
        <w:rPr>
          <w:rFonts w:ascii="Times New Roman" w:eastAsia="Times New Roman" w:hAnsi="Times New Roman" w:cs="Times New Roman"/>
        </w:rPr>
        <w:t>arthritis psoriatica of de ziekte van Crohn, of door eerdere blootstelling aan biologische geneesmiddelen (TNFα-remmers en/of vedolizumab) bij patiënten met colitis ulcerosa.</w:t>
      </w:r>
    </w:p>
    <w:p w14:paraId="37D904F7" w14:textId="77777777" w:rsidR="008A6601" w:rsidRPr="00B02E43" w:rsidRDefault="008A6601" w:rsidP="0077779E">
      <w:pPr>
        <w:widowControl/>
        <w:spacing w:after="0" w:line="240" w:lineRule="auto"/>
        <w:rPr>
          <w:rFonts w:ascii="Times New Roman" w:hAnsi="Times New Roman" w:cs="Times New Roman"/>
        </w:rPr>
      </w:pPr>
    </w:p>
    <w:p w14:paraId="1BA03C98" w14:textId="568439D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resultaten van een </w:t>
      </w:r>
      <w:r w:rsidRPr="00B02E43">
        <w:rPr>
          <w:rFonts w:ascii="Times New Roman" w:eastAsia="Times New Roman" w:hAnsi="Times New Roman" w:cs="Times New Roman"/>
          <w:i/>
        </w:rPr>
        <w:t xml:space="preserve">in-vitro </w:t>
      </w:r>
      <w:r w:rsidRPr="00B02E43">
        <w:rPr>
          <w:rFonts w:ascii="Times New Roman" w:eastAsia="Times New Roman" w:hAnsi="Times New Roman" w:cs="Times New Roman"/>
        </w:rPr>
        <w:t xml:space="preserve">studie </w:t>
      </w:r>
      <w:r w:rsidR="002B307F" w:rsidRPr="00B02E43">
        <w:rPr>
          <w:rFonts w:ascii="Times New Roman" w:eastAsia="Times New Roman" w:hAnsi="Times New Roman" w:cs="Times New Roman"/>
        </w:rPr>
        <w:t>en een fase 1</w:t>
      </w:r>
      <w:r w:rsidR="002B307F" w:rsidRPr="00B02E43">
        <w:rPr>
          <w:rFonts w:ascii="Times New Roman" w:eastAsia="Times New Roman" w:hAnsi="Times New Roman" w:cs="Times New Roman"/>
        </w:rPr>
        <w:noBreakHyphen/>
        <w:t xml:space="preserve">studie bij proefpersonen met actieve ziekte van Crohn </w:t>
      </w:r>
      <w:r w:rsidRPr="00B02E43">
        <w:rPr>
          <w:rFonts w:ascii="Times New Roman" w:eastAsia="Times New Roman" w:hAnsi="Times New Roman" w:cs="Times New Roman"/>
        </w:rPr>
        <w:t>suggereren niet dat dosisaanpassingen nodig zijn bij patiënten die gelijktijdig CYP450-substraten krijgen (zie</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5.2).</w:t>
      </w:r>
    </w:p>
    <w:p w14:paraId="6D4143EB" w14:textId="77777777" w:rsidR="008A6601" w:rsidRPr="00B02E43" w:rsidRDefault="008A6601" w:rsidP="0077779E">
      <w:pPr>
        <w:widowControl/>
        <w:spacing w:after="0" w:line="240" w:lineRule="auto"/>
        <w:rPr>
          <w:rFonts w:ascii="Times New Roman" w:hAnsi="Times New Roman" w:cs="Times New Roman"/>
        </w:rPr>
      </w:pPr>
    </w:p>
    <w:p w14:paraId="7BD7911E" w14:textId="2EE6C58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In studies bij psoriasis zijn de veiligheid en effectiviteit van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in combinatie met immunosuppressiva, waaronder biologische geneesmiddelen, of fototherapie, niet onderzocht. In studies bij arthritis psoriatica bleek gelijktijdig gebruik van MTX geen invloed te hebben op de veiligheid of werkzaamheid van </w:t>
      </w:r>
      <w:r w:rsidR="00067576" w:rsidRPr="00B02E43">
        <w:rPr>
          <w:rFonts w:ascii="Times New Roman" w:eastAsia="Times New Roman" w:hAnsi="Times New Roman" w:cs="Times New Roman"/>
        </w:rPr>
        <w:t>ustekinumab</w:t>
      </w:r>
      <w:r w:rsidRPr="00B02E43">
        <w:rPr>
          <w:rFonts w:ascii="Times New Roman" w:eastAsia="Times New Roman" w:hAnsi="Times New Roman" w:cs="Times New Roman"/>
        </w:rPr>
        <w:t xml:space="preserve">. Uit studies bij de ziekte van Crohn en colitis ulcerosa is niet gebleken dat gelijktijdig gebruik van immunosuppressiva of corticosteroïden van invloed is op de veiligheid of werkzaamheid van </w:t>
      </w:r>
      <w:r w:rsidR="00067576"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(zie</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2941C8"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17E72AC1" w14:textId="77777777" w:rsidR="002941C8" w:rsidRPr="00B02E43" w:rsidRDefault="002941C8" w:rsidP="00114DAF">
      <w:pPr>
        <w:widowControl/>
        <w:spacing w:after="0" w:line="240" w:lineRule="auto"/>
        <w:rPr>
          <w:rFonts w:ascii="Times New Roman" w:hAnsi="Times New Roman" w:cs="Times New Roman"/>
        </w:rPr>
      </w:pPr>
    </w:p>
    <w:p w14:paraId="1A5FF586" w14:textId="77777777" w:rsidR="008A6601" w:rsidRPr="00B02E43" w:rsidRDefault="000853E9" w:rsidP="00114DAF">
      <w:pPr>
        <w:keepNext/>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4.6</w:t>
      </w:r>
      <w:r w:rsidRPr="00B02E43">
        <w:rPr>
          <w:rFonts w:ascii="Times New Roman" w:eastAsia="Times New Roman" w:hAnsi="Times New Roman" w:cs="Times New Roman"/>
          <w:b/>
          <w:bCs/>
        </w:rPr>
        <w:tab/>
        <w:t>Vruchtbaarheid, zwangerschap en borstvoeding</w:t>
      </w:r>
    </w:p>
    <w:p w14:paraId="6E5ACD20" w14:textId="77777777" w:rsidR="008A6601" w:rsidRPr="00B02E43" w:rsidRDefault="008A6601" w:rsidP="00114DAF">
      <w:pPr>
        <w:keepNext/>
        <w:widowControl/>
        <w:spacing w:after="0" w:line="240" w:lineRule="auto"/>
        <w:rPr>
          <w:rFonts w:ascii="Times New Roman" w:hAnsi="Times New Roman" w:cs="Times New Roman"/>
        </w:rPr>
      </w:pPr>
    </w:p>
    <w:p w14:paraId="2C7C2E5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Vrouwen die zwanger kunnen worden</w:t>
      </w:r>
    </w:p>
    <w:p w14:paraId="330AF19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Vrouwen die zwanger kunnen worden, moeten effectieve anticonceptie gebruiken tijdens de behandeling en gedurende ten minste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weken na de behandeling.</w:t>
      </w:r>
    </w:p>
    <w:p w14:paraId="45E1E400" w14:textId="77777777" w:rsidR="008A6601" w:rsidRPr="00B02E43" w:rsidRDefault="008A6601" w:rsidP="0077779E">
      <w:pPr>
        <w:widowControl/>
        <w:spacing w:after="0" w:line="240" w:lineRule="auto"/>
        <w:rPr>
          <w:rFonts w:ascii="Times New Roman" w:hAnsi="Times New Roman" w:cs="Times New Roman"/>
        </w:rPr>
      </w:pPr>
    </w:p>
    <w:p w14:paraId="05F4A0CE" w14:textId="77777777" w:rsidR="008A6601" w:rsidRPr="00B02E43" w:rsidRDefault="000853E9" w:rsidP="002F238A">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Zwangerschap</w:t>
      </w:r>
    </w:p>
    <w:p w14:paraId="55F0ADC4" w14:textId="583943B9" w:rsidR="003B2A8B" w:rsidRPr="00B02E43" w:rsidRDefault="003B2A8B" w:rsidP="0077779E">
      <w:pPr>
        <w:widowControl/>
        <w:spacing w:after="0" w:line="240" w:lineRule="auto"/>
        <w:rPr>
          <w:rFonts w:ascii="Times New Roman" w:hAnsi="Times New Roman" w:cs="Times New Roman"/>
        </w:rPr>
      </w:pPr>
      <w:bookmarkStart w:id="2" w:name="_Hlk169689293"/>
      <w:r w:rsidRPr="00B02E43">
        <w:rPr>
          <w:rFonts w:ascii="Times New Roman" w:hAnsi="Times New Roman" w:cs="Times New Roman"/>
        </w:rPr>
        <w:t xml:space="preserve">Gegevens van een bescheiden aantal prospectief verzamelde zwangerschappen na blootstelling aan </w:t>
      </w:r>
      <w:r w:rsidR="00CD3C50" w:rsidRPr="00B02E43">
        <w:rPr>
          <w:rFonts w:ascii="Times New Roman" w:hAnsi="Times New Roman" w:cs="Times New Roman"/>
        </w:rPr>
        <w:t>ustekinumab</w:t>
      </w:r>
      <w:r w:rsidRPr="00B02E43">
        <w:rPr>
          <w:rFonts w:ascii="Times New Roman" w:hAnsi="Times New Roman" w:cs="Times New Roman"/>
        </w:rPr>
        <w:t xml:space="preserve"> met bekende uitkomsten, waaronder meer dan 450 zwangerschappen die werden blootgesteld tijdens het eerste trimester, wijzen niet op een verhoogd risico op ernstige aangeboren afwijkingen bij pasgeborenen.</w:t>
      </w:r>
      <w:bookmarkEnd w:id="2"/>
    </w:p>
    <w:p w14:paraId="14E3C5BD" w14:textId="77777777" w:rsidR="003B2A8B" w:rsidRPr="00B02E43" w:rsidRDefault="003B2A8B" w:rsidP="0077779E">
      <w:pPr>
        <w:widowControl/>
        <w:spacing w:after="0" w:line="240" w:lineRule="auto"/>
        <w:rPr>
          <w:rFonts w:ascii="Times New Roman" w:hAnsi="Times New Roman" w:cs="Times New Roman"/>
        </w:rPr>
      </w:pPr>
    </w:p>
    <w:p w14:paraId="56F60147" w14:textId="36BF46F2" w:rsidR="00AB429D"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Experimenteel onderzoek bij dieren wijst geen directe of indirecte schadelijke effecten uit voor de</w:t>
      </w:r>
      <w:r w:rsidR="00223787" w:rsidRPr="00B02E43">
        <w:rPr>
          <w:rFonts w:ascii="Times New Roman" w:eastAsia="Times New Roman" w:hAnsi="Times New Roman" w:cs="Times New Roman"/>
        </w:rPr>
        <w:t xml:space="preserve"> </w:t>
      </w:r>
      <w:r w:rsidRPr="00B02E43">
        <w:rPr>
          <w:rFonts w:ascii="Times New Roman" w:eastAsia="Times New Roman" w:hAnsi="Times New Roman" w:cs="Times New Roman"/>
        </w:rPr>
        <w:t>zwangerschap, ontwikkeling van het embryo/de foetus, de bevalling of de postnatale ontwikkeling (zie</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5.3).</w:t>
      </w:r>
    </w:p>
    <w:p w14:paraId="5BD7BAB5" w14:textId="77777777" w:rsidR="00AB429D" w:rsidRPr="00B02E43" w:rsidRDefault="00AB429D" w:rsidP="0077779E">
      <w:pPr>
        <w:widowControl/>
        <w:spacing w:after="0" w:line="240" w:lineRule="auto"/>
        <w:rPr>
          <w:rFonts w:ascii="Times New Roman" w:eastAsia="Times New Roman" w:hAnsi="Times New Roman" w:cs="Times New Roman"/>
        </w:rPr>
      </w:pPr>
    </w:p>
    <w:p w14:paraId="14C9B948" w14:textId="6311836F" w:rsidR="008A6601" w:rsidRPr="00B02E43" w:rsidRDefault="00AB429D"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beschikbare klinische ervaring is echter beperkt. </w:t>
      </w:r>
      <w:r w:rsidR="000853E9" w:rsidRPr="00B02E43">
        <w:rPr>
          <w:rFonts w:ascii="Times New Roman" w:eastAsia="Times New Roman" w:hAnsi="Times New Roman" w:cs="Times New Roman"/>
        </w:rPr>
        <w:t xml:space="preserve">Als voorzorgsmaatregel kan men het beste het gebruik van </w:t>
      </w:r>
      <w:r w:rsidR="00067576" w:rsidRPr="00B02E43">
        <w:rPr>
          <w:rFonts w:ascii="Times New Roman" w:eastAsia="Times New Roman" w:hAnsi="Times New Roman" w:cs="Times New Roman"/>
        </w:rPr>
        <w:t>Fymskina</w:t>
      </w:r>
      <w:r w:rsidR="000853E9" w:rsidRPr="00B02E43">
        <w:rPr>
          <w:rFonts w:ascii="Times New Roman" w:eastAsia="Times New Roman" w:hAnsi="Times New Roman" w:cs="Times New Roman"/>
        </w:rPr>
        <w:t xml:space="preserve"> tijdens de zwangerschap vermijden.</w:t>
      </w:r>
    </w:p>
    <w:p w14:paraId="19D5CCB6" w14:textId="77777777" w:rsidR="008A6601" w:rsidRPr="00B02E43" w:rsidRDefault="008A6601" w:rsidP="0077779E">
      <w:pPr>
        <w:widowControl/>
        <w:spacing w:after="0" w:line="240" w:lineRule="auto"/>
        <w:rPr>
          <w:rFonts w:ascii="Times New Roman" w:hAnsi="Times New Roman" w:cs="Times New Roman"/>
        </w:rPr>
      </w:pPr>
    </w:p>
    <w:p w14:paraId="3A1B158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Ustekinumab passeert de placenta en is gedetecteerd in het serum van zuigelingen geboren bij vrouwelijke patiënten die tijdens de zwangerschap met ustekinumab werden behandeld. De klinische gevolgen hiervan zijn onbekend; het risico van infectie bij zuigelingen die </w:t>
      </w:r>
      <w:r w:rsidRPr="00B02E43">
        <w:rPr>
          <w:rFonts w:ascii="Times New Roman" w:eastAsia="Times New Roman" w:hAnsi="Times New Roman" w:cs="Times New Roman"/>
          <w:i/>
        </w:rPr>
        <w:t>in</w:t>
      </w:r>
      <w:r w:rsidR="00223787"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utero </w:t>
      </w:r>
      <w:r w:rsidRPr="00B02E43">
        <w:rPr>
          <w:rFonts w:ascii="Times New Roman" w:eastAsia="Times New Roman" w:hAnsi="Times New Roman" w:cs="Times New Roman"/>
        </w:rPr>
        <w:t>waren blootgesteld aan ustekinumab kan echter na de geboorte verhoogd zijn.</w:t>
      </w:r>
    </w:p>
    <w:p w14:paraId="3C155A05" w14:textId="109FCB9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Toediening van levende vaccins (zoals het BCG-vaccin) aan zuigelingen die </w:t>
      </w:r>
      <w:r w:rsidRPr="00B02E43">
        <w:rPr>
          <w:rFonts w:ascii="Times New Roman" w:eastAsia="Times New Roman" w:hAnsi="Times New Roman" w:cs="Times New Roman"/>
          <w:i/>
        </w:rPr>
        <w:t>in</w:t>
      </w:r>
      <w:r w:rsidR="00DC0B3E"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utero </w:t>
      </w:r>
      <w:r w:rsidRPr="00B02E43">
        <w:rPr>
          <w:rFonts w:ascii="Times New Roman" w:eastAsia="Times New Roman" w:hAnsi="Times New Roman" w:cs="Times New Roman"/>
        </w:rPr>
        <w:t xml:space="preserve">waren blootgesteld aan ustekinumab wordt niet aanbevolen gedurende </w:t>
      </w:r>
      <w:r w:rsidR="00266383" w:rsidRPr="00B02E43">
        <w:rPr>
          <w:rFonts w:ascii="Times New Roman" w:eastAsia="Times New Roman" w:hAnsi="Times New Roman" w:cs="Times New Roman"/>
        </w:rPr>
        <w:t>twaalf</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maanden na de geboorte of totdat de</w:t>
      </w:r>
      <w:r w:rsidR="00223787" w:rsidRPr="00B02E43">
        <w:rPr>
          <w:rFonts w:ascii="Times New Roman" w:eastAsia="Times New Roman" w:hAnsi="Times New Roman" w:cs="Times New Roman"/>
        </w:rPr>
        <w:t xml:space="preserve"> </w:t>
      </w:r>
      <w:r w:rsidRPr="00B02E43">
        <w:rPr>
          <w:rFonts w:ascii="Times New Roman" w:eastAsia="Times New Roman" w:hAnsi="Times New Roman" w:cs="Times New Roman"/>
        </w:rPr>
        <w:t>ustekinumabconcentraties in serum bij de zuigeling ondetecteerbaar zijn geworden (zie</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rubriek 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en</w:t>
      </w:r>
      <w:r w:rsidR="00223787" w:rsidRPr="00B02E43">
        <w:rPr>
          <w:rFonts w:ascii="Times New Roman" w:eastAsia="Times New Roman" w:hAnsi="Times New Roman" w:cs="Times New Roman"/>
        </w:rPr>
        <w:t xml:space="preserve"> </w:t>
      </w:r>
      <w:r w:rsidRPr="00B02E43">
        <w:rPr>
          <w:rFonts w:ascii="Times New Roman" w:eastAsia="Times New Roman" w:hAnsi="Times New Roman" w:cs="Times New Roman"/>
        </w:rPr>
        <w:t>4.5). Als er een duidelijk klinisch voordeel is voor de betreffende zuigeling, kan toediening van een levend vaccin op een eerder tijdstip worden overwogen, als de ustekinumabconcentraties in serum bij de zuigeling ondetecteerbaar zijn.</w:t>
      </w:r>
    </w:p>
    <w:p w14:paraId="1A2B4F54" w14:textId="77777777" w:rsidR="008A6601" w:rsidRPr="00B02E43" w:rsidRDefault="008A6601" w:rsidP="0077779E">
      <w:pPr>
        <w:widowControl/>
        <w:spacing w:after="0" w:line="240" w:lineRule="auto"/>
        <w:rPr>
          <w:rFonts w:ascii="Times New Roman" w:hAnsi="Times New Roman" w:cs="Times New Roman"/>
        </w:rPr>
      </w:pPr>
    </w:p>
    <w:p w14:paraId="0A8F175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Borstvoeding</w:t>
      </w:r>
    </w:p>
    <w:p w14:paraId="2E80406D" w14:textId="48AFF7D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Beperkte gegevens uit gepubliceerde literatuur duiden erop dat ustekinumab bij de mens in zeer kleine hoeveelheden wordt uitgescheiden in de moedermelk. Het is niet bekend of ustekinumab na inname systemisch wordt geabsorbeerd. Gezien de mogelijkheid van ongewenste reacties van ustekinumab bij kinderen die borstvoeding krijgen, moet worden besloten om ofwel de borstvoeding stop te zetten tijdens de behandeling en tot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weken na de behandeling ofwel de behandeling met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stop</w:t>
      </w:r>
      <w:r w:rsidR="00223787"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te zetten, waarbij de voordelen van borstvoeding voor het kind en de voordelen van de </w:t>
      </w:r>
      <w:r w:rsidR="00067576" w:rsidRPr="00B02E43">
        <w:rPr>
          <w:rFonts w:ascii="Times New Roman" w:eastAsia="Times New Roman" w:hAnsi="Times New Roman" w:cs="Times New Roman"/>
        </w:rPr>
        <w:t>Fymskina</w:t>
      </w:r>
      <w:r w:rsidRPr="00B02E43">
        <w:rPr>
          <w:rFonts w:ascii="Times New Roman" w:eastAsia="Times New Roman" w:hAnsi="Times New Roman" w:cs="Times New Roman"/>
        </w:rPr>
        <w:t>-behandeling voor de vrouw in aanmerking moeten worden genomen.</w:t>
      </w:r>
    </w:p>
    <w:p w14:paraId="09344FD2" w14:textId="77777777" w:rsidR="008A6601" w:rsidRPr="00B02E43" w:rsidRDefault="008A6601" w:rsidP="0077779E">
      <w:pPr>
        <w:widowControl/>
        <w:spacing w:after="0" w:line="240" w:lineRule="auto"/>
        <w:rPr>
          <w:rFonts w:ascii="Times New Roman" w:hAnsi="Times New Roman" w:cs="Times New Roman"/>
        </w:rPr>
      </w:pPr>
    </w:p>
    <w:p w14:paraId="36E6E3F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Vruchtbaarheid</w:t>
      </w:r>
    </w:p>
    <w:p w14:paraId="52C32DF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effect van ustekinumab op de vruchtbaarheid bij de mens werd nog niet geëvalueerd (zie</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5.3).</w:t>
      </w:r>
    </w:p>
    <w:p w14:paraId="24C6B339" w14:textId="77777777" w:rsidR="008A6601" w:rsidRPr="00B02E43" w:rsidRDefault="008A6601" w:rsidP="0077779E">
      <w:pPr>
        <w:widowControl/>
        <w:spacing w:after="0" w:line="240" w:lineRule="auto"/>
        <w:rPr>
          <w:rFonts w:ascii="Times New Roman" w:hAnsi="Times New Roman" w:cs="Times New Roman"/>
        </w:rPr>
      </w:pPr>
    </w:p>
    <w:p w14:paraId="75D6536B"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4.7</w:t>
      </w:r>
      <w:r w:rsidRPr="00B02E43">
        <w:rPr>
          <w:rFonts w:ascii="Times New Roman" w:eastAsia="Times New Roman" w:hAnsi="Times New Roman" w:cs="Times New Roman"/>
          <w:b/>
          <w:bCs/>
        </w:rPr>
        <w:tab/>
        <w:t>Beïnvloeding van de rijvaardigheid en het vermogen om machines te bedienen</w:t>
      </w:r>
    </w:p>
    <w:p w14:paraId="3A4B152D" w14:textId="77777777" w:rsidR="008A6601" w:rsidRPr="00B02E43" w:rsidRDefault="008A6601" w:rsidP="0077779E">
      <w:pPr>
        <w:widowControl/>
        <w:spacing w:after="0" w:line="240" w:lineRule="auto"/>
        <w:rPr>
          <w:rFonts w:ascii="Times New Roman" w:hAnsi="Times New Roman" w:cs="Times New Roman"/>
        </w:rPr>
      </w:pPr>
    </w:p>
    <w:p w14:paraId="6D782900" w14:textId="21C4AC4F" w:rsidR="008A6601" w:rsidRPr="00B02E43" w:rsidRDefault="00477828"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Fymskina</w:t>
      </w:r>
      <w:r w:rsidR="000853E9" w:rsidRPr="00B02E43">
        <w:rPr>
          <w:rFonts w:ascii="Times New Roman" w:eastAsia="Times New Roman" w:hAnsi="Times New Roman" w:cs="Times New Roman"/>
        </w:rPr>
        <w:t xml:space="preserve"> heeft geen of een verwaarloosbare invloed op de rijvaardigheid en op het vermogen om machines te bedienen.</w:t>
      </w:r>
    </w:p>
    <w:p w14:paraId="35C9D40B" w14:textId="77777777" w:rsidR="008A6601" w:rsidRPr="00B02E43" w:rsidRDefault="008A6601" w:rsidP="0077779E">
      <w:pPr>
        <w:widowControl/>
        <w:spacing w:after="0" w:line="240" w:lineRule="auto"/>
        <w:rPr>
          <w:rFonts w:ascii="Times New Roman" w:hAnsi="Times New Roman" w:cs="Times New Roman"/>
        </w:rPr>
      </w:pPr>
    </w:p>
    <w:p w14:paraId="1AD88B55"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4.8</w:t>
      </w:r>
      <w:r w:rsidRPr="00B02E43">
        <w:rPr>
          <w:rFonts w:ascii="Times New Roman" w:eastAsia="Times New Roman" w:hAnsi="Times New Roman" w:cs="Times New Roman"/>
          <w:b/>
          <w:bCs/>
        </w:rPr>
        <w:tab/>
        <w:t>Bijwerkingen</w:t>
      </w:r>
    </w:p>
    <w:p w14:paraId="0065ED7C" w14:textId="77777777" w:rsidR="008A6601" w:rsidRPr="00B02E43" w:rsidRDefault="008A6601" w:rsidP="0077779E">
      <w:pPr>
        <w:widowControl/>
        <w:spacing w:after="0" w:line="240" w:lineRule="auto"/>
        <w:rPr>
          <w:rFonts w:ascii="Times New Roman" w:hAnsi="Times New Roman" w:cs="Times New Roman"/>
        </w:rPr>
      </w:pPr>
    </w:p>
    <w:p w14:paraId="61546AF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Samenvatting van het veiligheidsprofiel</w:t>
      </w:r>
    </w:p>
    <w:p w14:paraId="7E98530E" w14:textId="1113101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meest voorkomende bijwerkingen (&gt;</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 xml:space="preserve">5%) in gecontroleerde periodes van de klinische studies met ustekinumab bij volwassen patiënten met psoriasis, arthritis psoriatica, de ziekte van Crohn en colitis ulcerosa waren nasofaryngitis en hoofdpijn. De meeste werden beschouwd als mild en noodzaakten geen stopzetting van de studiebehandeling. De meest ernstige bijwerkingen van </w:t>
      </w:r>
      <w:r w:rsidR="00477828"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die gemeld zijn, zijn ernstige overgevoeligheidsreacties met anafylaxie (zie</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4.4). Het algemene veiligheidsprofiel was vergelijkbaar voor patiënten met psoriasis, arthritis psoriatica, de ziekte van Crohn en colitis ulcerosa.</w:t>
      </w:r>
    </w:p>
    <w:p w14:paraId="34B739B2" w14:textId="77777777" w:rsidR="008A6601" w:rsidRPr="00B02E43" w:rsidRDefault="008A6601" w:rsidP="0077779E">
      <w:pPr>
        <w:widowControl/>
        <w:spacing w:after="0" w:line="240" w:lineRule="auto"/>
        <w:rPr>
          <w:rFonts w:ascii="Times New Roman" w:hAnsi="Times New Roman" w:cs="Times New Roman"/>
        </w:rPr>
      </w:pPr>
    </w:p>
    <w:p w14:paraId="742D3402" w14:textId="77777777" w:rsidR="008A6601" w:rsidRPr="00B02E43" w:rsidRDefault="000853E9" w:rsidP="00E778C2">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Bijwerkingen in tabelvorm</w:t>
      </w:r>
    </w:p>
    <w:p w14:paraId="33B28325" w14:textId="2D178F7A" w:rsidR="002B307F" w:rsidRPr="00B02E43" w:rsidRDefault="000853E9" w:rsidP="00E778C2">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De veiligheidsgegevens die hieronder worden beschreven, zijn gebaseerd op blootstelling van volwassenen aan ustekinumab in 1</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fase 2- en fase 3-studies bij </w:t>
      </w:r>
      <w:r w:rsidR="002B307F" w:rsidRPr="00B02E43">
        <w:rPr>
          <w:rFonts w:ascii="Times New Roman" w:eastAsia="Times New Roman" w:hAnsi="Times New Roman" w:cs="Times New Roman"/>
        </w:rPr>
        <w:t>6.710</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patiënten (4.13</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met psoriasis en/of arthritis psoriatica, 1.74</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 xml:space="preserve">met de ziekte van Crohn en </w:t>
      </w:r>
      <w:r w:rsidR="002B307F" w:rsidRPr="00B02E43">
        <w:rPr>
          <w:rFonts w:ascii="Times New Roman" w:eastAsia="Times New Roman" w:hAnsi="Times New Roman" w:cs="Times New Roman"/>
        </w:rPr>
        <w:t>826</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patiënten met colitis ulcerosa). Het</w:t>
      </w:r>
      <w:r w:rsidR="00E778C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gaat daarbij om blootstelling aan </w:t>
      </w:r>
      <w:r w:rsidR="00477828"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in de gecontroleerde en niet-gecontroleerde perioden van de klinische studies </w:t>
      </w:r>
      <w:r w:rsidR="002B307F" w:rsidRPr="00B02E43">
        <w:rPr>
          <w:rFonts w:ascii="Times New Roman" w:eastAsia="Times New Roman" w:hAnsi="Times New Roman" w:cs="Times New Roman"/>
        </w:rPr>
        <w:t xml:space="preserve">bij patiënten met psoriasis, arthritis psoriatica, de ziekte van Crohn of colitis ulcerosa </w:t>
      </w:r>
      <w:r w:rsidRPr="00B02E43">
        <w:rPr>
          <w:rFonts w:ascii="Times New Roman" w:eastAsia="Times New Roman" w:hAnsi="Times New Roman" w:cs="Times New Roman"/>
        </w:rPr>
        <w:t xml:space="preserve">gedurende minstens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maanden </w:t>
      </w:r>
      <w:r w:rsidR="002B307F" w:rsidRPr="00B02E43">
        <w:rPr>
          <w:rFonts w:ascii="Times New Roman" w:eastAsia="Times New Roman" w:hAnsi="Times New Roman" w:cs="Times New Roman"/>
        </w:rPr>
        <w:t xml:space="preserve">(4.577 patiënten) </w:t>
      </w:r>
      <w:r w:rsidRPr="00B02E43">
        <w:rPr>
          <w:rFonts w:ascii="Times New Roman" w:eastAsia="Times New Roman" w:hAnsi="Times New Roman" w:cs="Times New Roman"/>
        </w:rPr>
        <w:t xml:space="preserve">of </w:t>
      </w:r>
      <w:r w:rsidR="002B307F" w:rsidRPr="00B02E43">
        <w:rPr>
          <w:rFonts w:ascii="Times New Roman" w:eastAsia="Times New Roman" w:hAnsi="Times New Roman" w:cs="Times New Roman"/>
        </w:rPr>
        <w:t xml:space="preserve">minstens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jaar (3.</w:t>
      </w:r>
      <w:r w:rsidR="002B307F" w:rsidRPr="00B02E43">
        <w:rPr>
          <w:rFonts w:ascii="Times New Roman" w:eastAsia="Times New Roman" w:hAnsi="Times New Roman" w:cs="Times New Roman"/>
        </w:rPr>
        <w:t>648</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patiënten</w:t>
      </w:r>
      <w:r w:rsidR="002B307F" w:rsidRPr="00B02E43">
        <w:rPr>
          <w:rFonts w:ascii="Times New Roman" w:eastAsia="Times New Roman" w:hAnsi="Times New Roman" w:cs="Times New Roman"/>
        </w:rPr>
        <w:t>). 2.194 patiënten</w:t>
      </w:r>
      <w:r w:rsidRPr="00B02E43">
        <w:rPr>
          <w:rFonts w:ascii="Times New Roman" w:eastAsia="Times New Roman" w:hAnsi="Times New Roman" w:cs="Times New Roman"/>
        </w:rPr>
        <w:t xml:space="preserve"> met psoriasis, de ziekte van Crohn of colitis ulcerosa</w:t>
      </w:r>
      <w:r w:rsidR="002B307F" w:rsidRPr="00B02E43">
        <w:rPr>
          <w:rFonts w:ascii="Times New Roman" w:eastAsia="Times New Roman" w:hAnsi="Times New Roman" w:cs="Times New Roman"/>
        </w:rPr>
        <w:t xml:space="preserve"> werden minstens 4 jaar blootgesteld, terwijl 1.148 patiënten met psoriasis of de ziekte van Crohn minstens 5 jaar werden blootgesteld.</w:t>
      </w:r>
    </w:p>
    <w:p w14:paraId="4904253E" w14:textId="77777777" w:rsidR="008A6601" w:rsidRPr="00B02E43" w:rsidRDefault="008A6601" w:rsidP="0077779E">
      <w:pPr>
        <w:widowControl/>
        <w:spacing w:after="0" w:line="240" w:lineRule="auto"/>
        <w:rPr>
          <w:rFonts w:ascii="Times New Roman" w:hAnsi="Times New Roman" w:cs="Times New Roman"/>
        </w:rPr>
      </w:pPr>
    </w:p>
    <w:p w14:paraId="3F15989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Tabel</w:t>
      </w:r>
      <w:r w:rsidR="00A9546F" w:rsidRPr="00B02E43">
        <w:rPr>
          <w:rFonts w:ascii="Times New Roman" w:eastAsia="Times New Roman" w:hAnsi="Times New Roman" w:cs="Times New Roman"/>
        </w:rPr>
        <w:t>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geeft een lijst van bijwerkingen weer uit de klinische studies bij volwassenen met psoriasis, arthritis psoriatica, de ziekte van Crohn en colitis ulcerosa en van bijwerkingen gemeld tijdens post- marketinggebruik. De bijwerkingen zijn ingedeeld volgens systeem/orgaanklassen en geordend naar frequentie, met de volgende definities: Zeer vaak (≥</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1/10), Vaak (≥</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1/10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tot &lt;</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1/10), Soms (≥</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1/1.00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tot &lt;</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1/100), Zelden (≥</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1/10.00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tot &lt;</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1/1.000), Zeer zelden (&lt;</w:t>
      </w:r>
      <w:r w:rsidR="00223787" w:rsidRPr="00B02E43">
        <w:rPr>
          <w:rFonts w:ascii="Times New Roman" w:eastAsia="Times New Roman" w:hAnsi="Times New Roman" w:cs="Times New Roman"/>
        </w:rPr>
        <w:t> </w:t>
      </w:r>
      <w:r w:rsidRPr="00B02E43">
        <w:rPr>
          <w:rFonts w:ascii="Times New Roman" w:eastAsia="Times New Roman" w:hAnsi="Times New Roman" w:cs="Times New Roman"/>
        </w:rPr>
        <w:t>1/10.000), niet bekend (kan met de beschikbare gegevens niet worden bepaald). Binnen iedere frequentiegroep worden bijwerkingen gerangschikt in volgorde van afnemende ernst.</w:t>
      </w:r>
    </w:p>
    <w:p w14:paraId="3A8B7CE6" w14:textId="77777777" w:rsidR="008A6601" w:rsidRPr="00B02E43" w:rsidRDefault="008A6601" w:rsidP="0077779E">
      <w:pPr>
        <w:widowControl/>
        <w:spacing w:after="0" w:line="240" w:lineRule="auto"/>
        <w:rPr>
          <w:rFonts w:ascii="Times New Roman" w:hAnsi="Times New Roman" w:cs="Times New Roman"/>
        </w:rPr>
      </w:pPr>
    </w:p>
    <w:p w14:paraId="14434532" w14:textId="77777777" w:rsidR="008A6601" w:rsidRPr="00B02E43" w:rsidRDefault="000853E9" w:rsidP="0077779E">
      <w:pPr>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t>Tabel</w:t>
      </w:r>
      <w:r w:rsidR="00A9546F" w:rsidRPr="00B02E43">
        <w:rPr>
          <w:rFonts w:ascii="Times New Roman" w:eastAsia="Times New Roman" w:hAnsi="Times New Roman" w:cs="Times New Roman"/>
          <w:i/>
        </w:rPr>
        <w:t> </w:t>
      </w:r>
      <w:r w:rsidRPr="00B02E43">
        <w:rPr>
          <w:rFonts w:ascii="Times New Roman" w:eastAsia="Times New Roman" w:hAnsi="Times New Roman" w:cs="Times New Roman"/>
          <w:i/>
        </w:rPr>
        <w:t>2</w:t>
      </w:r>
      <w:r w:rsidRPr="00B02E43">
        <w:rPr>
          <w:rFonts w:ascii="Times New Roman" w:eastAsia="Times New Roman" w:hAnsi="Times New Roman" w:cs="Times New Roman"/>
          <w:i/>
        </w:rPr>
        <w:tab/>
        <w:t>Lijst van bijwerkingen</w:t>
      </w:r>
    </w:p>
    <w:tbl>
      <w:tblPr>
        <w:tblStyle w:val="Tabellenraster"/>
        <w:tblW w:w="0" w:type="auto"/>
        <w:tblLook w:val="04A0" w:firstRow="1" w:lastRow="0" w:firstColumn="1" w:lastColumn="0" w:noHBand="0" w:noVBand="1"/>
      </w:tblPr>
      <w:tblGrid>
        <w:gridCol w:w="3252"/>
        <w:gridCol w:w="5810"/>
      </w:tblGrid>
      <w:tr w:rsidR="009D1E65" w:rsidRPr="00B02E43" w14:paraId="696AC53A" w14:textId="77777777" w:rsidTr="00E55C1A">
        <w:tc>
          <w:tcPr>
            <w:tcW w:w="3272" w:type="dxa"/>
            <w:tcBorders>
              <w:right w:val="nil"/>
            </w:tcBorders>
          </w:tcPr>
          <w:p w14:paraId="73C24722" w14:textId="77777777" w:rsidR="009D1E65" w:rsidRPr="00B02E43" w:rsidRDefault="009D1E65" w:rsidP="0077779E">
            <w:pPr>
              <w:rPr>
                <w:rFonts w:ascii="Times New Roman" w:hAnsi="Times New Roman" w:cs="Times New Roman"/>
              </w:rPr>
            </w:pPr>
            <w:r w:rsidRPr="00B02E43">
              <w:rPr>
                <w:rFonts w:ascii="Times New Roman" w:eastAsia="TimesNewRoman,Bold" w:hAnsi="Times New Roman" w:cs="Times New Roman"/>
                <w:b/>
                <w:bCs/>
              </w:rPr>
              <w:t>Systeem/orgaanklasse</w:t>
            </w:r>
          </w:p>
        </w:tc>
        <w:tc>
          <w:tcPr>
            <w:tcW w:w="6016" w:type="dxa"/>
            <w:tcBorders>
              <w:left w:val="nil"/>
            </w:tcBorders>
          </w:tcPr>
          <w:p w14:paraId="7F2FD77D" w14:textId="77777777" w:rsidR="009D1E65" w:rsidRPr="00B02E43" w:rsidRDefault="009D1E65" w:rsidP="0077779E">
            <w:pPr>
              <w:rPr>
                <w:rFonts w:ascii="Times New Roman" w:hAnsi="Times New Roman" w:cs="Times New Roman"/>
              </w:rPr>
            </w:pPr>
            <w:r w:rsidRPr="00B02E43">
              <w:rPr>
                <w:rFonts w:ascii="Times New Roman" w:eastAsia="TimesNewRoman,Bold" w:hAnsi="Times New Roman" w:cs="Times New Roman"/>
                <w:b/>
                <w:bCs/>
              </w:rPr>
              <w:t>Frequentie: Bijwerking</w:t>
            </w:r>
          </w:p>
        </w:tc>
      </w:tr>
      <w:tr w:rsidR="009D1E65" w:rsidRPr="00B02E43" w14:paraId="108A256E" w14:textId="77777777" w:rsidTr="00E55C1A">
        <w:tc>
          <w:tcPr>
            <w:tcW w:w="3272" w:type="dxa"/>
            <w:tcBorders>
              <w:right w:val="nil"/>
            </w:tcBorders>
          </w:tcPr>
          <w:p w14:paraId="401D34C9" w14:textId="77777777" w:rsidR="009D1E65" w:rsidRPr="00B02E43" w:rsidRDefault="009D1E65" w:rsidP="0077779E">
            <w:pPr>
              <w:rPr>
                <w:rFonts w:ascii="Times New Roman" w:hAnsi="Times New Roman" w:cs="Times New Roman"/>
              </w:rPr>
            </w:pPr>
            <w:r w:rsidRPr="00B02E43">
              <w:rPr>
                <w:rFonts w:ascii="Times New Roman" w:eastAsia="TimesNewRoman" w:hAnsi="Times New Roman" w:cs="Times New Roman"/>
              </w:rPr>
              <w:t>Infecties en parasitaire aandoeningen</w:t>
            </w:r>
          </w:p>
        </w:tc>
        <w:tc>
          <w:tcPr>
            <w:tcW w:w="6016" w:type="dxa"/>
            <w:tcBorders>
              <w:left w:val="nil"/>
            </w:tcBorders>
          </w:tcPr>
          <w:p w14:paraId="3B7EE061" w14:textId="77777777" w:rsidR="001E09FB" w:rsidRPr="00B02E43" w:rsidRDefault="009D1E65"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Vaak: Bovenste luchtweginfectie, nasofaryngitis, sinusitis</w:t>
            </w:r>
          </w:p>
          <w:p w14:paraId="0D72CF85" w14:textId="77777777" w:rsidR="009D1E65" w:rsidRPr="00B02E43" w:rsidRDefault="009D1E65"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Soms: Cellulitis, gebitsinfecties, herpes zoster, onderste</w:t>
            </w:r>
          </w:p>
          <w:p w14:paraId="088FD279" w14:textId="77777777" w:rsidR="009D1E65" w:rsidRPr="00B02E43" w:rsidRDefault="009D1E65" w:rsidP="0077779E">
            <w:pPr>
              <w:widowControl/>
              <w:autoSpaceDE w:val="0"/>
              <w:autoSpaceDN w:val="0"/>
              <w:adjustRightInd w:val="0"/>
              <w:ind w:right="141"/>
              <w:rPr>
                <w:rFonts w:ascii="Times New Roman" w:hAnsi="Times New Roman" w:cs="Times New Roman"/>
              </w:rPr>
            </w:pPr>
            <w:r w:rsidRPr="00B02E43">
              <w:rPr>
                <w:rFonts w:ascii="Times New Roman" w:eastAsia="TimesNewRoman" w:hAnsi="Times New Roman" w:cs="Times New Roman"/>
              </w:rPr>
              <w:t>luchtweginfectie, virale bovenste luchtweginfectie, vulvovaginale schimmelinfectie</w:t>
            </w:r>
          </w:p>
        </w:tc>
      </w:tr>
      <w:tr w:rsidR="009D1E65" w:rsidRPr="00B02E43" w14:paraId="35C4A0FE" w14:textId="77777777" w:rsidTr="00E55C1A">
        <w:tc>
          <w:tcPr>
            <w:tcW w:w="3272" w:type="dxa"/>
            <w:tcBorders>
              <w:right w:val="nil"/>
            </w:tcBorders>
          </w:tcPr>
          <w:p w14:paraId="1ECAACA7"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Immuunsysteemaandoeningen</w:t>
            </w:r>
          </w:p>
        </w:tc>
        <w:tc>
          <w:tcPr>
            <w:tcW w:w="6016" w:type="dxa"/>
            <w:tcBorders>
              <w:left w:val="nil"/>
            </w:tcBorders>
          </w:tcPr>
          <w:p w14:paraId="604E4547" w14:textId="77777777" w:rsidR="009D1E65" w:rsidRPr="00B02E43" w:rsidRDefault="009D1E65" w:rsidP="0077779E">
            <w:pPr>
              <w:widowControl/>
              <w:autoSpaceDE w:val="0"/>
              <w:autoSpaceDN w:val="0"/>
              <w:adjustRightInd w:val="0"/>
              <w:rPr>
                <w:rFonts w:ascii="Times New Roman" w:hAnsi="Times New Roman" w:cs="Times New Roman"/>
              </w:rPr>
            </w:pPr>
            <w:r w:rsidRPr="00B02E43">
              <w:rPr>
                <w:rFonts w:ascii="Times New Roman" w:hAnsi="Times New Roman" w:cs="Times New Roman"/>
              </w:rPr>
              <w:t>Soms: Overgevoeligheidsreacties (waaronder rash, urticaria) Zelden: Ernstige overgevoeligheidsreacties (waaronder anafylaxie en angio-oedeem)</w:t>
            </w:r>
          </w:p>
        </w:tc>
      </w:tr>
      <w:tr w:rsidR="009D1E65" w:rsidRPr="00B02E43" w14:paraId="42015671" w14:textId="77777777" w:rsidTr="00E55C1A">
        <w:tc>
          <w:tcPr>
            <w:tcW w:w="3272" w:type="dxa"/>
            <w:tcBorders>
              <w:right w:val="nil"/>
            </w:tcBorders>
          </w:tcPr>
          <w:p w14:paraId="5360EED6"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Psychische stoornissen</w:t>
            </w:r>
          </w:p>
        </w:tc>
        <w:tc>
          <w:tcPr>
            <w:tcW w:w="6016" w:type="dxa"/>
            <w:tcBorders>
              <w:left w:val="nil"/>
            </w:tcBorders>
          </w:tcPr>
          <w:p w14:paraId="48B77B48"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Soms: Depressie</w:t>
            </w:r>
          </w:p>
        </w:tc>
      </w:tr>
      <w:tr w:rsidR="009D1E65" w:rsidRPr="00B02E43" w14:paraId="04145CDC" w14:textId="77777777" w:rsidTr="00E55C1A">
        <w:tc>
          <w:tcPr>
            <w:tcW w:w="3272" w:type="dxa"/>
            <w:tcBorders>
              <w:right w:val="nil"/>
            </w:tcBorders>
          </w:tcPr>
          <w:p w14:paraId="485E0C5C"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Zenuwstelselaandoeningen</w:t>
            </w:r>
          </w:p>
        </w:tc>
        <w:tc>
          <w:tcPr>
            <w:tcW w:w="6016" w:type="dxa"/>
            <w:tcBorders>
              <w:left w:val="nil"/>
            </w:tcBorders>
          </w:tcPr>
          <w:p w14:paraId="5B0D010F"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Vaak: Duizeligheid, hoofdpijn</w:t>
            </w:r>
          </w:p>
          <w:p w14:paraId="1CEE7BE9"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Soms: Facialisverlamming</w:t>
            </w:r>
          </w:p>
        </w:tc>
      </w:tr>
      <w:tr w:rsidR="009D1E65" w:rsidRPr="00B02E43" w14:paraId="4C9B4094" w14:textId="77777777" w:rsidTr="00E55C1A">
        <w:tc>
          <w:tcPr>
            <w:tcW w:w="3272" w:type="dxa"/>
            <w:tcBorders>
              <w:right w:val="nil"/>
            </w:tcBorders>
          </w:tcPr>
          <w:p w14:paraId="1C3B14C7" w14:textId="140C8D75" w:rsidR="009D1E65" w:rsidRPr="00B02E43" w:rsidRDefault="009D1E65" w:rsidP="0077779E">
            <w:pPr>
              <w:widowControl/>
              <w:autoSpaceDE w:val="0"/>
              <w:autoSpaceDN w:val="0"/>
              <w:adjustRightInd w:val="0"/>
              <w:rPr>
                <w:rFonts w:ascii="Times New Roman" w:hAnsi="Times New Roman" w:cs="Times New Roman"/>
              </w:rPr>
            </w:pPr>
            <w:r w:rsidRPr="00B02E43">
              <w:rPr>
                <w:rFonts w:ascii="Times New Roman" w:hAnsi="Times New Roman" w:cs="Times New Roman"/>
              </w:rPr>
              <w:t>Ademhalingsstelsel-, borstkas</w:t>
            </w:r>
            <w:r w:rsidR="009743E0" w:rsidRPr="00B02E43">
              <w:rPr>
                <w:rFonts w:ascii="Times New Roman" w:hAnsi="Times New Roman" w:cs="Times New Roman"/>
              </w:rPr>
              <w:noBreakHyphen/>
              <w:t xml:space="preserve"> </w:t>
            </w:r>
            <w:r w:rsidRPr="00B02E43">
              <w:rPr>
                <w:rFonts w:ascii="Times New Roman" w:hAnsi="Times New Roman" w:cs="Times New Roman"/>
              </w:rPr>
              <w:t>en mediastinumaandoeningen</w:t>
            </w:r>
          </w:p>
        </w:tc>
        <w:tc>
          <w:tcPr>
            <w:tcW w:w="6016" w:type="dxa"/>
            <w:tcBorders>
              <w:left w:val="nil"/>
            </w:tcBorders>
          </w:tcPr>
          <w:p w14:paraId="2198DA41"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Vaak: Orofaryngeale pijn</w:t>
            </w:r>
          </w:p>
          <w:p w14:paraId="7FF9BFC8"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Soms: Neusverstopping</w:t>
            </w:r>
          </w:p>
          <w:p w14:paraId="2B3F697F"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Zelden: Allergische longblaasjesontsteking, eosinofiele pneumonie</w:t>
            </w:r>
          </w:p>
          <w:p w14:paraId="3ABF0122"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Zeer zelden: Organiserende pneumonie</w:t>
            </w:r>
            <w:r w:rsidRPr="00B02E43">
              <w:rPr>
                <w:rFonts w:ascii="Times New Roman" w:hAnsi="Times New Roman" w:cs="Times New Roman"/>
                <w:vertAlign w:val="superscript"/>
              </w:rPr>
              <w:t>*</w:t>
            </w:r>
          </w:p>
        </w:tc>
      </w:tr>
      <w:tr w:rsidR="009D1E65" w:rsidRPr="00B02E43" w14:paraId="3955F82B" w14:textId="77777777" w:rsidTr="00E55C1A">
        <w:tc>
          <w:tcPr>
            <w:tcW w:w="3272" w:type="dxa"/>
            <w:tcBorders>
              <w:right w:val="nil"/>
            </w:tcBorders>
          </w:tcPr>
          <w:p w14:paraId="7B0955B0"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Maagdarmstelselaandoeningen</w:t>
            </w:r>
          </w:p>
        </w:tc>
        <w:tc>
          <w:tcPr>
            <w:tcW w:w="6016" w:type="dxa"/>
            <w:tcBorders>
              <w:left w:val="nil"/>
            </w:tcBorders>
          </w:tcPr>
          <w:p w14:paraId="30293EAB"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Vaak: Diarree, nausea, braken</w:t>
            </w:r>
          </w:p>
        </w:tc>
      </w:tr>
      <w:tr w:rsidR="009D1E65" w:rsidRPr="00B02E43" w14:paraId="7A9CD694" w14:textId="77777777" w:rsidTr="00E55C1A">
        <w:tc>
          <w:tcPr>
            <w:tcW w:w="3272" w:type="dxa"/>
            <w:tcBorders>
              <w:right w:val="nil"/>
            </w:tcBorders>
          </w:tcPr>
          <w:p w14:paraId="321E5F7D" w14:textId="77777777" w:rsidR="009D1E65" w:rsidRPr="00B02E43" w:rsidRDefault="009D1E65" w:rsidP="0077779E">
            <w:pPr>
              <w:widowControl/>
              <w:autoSpaceDE w:val="0"/>
              <w:autoSpaceDN w:val="0"/>
              <w:adjustRightInd w:val="0"/>
              <w:rPr>
                <w:rFonts w:ascii="Times New Roman" w:hAnsi="Times New Roman" w:cs="Times New Roman"/>
              </w:rPr>
            </w:pPr>
            <w:r w:rsidRPr="00B02E43">
              <w:rPr>
                <w:rFonts w:ascii="Times New Roman" w:hAnsi="Times New Roman" w:cs="Times New Roman"/>
              </w:rPr>
              <w:t>Huid- en</w:t>
            </w:r>
          </w:p>
          <w:p w14:paraId="52421E64" w14:textId="77777777" w:rsidR="009D1E65" w:rsidRPr="00B02E43" w:rsidRDefault="009D1E65" w:rsidP="0077779E">
            <w:pPr>
              <w:widowControl/>
              <w:autoSpaceDE w:val="0"/>
              <w:autoSpaceDN w:val="0"/>
              <w:adjustRightInd w:val="0"/>
              <w:rPr>
                <w:rFonts w:ascii="Times New Roman" w:hAnsi="Times New Roman" w:cs="Times New Roman"/>
              </w:rPr>
            </w:pPr>
            <w:r w:rsidRPr="00B02E43">
              <w:rPr>
                <w:rFonts w:ascii="Times New Roman" w:hAnsi="Times New Roman" w:cs="Times New Roman"/>
              </w:rPr>
              <w:t>onderhuidaandoeningen</w:t>
            </w:r>
          </w:p>
        </w:tc>
        <w:tc>
          <w:tcPr>
            <w:tcW w:w="6016" w:type="dxa"/>
            <w:tcBorders>
              <w:left w:val="nil"/>
            </w:tcBorders>
          </w:tcPr>
          <w:p w14:paraId="4D94D651"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Vaak: Pruritus</w:t>
            </w:r>
          </w:p>
          <w:p w14:paraId="61EEC228"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Soms: Pustulaire psoriasis, huidexfoliatie, acne</w:t>
            </w:r>
          </w:p>
          <w:p w14:paraId="1F9B657B"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Zelden: Exfoliatieve dermatitis, overgevoeligheidsvasculitis</w:t>
            </w:r>
          </w:p>
          <w:p w14:paraId="2790D735" w14:textId="77777777" w:rsidR="009D1E65" w:rsidRPr="00B02E43" w:rsidRDefault="009D1E65" w:rsidP="0077779E">
            <w:pPr>
              <w:rPr>
                <w:rFonts w:ascii="Times New Roman" w:hAnsi="Times New Roman" w:cs="Times New Roman"/>
              </w:rPr>
            </w:pPr>
            <w:r w:rsidRPr="00B02E43">
              <w:rPr>
                <w:rFonts w:ascii="Times New Roman" w:hAnsi="Times New Roman" w:cs="Times New Roman"/>
              </w:rPr>
              <w:t>Zeer zelden: Bulleus pemfigoïd, cutaneuze lupus erythematosus</w:t>
            </w:r>
          </w:p>
        </w:tc>
      </w:tr>
      <w:tr w:rsidR="009D1E65" w:rsidRPr="00B02E43" w14:paraId="7CC939AE" w14:textId="77777777" w:rsidTr="00E55C1A">
        <w:tc>
          <w:tcPr>
            <w:tcW w:w="3272" w:type="dxa"/>
            <w:tcBorders>
              <w:right w:val="nil"/>
            </w:tcBorders>
          </w:tcPr>
          <w:p w14:paraId="6DE0F329" w14:textId="77777777" w:rsidR="009D1E65" w:rsidRPr="00B02E43" w:rsidRDefault="009D1E65"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Skeletspierstelsel- en</w:t>
            </w:r>
          </w:p>
          <w:p w14:paraId="69DD4E6C" w14:textId="77777777" w:rsidR="009D1E65" w:rsidRPr="00B02E43" w:rsidRDefault="009D1E65"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Bindweefselaandoeningen</w:t>
            </w:r>
          </w:p>
        </w:tc>
        <w:tc>
          <w:tcPr>
            <w:tcW w:w="6016" w:type="dxa"/>
            <w:tcBorders>
              <w:left w:val="nil"/>
            </w:tcBorders>
          </w:tcPr>
          <w:p w14:paraId="6A16800A" w14:textId="77777777" w:rsidR="009D1E65" w:rsidRPr="00B02E43" w:rsidRDefault="009D1E65"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Vaak: Rugpijn, spierpijn, artralgie</w:t>
            </w:r>
          </w:p>
          <w:p w14:paraId="7C3AF4AB" w14:textId="77777777" w:rsidR="009D1E65" w:rsidRPr="00B02E43" w:rsidRDefault="009D1E65"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Zeer zelden: Lupusachtig syndroom</w:t>
            </w:r>
          </w:p>
        </w:tc>
      </w:tr>
      <w:tr w:rsidR="009D1E65" w:rsidRPr="00B02E43" w14:paraId="3B5DBF28" w14:textId="77777777" w:rsidTr="00E55C1A">
        <w:tc>
          <w:tcPr>
            <w:tcW w:w="3272" w:type="dxa"/>
            <w:tcBorders>
              <w:right w:val="nil"/>
            </w:tcBorders>
          </w:tcPr>
          <w:p w14:paraId="4EB6C843" w14:textId="77777777" w:rsidR="009D1E65" w:rsidRPr="00B02E43" w:rsidRDefault="009D1E65"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Algemene aandoeningen en toedieningsplaatsstoornissen</w:t>
            </w:r>
          </w:p>
        </w:tc>
        <w:tc>
          <w:tcPr>
            <w:tcW w:w="6016" w:type="dxa"/>
            <w:tcBorders>
              <w:left w:val="nil"/>
            </w:tcBorders>
          </w:tcPr>
          <w:p w14:paraId="552D9C83" w14:textId="77777777" w:rsidR="009D1E65" w:rsidRPr="00B02E43" w:rsidRDefault="009D1E65"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Vaak: Vermoeidheid, erytheem op de injectieplaats, pijn op de injectieplaats</w:t>
            </w:r>
          </w:p>
          <w:p w14:paraId="51DA3630" w14:textId="77777777" w:rsidR="009D1E65" w:rsidRPr="00B02E43" w:rsidRDefault="009D1E65"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Soms: Reacties op de injectieplaats (waaronder hemorragie, hematoom, induratie, zwelling en pruritus), asthenie</w:t>
            </w:r>
          </w:p>
        </w:tc>
      </w:tr>
    </w:tbl>
    <w:p w14:paraId="167B34B4"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w:t>
      </w:r>
      <w:r w:rsidR="009D1E65" w:rsidRPr="00B02E43">
        <w:rPr>
          <w:rFonts w:ascii="Times New Roman" w:eastAsia="Times New Roman" w:hAnsi="Times New Roman" w:cs="Times New Roman"/>
          <w:sz w:val="20"/>
        </w:rPr>
        <w:tab/>
      </w:r>
      <w:r w:rsidRPr="00B02E43">
        <w:rPr>
          <w:rFonts w:ascii="Times New Roman" w:eastAsia="Times New Roman" w:hAnsi="Times New Roman" w:cs="Times New Roman"/>
          <w:sz w:val="20"/>
        </w:rPr>
        <w:t>Zie</w:t>
      </w:r>
      <w:r w:rsidR="004B6BB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rubriek</w:t>
      </w:r>
      <w:r w:rsidR="004B6BB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4.4, Systemische en respiratoire overgevoeligheidsreacties.</w:t>
      </w:r>
    </w:p>
    <w:p w14:paraId="0FA1A8B2" w14:textId="77777777" w:rsidR="008A6601" w:rsidRPr="00B02E43" w:rsidRDefault="008A6601" w:rsidP="0077779E">
      <w:pPr>
        <w:widowControl/>
        <w:spacing w:after="0" w:line="240" w:lineRule="auto"/>
        <w:rPr>
          <w:rFonts w:ascii="Times New Roman" w:hAnsi="Times New Roman" w:cs="Times New Roman"/>
        </w:rPr>
      </w:pPr>
    </w:p>
    <w:p w14:paraId="47D17D3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Beschrijving van geselecteerde bijwerkingen</w:t>
      </w:r>
    </w:p>
    <w:p w14:paraId="4ABCBA69" w14:textId="77777777" w:rsidR="008A6601" w:rsidRPr="00B02E43" w:rsidRDefault="008A6601" w:rsidP="0077779E">
      <w:pPr>
        <w:widowControl/>
        <w:spacing w:after="0" w:line="240" w:lineRule="auto"/>
        <w:rPr>
          <w:rFonts w:ascii="Times New Roman" w:hAnsi="Times New Roman" w:cs="Times New Roman"/>
        </w:rPr>
      </w:pPr>
    </w:p>
    <w:p w14:paraId="4548206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Infecties</w:t>
      </w:r>
    </w:p>
    <w:p w14:paraId="7B106D4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placebogecontroleerde studies bij patiënten met psoriasis, arthritis psoriatica, de ziekte van</w:t>
      </w:r>
      <w:r w:rsidR="009D1E65" w:rsidRPr="00B02E43">
        <w:rPr>
          <w:rFonts w:ascii="Times New Roman" w:eastAsia="Times New Roman" w:hAnsi="Times New Roman" w:cs="Times New Roman"/>
        </w:rPr>
        <w:t xml:space="preserve"> </w:t>
      </w:r>
      <w:r w:rsidRPr="00B02E43">
        <w:rPr>
          <w:rFonts w:ascii="Times New Roman" w:eastAsia="Times New Roman" w:hAnsi="Times New Roman" w:cs="Times New Roman"/>
        </w:rPr>
        <w:t>Crohn en colitis ulcerosa waren de percentages infecties of ernstige infecties bij patiënten behandeld</w:t>
      </w:r>
      <w:r w:rsidR="009D1E65" w:rsidRPr="00B02E43">
        <w:rPr>
          <w:rFonts w:ascii="Times New Roman" w:eastAsia="Times New Roman" w:hAnsi="Times New Roman" w:cs="Times New Roman"/>
        </w:rPr>
        <w:t xml:space="preserve"> </w:t>
      </w:r>
      <w:r w:rsidRPr="00B02E43">
        <w:rPr>
          <w:rFonts w:ascii="Times New Roman" w:eastAsia="Times New Roman" w:hAnsi="Times New Roman" w:cs="Times New Roman"/>
        </w:rPr>
        <w:t>met ustekinumab en degenen behandeld met placebo vergelijkbaar. In de placebogecontroleerde periode van deze klinische studies was het infectiecijfer 1,3</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per patiëntjaar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bij patiënten behandeld met ustekinumab, en 1,3</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bij patiënten behandeld met placebo. De incidentie van ernstige </w:t>
      </w:r>
      <w:r w:rsidRPr="00B02E43">
        <w:rPr>
          <w:rFonts w:ascii="Times New Roman" w:eastAsia="Times New Roman" w:hAnsi="Times New Roman" w:cs="Times New Roman"/>
        </w:rPr>
        <w:lastRenderedPageBreak/>
        <w:t>infecties was 0,0</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 xml:space="preserve">per patiëntjaar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bij patiënten behandeld met ustekinumab (3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ernstige infecties in 93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en 0,0</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bij patiënten behandeld met placebo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ernstige infecties in 43</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(zie</w:t>
      </w:r>
      <w:r w:rsidR="009D1E65"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9D1E65"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403D36C7" w14:textId="77777777" w:rsidR="008A6601" w:rsidRPr="00B02E43" w:rsidRDefault="008A6601" w:rsidP="0077779E">
      <w:pPr>
        <w:widowControl/>
        <w:spacing w:after="0" w:line="240" w:lineRule="auto"/>
        <w:rPr>
          <w:rFonts w:ascii="Times New Roman" w:hAnsi="Times New Roman" w:cs="Times New Roman"/>
        </w:rPr>
      </w:pPr>
    </w:p>
    <w:p w14:paraId="076B3F0C" w14:textId="29973EB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In de gecontroleerde en niet-gecontroleerde periodes van klinische studies bij psoriasis, arthritis psoriatica, de ziekte van Crohn en colitis ulcerosa, met gegevens van blootstelling </w:t>
      </w:r>
      <w:r w:rsidR="002B307F" w:rsidRPr="00B02E43">
        <w:rPr>
          <w:rFonts w:ascii="Times New Roman" w:eastAsia="Times New Roman" w:hAnsi="Times New Roman" w:cs="Times New Roman"/>
        </w:rPr>
        <w:t xml:space="preserve">aan ustekinumab </w:t>
      </w:r>
      <w:r w:rsidRPr="00B02E43">
        <w:rPr>
          <w:rFonts w:ascii="Times New Roman" w:eastAsia="Times New Roman" w:hAnsi="Times New Roman" w:cs="Times New Roman"/>
        </w:rPr>
        <w:t>van</w:t>
      </w:r>
      <w:r w:rsidR="009D1E65" w:rsidRPr="00B02E43">
        <w:rPr>
          <w:rFonts w:ascii="Times New Roman" w:eastAsia="Times New Roman" w:hAnsi="Times New Roman" w:cs="Times New Roman"/>
        </w:rPr>
        <w:t xml:space="preserve"> </w:t>
      </w:r>
      <w:r w:rsidR="002B307F" w:rsidRPr="00B02E43">
        <w:rPr>
          <w:rFonts w:ascii="Times New Roman" w:eastAsia="Times New Roman" w:hAnsi="Times New Roman" w:cs="Times New Roman"/>
        </w:rPr>
        <w:t>15.227</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patiëntjaren bij </w:t>
      </w:r>
      <w:r w:rsidR="002B307F" w:rsidRPr="00B02E43">
        <w:rPr>
          <w:rFonts w:ascii="Times New Roman" w:eastAsia="Times New Roman" w:hAnsi="Times New Roman" w:cs="Times New Roman"/>
        </w:rPr>
        <w:t>6.710</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patiënten, was de mediane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1,</w:t>
      </w:r>
      <w:r w:rsidR="002B307F" w:rsidRPr="00B02E43">
        <w:rPr>
          <w:rFonts w:ascii="Times New Roman" w:eastAsia="Times New Roman" w:hAnsi="Times New Roman" w:cs="Times New Roman"/>
        </w:rPr>
        <w:t>2</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1,</w:t>
      </w:r>
      <w:r w:rsidR="002B307F" w:rsidRPr="00B02E43">
        <w:rPr>
          <w:rFonts w:ascii="Times New Roman" w:eastAsia="Times New Roman" w:hAnsi="Times New Roman" w:cs="Times New Roman"/>
        </w:rPr>
        <w:t>7</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voor studies bij</w:t>
      </w:r>
      <w:r w:rsidR="009D1E65" w:rsidRPr="00B02E43">
        <w:rPr>
          <w:rFonts w:ascii="Times New Roman" w:eastAsia="Times New Roman" w:hAnsi="Times New Roman" w:cs="Times New Roman"/>
        </w:rPr>
        <w:t xml:space="preserve"> </w:t>
      </w:r>
      <w:r w:rsidRPr="00B02E43">
        <w:rPr>
          <w:rFonts w:ascii="Times New Roman" w:eastAsia="Times New Roman" w:hAnsi="Times New Roman" w:cs="Times New Roman"/>
        </w:rPr>
        <w:t>psoriatische aandoeningen, 0,</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jaar voor studies bij de ziekte van Crohn en </w:t>
      </w:r>
      <w:r w:rsidR="002B307F" w:rsidRPr="00B02E43">
        <w:rPr>
          <w:rFonts w:ascii="Times New Roman" w:eastAsia="Times New Roman" w:hAnsi="Times New Roman" w:cs="Times New Roman"/>
        </w:rPr>
        <w:t>2,3</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voor studies bij colitis ulcerosa. Het infectiecijfer was 0,</w:t>
      </w:r>
      <w:r w:rsidR="002B307F" w:rsidRPr="00B02E43">
        <w:rPr>
          <w:rFonts w:ascii="Times New Roman" w:eastAsia="Times New Roman" w:hAnsi="Times New Roman" w:cs="Times New Roman"/>
        </w:rPr>
        <w:t>85</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per patiëntjaar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bij patiënten behandeld met ustekinumab, en het cijfer van ernstige infecties was 0,0</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per patiëntjaar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bij patiënten behandeld met ustekinumab (</w:t>
      </w:r>
      <w:r w:rsidR="002B307F" w:rsidRPr="00B02E43">
        <w:rPr>
          <w:rFonts w:ascii="Times New Roman" w:eastAsia="Times New Roman" w:hAnsi="Times New Roman" w:cs="Times New Roman"/>
        </w:rPr>
        <w:t>289</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ernstige infecties in </w:t>
      </w:r>
      <w:r w:rsidR="002B307F" w:rsidRPr="00B02E43">
        <w:rPr>
          <w:rFonts w:ascii="Times New Roman" w:eastAsia="Times New Roman" w:hAnsi="Times New Roman" w:cs="Times New Roman"/>
        </w:rPr>
        <w:t>15.227</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De gemelde ernstige infecties waren pneumonie, anaal abces, cellulitis, diverticulitis, gastro-enteritis en virale infecties.</w:t>
      </w:r>
    </w:p>
    <w:p w14:paraId="385E5F2A" w14:textId="77777777" w:rsidR="008A6601" w:rsidRPr="00B02E43" w:rsidRDefault="008A6601" w:rsidP="0077779E">
      <w:pPr>
        <w:widowControl/>
        <w:spacing w:after="0" w:line="240" w:lineRule="auto"/>
        <w:rPr>
          <w:rFonts w:ascii="Times New Roman" w:hAnsi="Times New Roman" w:cs="Times New Roman"/>
        </w:rPr>
      </w:pPr>
    </w:p>
    <w:p w14:paraId="1775A3C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klinische studies ontwikkelden patiënten met latente tuberculose die tegelijkertijd werden behandeld met isoniazide geen tuberculose.</w:t>
      </w:r>
    </w:p>
    <w:p w14:paraId="1717E042" w14:textId="77777777" w:rsidR="008A6601" w:rsidRPr="00B02E43" w:rsidRDefault="008A6601" w:rsidP="0077779E">
      <w:pPr>
        <w:widowControl/>
        <w:spacing w:after="0" w:line="240" w:lineRule="auto"/>
        <w:rPr>
          <w:rFonts w:ascii="Times New Roman" w:hAnsi="Times New Roman" w:cs="Times New Roman"/>
        </w:rPr>
      </w:pPr>
    </w:p>
    <w:p w14:paraId="0A02FFD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Maligniteiten</w:t>
      </w:r>
    </w:p>
    <w:p w14:paraId="301DE05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placebogecontroleerde periode van de klinische studies bij psoriasis, arthritis psoriatica, de ziekte van Crohn en colitis ulcerosa was de incidentie van maligniteiten (uitgezonderd niet-melanome</w:t>
      </w:r>
      <w:r w:rsidR="009D1E65" w:rsidRPr="00B02E43">
        <w:rPr>
          <w:rFonts w:ascii="Times New Roman" w:eastAsia="Times New Roman" w:hAnsi="Times New Roman" w:cs="Times New Roman"/>
        </w:rPr>
        <w:t xml:space="preserve"> </w:t>
      </w:r>
      <w:r w:rsidRPr="00B02E43">
        <w:rPr>
          <w:rFonts w:ascii="Times New Roman" w:eastAsia="Times New Roman" w:hAnsi="Times New Roman" w:cs="Times New Roman"/>
        </w:rPr>
        <w:t>huidkanker) 0,1</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per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voor patiënten behandeld met ustekinumab</w:t>
      </w:r>
      <w:r w:rsidR="009D1E65"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 in 92</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in vergelijking met 0,2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voor patiënten behandeld met placebo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 in 43</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De incidentie van niet-melanome huidkanker was</w:t>
      </w:r>
      <w:r w:rsidR="009D1E65" w:rsidRPr="00B02E43">
        <w:rPr>
          <w:rFonts w:ascii="Times New Roman" w:eastAsia="Times New Roman" w:hAnsi="Times New Roman" w:cs="Times New Roman"/>
        </w:rPr>
        <w:t xml:space="preserve"> </w:t>
      </w:r>
      <w:r w:rsidRPr="00B02E43">
        <w:rPr>
          <w:rFonts w:ascii="Times New Roman" w:eastAsia="Times New Roman" w:hAnsi="Times New Roman" w:cs="Times New Roman"/>
        </w:rPr>
        <w:t>0,4</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per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voor patiënten behandeld met ustekinumab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patiënten in</w:t>
      </w:r>
      <w:r w:rsidR="009D1E65" w:rsidRPr="00B02E43">
        <w:rPr>
          <w:rFonts w:ascii="Times New Roman" w:eastAsia="Times New Roman" w:hAnsi="Times New Roman" w:cs="Times New Roman"/>
        </w:rPr>
        <w:t xml:space="preserve"> </w:t>
      </w:r>
      <w:r w:rsidRPr="00B02E43">
        <w:rPr>
          <w:rFonts w:ascii="Times New Roman" w:eastAsia="Times New Roman" w:hAnsi="Times New Roman" w:cs="Times New Roman"/>
        </w:rPr>
        <w:t>92</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in vergelijking met 0,4</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voor patiënten behandeld met placebo</w:t>
      </w:r>
      <w:r w:rsidR="009D1E65"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patiënten in 43</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w:t>
      </w:r>
    </w:p>
    <w:p w14:paraId="0533CEB6" w14:textId="77777777" w:rsidR="008A6601" w:rsidRPr="00B02E43" w:rsidRDefault="008A6601" w:rsidP="0077779E">
      <w:pPr>
        <w:widowControl/>
        <w:spacing w:after="0" w:line="240" w:lineRule="auto"/>
        <w:rPr>
          <w:rFonts w:ascii="Times New Roman" w:hAnsi="Times New Roman" w:cs="Times New Roman"/>
        </w:rPr>
      </w:pPr>
    </w:p>
    <w:p w14:paraId="5DE7B8A7" w14:textId="7B8E8942" w:rsidR="00477828"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In de gecontroleerde en niet-gecontroleerde periodes van klinische studies bij psoriasis, arthritis psoriatica, de ziekte van Crohn en colitis ulcerosa, met gegevens van blootstelling </w:t>
      </w:r>
      <w:r w:rsidR="00EA76C0" w:rsidRPr="00B02E43">
        <w:rPr>
          <w:rFonts w:ascii="Times New Roman" w:eastAsia="Times New Roman" w:hAnsi="Times New Roman" w:cs="Times New Roman"/>
        </w:rPr>
        <w:t xml:space="preserve">aan ustekinumab </w:t>
      </w:r>
      <w:r w:rsidRPr="00B02E43">
        <w:rPr>
          <w:rFonts w:ascii="Times New Roman" w:eastAsia="Times New Roman" w:hAnsi="Times New Roman" w:cs="Times New Roman"/>
        </w:rPr>
        <w:t>van</w:t>
      </w:r>
      <w:r w:rsidR="00EB0BA6" w:rsidRPr="00B02E43">
        <w:rPr>
          <w:rFonts w:ascii="Times New Roman" w:eastAsia="Times New Roman" w:hAnsi="Times New Roman" w:cs="Times New Roman"/>
        </w:rPr>
        <w:t xml:space="preserve"> </w:t>
      </w:r>
      <w:r w:rsidR="00EA76C0" w:rsidRPr="00B02E43">
        <w:rPr>
          <w:rFonts w:ascii="Times New Roman" w:eastAsia="Times New Roman" w:hAnsi="Times New Roman" w:cs="Times New Roman"/>
        </w:rPr>
        <w:t>15.205</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patiëntjaren bij </w:t>
      </w:r>
      <w:r w:rsidR="00EA76C0" w:rsidRPr="00B02E43">
        <w:rPr>
          <w:rFonts w:ascii="Times New Roman" w:eastAsia="Times New Roman" w:hAnsi="Times New Roman" w:cs="Times New Roman"/>
        </w:rPr>
        <w:t>6.170</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patiënten, was de mediane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1,</w:t>
      </w:r>
      <w:r w:rsidR="00EA76C0" w:rsidRPr="00B02E43">
        <w:rPr>
          <w:rFonts w:ascii="Times New Roman" w:eastAsia="Times New Roman" w:hAnsi="Times New Roman" w:cs="Times New Roman"/>
        </w:rPr>
        <w:t>2</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1,</w:t>
      </w:r>
      <w:r w:rsidR="00EA76C0" w:rsidRPr="00B02E43">
        <w:rPr>
          <w:rFonts w:ascii="Times New Roman" w:eastAsia="Times New Roman" w:hAnsi="Times New Roman" w:cs="Times New Roman"/>
        </w:rPr>
        <w:t>7</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voor studies bij psoriatische aandoeningen, 0,</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jaar voor studies bij de ziekte van Crohn en </w:t>
      </w:r>
      <w:r w:rsidR="00EA76C0" w:rsidRPr="00B02E43">
        <w:rPr>
          <w:rFonts w:ascii="Times New Roman" w:eastAsia="Times New Roman" w:hAnsi="Times New Roman" w:cs="Times New Roman"/>
        </w:rPr>
        <w:t>2,3</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voor studies bij colitis ulcerosa. Maligniteiten, uitgezonderd niet-melanome huidkankers, werden gemeld bij</w:t>
      </w:r>
      <w:r w:rsidR="00EB0BA6" w:rsidRPr="00B02E43">
        <w:rPr>
          <w:rFonts w:ascii="Times New Roman" w:eastAsia="Times New Roman" w:hAnsi="Times New Roman" w:cs="Times New Roman"/>
        </w:rPr>
        <w:t xml:space="preserve"> </w:t>
      </w:r>
      <w:r w:rsidR="00EA76C0" w:rsidRPr="00B02E43">
        <w:rPr>
          <w:rFonts w:ascii="Times New Roman" w:eastAsia="Times New Roman" w:hAnsi="Times New Roman" w:cs="Times New Roman"/>
        </w:rPr>
        <w:t>7</w:t>
      </w: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patiënten in </w:t>
      </w:r>
      <w:r w:rsidR="00EA76C0" w:rsidRPr="00B02E43">
        <w:rPr>
          <w:rFonts w:ascii="Times New Roman" w:eastAsia="Times New Roman" w:hAnsi="Times New Roman" w:cs="Times New Roman"/>
        </w:rPr>
        <w:t>15.205</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(incidentie bij de patiënten behandeld met ustekinumab: 0,5</w:t>
      </w:r>
      <w:r w:rsidR="00EA76C0" w:rsidRPr="00B02E43">
        <w:rPr>
          <w:rFonts w:ascii="Times New Roman" w:eastAsia="Times New Roman" w:hAnsi="Times New Roman" w:cs="Times New Roman"/>
        </w:rPr>
        <w:t>0</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per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De incidentie van maligniteiten gemeld bij</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patiënten behandeld met ustekinumab was vergelijkbaar met de incidentie verwacht in de algemene bevolking (gestandaardiseerde incidentieratio</w:t>
      </w:r>
      <w:r w:rsidR="00AA016C" w:rsidRPr="00B02E43">
        <w:rPr>
          <w:rFonts w:ascii="Times New Roman" w:eastAsia="Times New Roman" w:hAnsi="Times New Roman" w:cs="Times New Roman"/>
        </w:rPr>
        <w:t> </w:t>
      </w:r>
      <w:r w:rsidRPr="00B02E43">
        <w:rPr>
          <w:rFonts w:ascii="Times New Roman" w:eastAsia="Times New Roman" w:hAnsi="Times New Roman" w:cs="Times New Roman"/>
        </w:rPr>
        <w:t>=</w:t>
      </w:r>
      <w:r w:rsidR="00AA016C" w:rsidRPr="00B02E43">
        <w:rPr>
          <w:rFonts w:ascii="Times New Roman" w:eastAsia="Times New Roman" w:hAnsi="Times New Roman" w:cs="Times New Roman"/>
        </w:rPr>
        <w:t> </w:t>
      </w:r>
      <w:r w:rsidRPr="00B02E43">
        <w:rPr>
          <w:rFonts w:ascii="Times New Roman" w:eastAsia="Times New Roman" w:hAnsi="Times New Roman" w:cs="Times New Roman"/>
        </w:rPr>
        <w:t>0,9</w:t>
      </w:r>
      <w:r w:rsidR="00EA76C0" w:rsidRPr="00B02E43">
        <w:rPr>
          <w:rFonts w:ascii="Times New Roman" w:eastAsia="Times New Roman" w:hAnsi="Times New Roman" w:cs="Times New Roman"/>
        </w:rPr>
        <w:t>4</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[95%-betrouwbaarheidsinterval: 0,7</w:t>
      </w:r>
      <w:r w:rsidR="00EA76C0" w:rsidRPr="00B02E43">
        <w:rPr>
          <w:rFonts w:ascii="Times New Roman" w:eastAsia="Times New Roman" w:hAnsi="Times New Roman" w:cs="Times New Roman"/>
        </w:rPr>
        <w:t>3</w:t>
      </w:r>
      <w:r w:rsidRPr="00B02E43">
        <w:rPr>
          <w:rFonts w:ascii="Times New Roman" w:eastAsia="Times New Roman" w:hAnsi="Times New Roman" w:cs="Times New Roman"/>
        </w:rPr>
        <w:t>, 1,</w:t>
      </w:r>
      <w:r w:rsidR="00EA76C0" w:rsidRPr="00B02E43">
        <w:rPr>
          <w:rFonts w:ascii="Times New Roman" w:eastAsia="Times New Roman" w:hAnsi="Times New Roman" w:cs="Times New Roman"/>
        </w:rPr>
        <w:t>18</w:t>
      </w:r>
      <w:r w:rsidRPr="00B02E43">
        <w:rPr>
          <w:rFonts w:ascii="Times New Roman" w:eastAsia="Times New Roman" w:hAnsi="Times New Roman" w:cs="Times New Roman"/>
        </w:rPr>
        <w:t>], aangepast voor leeftijd, geslacht en ras).</w:t>
      </w:r>
    </w:p>
    <w:p w14:paraId="2F8DC794" w14:textId="7EFF3D6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maligniteiten die het vaakst werden waargenomen, anders</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dan niet-melanome huidkanker, waren prostaat-, </w:t>
      </w:r>
      <w:r w:rsidR="00EA76C0" w:rsidRPr="00B02E43">
        <w:rPr>
          <w:rFonts w:ascii="Times New Roman" w:eastAsia="Times New Roman" w:hAnsi="Times New Roman" w:cs="Times New Roman"/>
        </w:rPr>
        <w:t>melanoma</w:t>
      </w:r>
      <w:r w:rsidR="00EA76C0" w:rsidRPr="00B02E43">
        <w:rPr>
          <w:rFonts w:ascii="Times New Roman" w:eastAsia="Times New Roman" w:hAnsi="Times New Roman" w:cs="Times New Roman"/>
        </w:rPr>
        <w:noBreakHyphen/>
        <w:t xml:space="preserve">, </w:t>
      </w:r>
      <w:r w:rsidRPr="00B02E43">
        <w:rPr>
          <w:rFonts w:ascii="Times New Roman" w:eastAsia="Times New Roman" w:hAnsi="Times New Roman" w:cs="Times New Roman"/>
        </w:rPr>
        <w:t>colorectaal- en borstkankers. De incidentie van niet-melanome huidkanker was voor patiënten behandeld met ustekinumab 0,4</w:t>
      </w:r>
      <w:r w:rsidR="00EA76C0" w:rsidRPr="00B02E43">
        <w:rPr>
          <w:rFonts w:ascii="Times New Roman" w:eastAsia="Times New Roman" w:hAnsi="Times New Roman" w:cs="Times New Roman"/>
        </w:rPr>
        <w:t>6</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per</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w:t>
      </w:r>
      <w:r w:rsidR="00EA76C0" w:rsidRPr="00B02E43">
        <w:rPr>
          <w:rFonts w:ascii="Times New Roman" w:eastAsia="Times New Roman" w:hAnsi="Times New Roman" w:cs="Times New Roman"/>
        </w:rPr>
        <w:t>69</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patiënten in </w:t>
      </w:r>
      <w:r w:rsidR="00EA76C0" w:rsidRPr="00B02E43">
        <w:rPr>
          <w:rFonts w:ascii="Times New Roman" w:eastAsia="Times New Roman" w:hAnsi="Times New Roman" w:cs="Times New Roman"/>
        </w:rPr>
        <w:t>15.165</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De verhouding van patiënten met basaalcelhuidkankers ten opzichte van patiënten met plaveiselcelhuidkankers (3:1) is vergelijkbaar met de verhouding die verwacht kan worden bij de algemene bevolking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6D2E39BA" w14:textId="77777777" w:rsidR="008A6601" w:rsidRPr="00B02E43" w:rsidRDefault="008A6601" w:rsidP="0077779E">
      <w:pPr>
        <w:widowControl/>
        <w:spacing w:after="0" w:line="240" w:lineRule="auto"/>
        <w:rPr>
          <w:rFonts w:ascii="Times New Roman" w:hAnsi="Times New Roman" w:cs="Times New Roman"/>
        </w:rPr>
      </w:pPr>
    </w:p>
    <w:p w14:paraId="216980E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Overgevoeligheids- en infusiereacties</w:t>
      </w:r>
    </w:p>
    <w:p w14:paraId="6783840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studies voor de inductietherapie bij de ziekte van Crohn en colitis ulcerosa zijn er na eenmalige intraveneuze toediening geen gevallen van anafylaxie of andere ernstige infusiereacties gemeld. In deze studies hebben 2,2% van 78</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met een placebo behandelde patiënten en 1,9% van 79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met de aanbevolen dosering van ustekinumab behandelde patiënten melding gemaakt van bijwerkingen die tijdens of binnen een uur na de infusie optraden. Ernstige infusiegerelateerde reacties, waaronder anafylactische reacties op de infusie, zijn gemeld bij post-marketinggebruik (zie</w:t>
      </w:r>
      <w:r w:rsidR="00EB0BA6"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EB0BA6"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3B6CAD0D" w14:textId="77777777" w:rsidR="008A6601" w:rsidRPr="00B02E43" w:rsidRDefault="008A6601" w:rsidP="0077779E">
      <w:pPr>
        <w:widowControl/>
        <w:spacing w:after="0" w:line="240" w:lineRule="auto"/>
        <w:rPr>
          <w:rFonts w:ascii="Times New Roman" w:hAnsi="Times New Roman" w:cs="Times New Roman"/>
        </w:rPr>
      </w:pPr>
    </w:p>
    <w:p w14:paraId="5337A18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Pediatrische patiënten</w:t>
      </w:r>
    </w:p>
    <w:p w14:paraId="183C1DF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 xml:space="preserve">Pediatrische patiënten van </w:t>
      </w:r>
      <w:r w:rsidR="00096BF0" w:rsidRPr="00B02E43">
        <w:rPr>
          <w:rFonts w:ascii="Times New Roman" w:eastAsia="Times New Roman" w:hAnsi="Times New Roman" w:cs="Times New Roman"/>
          <w:i/>
        </w:rPr>
        <w:t>6 </w:t>
      </w:r>
      <w:r w:rsidRPr="00B02E43">
        <w:rPr>
          <w:rFonts w:ascii="Times New Roman" w:eastAsia="Times New Roman" w:hAnsi="Times New Roman" w:cs="Times New Roman"/>
          <w:i/>
        </w:rPr>
        <w:t>jaar en ouder met plaque psoriasis</w:t>
      </w:r>
    </w:p>
    <w:p w14:paraId="555684D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veiligheid van ustekinumab is onderzocht in twee fase 3-studies met pediatrische patiënten met</w:t>
      </w:r>
      <w:r w:rsidR="000D5089" w:rsidRPr="00B02E43">
        <w:rPr>
          <w:rFonts w:ascii="Times New Roman" w:eastAsia="Times New Roman" w:hAnsi="Times New Roman" w:cs="Times New Roman"/>
        </w:rPr>
        <w:t xml:space="preserve"> </w:t>
      </w:r>
      <w:r w:rsidRPr="00B02E43">
        <w:rPr>
          <w:rFonts w:ascii="Times New Roman" w:eastAsia="Times New Roman" w:hAnsi="Times New Roman" w:cs="Times New Roman"/>
        </w:rPr>
        <w:t>matige tot ernstige plaque psoriasis. De eerste studie vond plaats bij 11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patiënten van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t/m 1</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jaar die tot 6</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weken werden behandeld en de tweede studie vond plaats bij 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patiënten van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t/m 1</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 xml:space="preserve">jaar </w:t>
      </w:r>
      <w:r w:rsidRPr="00B02E43">
        <w:rPr>
          <w:rFonts w:ascii="Times New Roman" w:eastAsia="Times New Roman" w:hAnsi="Times New Roman" w:cs="Times New Roman"/>
        </w:rPr>
        <w:lastRenderedPageBreak/>
        <w:t>die tot 5</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weken werden behandeld. In het algemeen waren de bijwerkingen die in deze twee studies werden gemeld - met gegevens over de veiligheid tot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jaar - vergelijkbaar met de bijwerkingen die in eerdere studies werden gezien bij volwassenen met plaque psoriasis.</w:t>
      </w:r>
    </w:p>
    <w:p w14:paraId="73330C76" w14:textId="77777777" w:rsidR="008A6601" w:rsidRPr="00B02E43" w:rsidRDefault="008A6601" w:rsidP="0077779E">
      <w:pPr>
        <w:widowControl/>
        <w:spacing w:after="0" w:line="240" w:lineRule="auto"/>
        <w:rPr>
          <w:rFonts w:ascii="Times New Roman" w:hAnsi="Times New Roman" w:cs="Times New Roman"/>
        </w:rPr>
      </w:pPr>
    </w:p>
    <w:p w14:paraId="0871FB57" w14:textId="77777777" w:rsidR="008A6601" w:rsidRPr="00B02E43" w:rsidRDefault="000853E9" w:rsidP="000D5089">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Melding van vermoedelijke bijwerkingen</w:t>
      </w:r>
    </w:p>
    <w:p w14:paraId="17C3DE72" w14:textId="0EE0D028" w:rsidR="008A6601" w:rsidRPr="00B02E43" w:rsidRDefault="000853E9" w:rsidP="000D5089">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is belangrijk om na toelating van het geneesmiddel vermoedelijke bijwerkingen te melden. Op deze wijze kan de verhouding tussen voordelen en risico’s van het geneesmiddel voortdurend worden</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gevolgd. Beroepsbeoefenaren in de gezondheidszorg wordt verzocht alle vermoedelijke bijwerkingen</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te melden via </w:t>
      </w:r>
      <w:r w:rsidRPr="00B02E43">
        <w:rPr>
          <w:rFonts w:ascii="Times New Roman" w:eastAsia="Times New Roman" w:hAnsi="Times New Roman" w:cs="Times New Roman"/>
          <w:highlight w:val="lightGray"/>
        </w:rPr>
        <w:t xml:space="preserve">het nationale meldsysteem zoals vermeld in </w:t>
      </w:r>
      <w:hyperlink r:id="rId10" w:history="1">
        <w:r w:rsidRPr="00B02E43">
          <w:rPr>
            <w:rStyle w:val="Hyperlink"/>
            <w:rFonts w:ascii="Times New Roman" w:eastAsia="Times New Roman" w:hAnsi="Times New Roman" w:cs="Times New Roman"/>
            <w:highlight w:val="lightGray"/>
          </w:rPr>
          <w:t>aanhangsel V</w:t>
        </w:r>
      </w:hyperlink>
      <w:r w:rsidRPr="00B02E43">
        <w:rPr>
          <w:rFonts w:ascii="Times New Roman" w:eastAsia="Times New Roman" w:hAnsi="Times New Roman" w:cs="Times New Roman"/>
        </w:rPr>
        <w:t>.</w:t>
      </w:r>
    </w:p>
    <w:p w14:paraId="50398AD6" w14:textId="77777777" w:rsidR="008A6601" w:rsidRPr="00B02E43" w:rsidRDefault="008A6601" w:rsidP="0077779E">
      <w:pPr>
        <w:widowControl/>
        <w:spacing w:after="0" w:line="240" w:lineRule="auto"/>
        <w:rPr>
          <w:rFonts w:ascii="Times New Roman" w:hAnsi="Times New Roman" w:cs="Times New Roman"/>
        </w:rPr>
      </w:pPr>
    </w:p>
    <w:p w14:paraId="4A902243"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4.9</w:t>
      </w:r>
      <w:r w:rsidRPr="00B02E43">
        <w:rPr>
          <w:rFonts w:ascii="Times New Roman" w:eastAsia="Times New Roman" w:hAnsi="Times New Roman" w:cs="Times New Roman"/>
          <w:b/>
          <w:bCs/>
        </w:rPr>
        <w:tab/>
        <w:t>Overdosering</w:t>
      </w:r>
    </w:p>
    <w:p w14:paraId="167F3B1C" w14:textId="77777777" w:rsidR="008A6601" w:rsidRPr="00B02E43" w:rsidRDefault="008A6601" w:rsidP="0077779E">
      <w:pPr>
        <w:widowControl/>
        <w:spacing w:after="0" w:line="240" w:lineRule="auto"/>
        <w:rPr>
          <w:rFonts w:ascii="Times New Roman" w:hAnsi="Times New Roman" w:cs="Times New Roman"/>
        </w:rPr>
      </w:pPr>
    </w:p>
    <w:p w14:paraId="2A0B61B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Eenmalige doses tot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mg/kg zijn in klinische onderzoeken intraveneus toegediend zonder dosisbeperkende toxiciteit. In geval van overdosering wordt het aanbevolen de patiënt te controleren op verschijnselen en symptomen van bijwerkingen en direct een geëigende symptomatische behandeling in te stellen.</w:t>
      </w:r>
    </w:p>
    <w:p w14:paraId="11AF5F7A" w14:textId="77777777" w:rsidR="008A6601" w:rsidRPr="00B02E43" w:rsidRDefault="008A6601" w:rsidP="0077779E">
      <w:pPr>
        <w:widowControl/>
        <w:spacing w:after="0" w:line="240" w:lineRule="auto"/>
        <w:rPr>
          <w:rFonts w:ascii="Times New Roman" w:hAnsi="Times New Roman" w:cs="Times New Roman"/>
        </w:rPr>
      </w:pPr>
    </w:p>
    <w:p w14:paraId="0FEE8A30" w14:textId="77777777" w:rsidR="008A6601" w:rsidRPr="00B02E43" w:rsidRDefault="008A6601" w:rsidP="0077779E">
      <w:pPr>
        <w:widowControl/>
        <w:spacing w:after="0" w:line="240" w:lineRule="auto"/>
        <w:rPr>
          <w:rFonts w:ascii="Times New Roman" w:hAnsi="Times New Roman" w:cs="Times New Roman"/>
        </w:rPr>
      </w:pPr>
    </w:p>
    <w:p w14:paraId="4D381620"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w:t>
      </w:r>
      <w:r w:rsidRPr="00B02E43">
        <w:rPr>
          <w:rFonts w:ascii="Times New Roman" w:eastAsia="Times New Roman" w:hAnsi="Times New Roman" w:cs="Times New Roman"/>
          <w:b/>
          <w:bCs/>
        </w:rPr>
        <w:tab/>
        <w:t>FARMACOLOGISCHE EIGENSCHAPPEN</w:t>
      </w:r>
    </w:p>
    <w:p w14:paraId="7BB5966C" w14:textId="77777777" w:rsidR="008A6601" w:rsidRPr="00B02E43" w:rsidRDefault="008A6601" w:rsidP="0077779E">
      <w:pPr>
        <w:widowControl/>
        <w:spacing w:after="0" w:line="240" w:lineRule="auto"/>
        <w:rPr>
          <w:rFonts w:ascii="Times New Roman" w:hAnsi="Times New Roman" w:cs="Times New Roman"/>
        </w:rPr>
      </w:pPr>
    </w:p>
    <w:p w14:paraId="0058B469"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5.1</w:t>
      </w:r>
      <w:r w:rsidRPr="00B02E43">
        <w:rPr>
          <w:rFonts w:ascii="Times New Roman" w:eastAsia="Times New Roman" w:hAnsi="Times New Roman" w:cs="Times New Roman"/>
          <w:b/>
          <w:bCs/>
        </w:rPr>
        <w:tab/>
        <w:t>Farmacodynamische eigenschappen</w:t>
      </w:r>
    </w:p>
    <w:p w14:paraId="660DC754" w14:textId="77777777" w:rsidR="008A6601" w:rsidRPr="00B02E43" w:rsidRDefault="008A6601" w:rsidP="0077779E">
      <w:pPr>
        <w:widowControl/>
        <w:spacing w:after="0" w:line="240" w:lineRule="auto"/>
        <w:rPr>
          <w:rFonts w:ascii="Times New Roman" w:hAnsi="Times New Roman" w:cs="Times New Roman"/>
        </w:rPr>
      </w:pPr>
    </w:p>
    <w:p w14:paraId="39A4E1A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Farmacotherapeutische categorie: Immunosuppressiva, interleukine-remmers, ATC-code: L04AC05</w:t>
      </w:r>
    </w:p>
    <w:p w14:paraId="05715009" w14:textId="77777777" w:rsidR="008A6601" w:rsidRPr="00B02E43" w:rsidRDefault="008A6601" w:rsidP="0077779E">
      <w:pPr>
        <w:widowControl/>
        <w:spacing w:after="0" w:line="240" w:lineRule="auto"/>
        <w:rPr>
          <w:rFonts w:ascii="Times New Roman" w:hAnsi="Times New Roman" w:cs="Times New Roman"/>
        </w:rPr>
      </w:pPr>
    </w:p>
    <w:p w14:paraId="5D6D0E42" w14:textId="3AA5ACA3" w:rsidR="00D92C64" w:rsidRPr="00B02E43" w:rsidRDefault="00D92C64" w:rsidP="0077779E">
      <w:pPr>
        <w:widowControl/>
        <w:spacing w:after="0" w:line="240" w:lineRule="auto"/>
        <w:rPr>
          <w:rFonts w:ascii="Times New Roman" w:eastAsia="Times New Roman" w:hAnsi="Times New Roman" w:cs="Times New Roman"/>
          <w:lang w:eastAsia="fr-LU"/>
        </w:rPr>
      </w:pPr>
      <w:r w:rsidRPr="00B02E43">
        <w:rPr>
          <w:rFonts w:ascii="Times New Roman" w:eastAsia="Times New Roman" w:hAnsi="Times New Roman" w:cs="Times New Roman"/>
          <w:lang w:eastAsia="fr-LU"/>
        </w:rPr>
        <w:t>Fymskina is een biosimilar. Gedetailleerde informatie is beschikbaar op de website van het Europees Geneesmiddelenbureau (</w:t>
      </w:r>
      <w:hyperlink r:id="rId11" w:history="1">
        <w:r w:rsidRPr="00B02E43">
          <w:rPr>
            <w:rFonts w:ascii="Times New Roman" w:eastAsia="Times New Roman" w:hAnsi="Times New Roman" w:cs="Times New Roman"/>
            <w:color w:val="0000FF"/>
            <w:u w:val="single"/>
            <w:lang w:eastAsia="fr-LU"/>
          </w:rPr>
          <w:t>https://www.ema.europa.eu</w:t>
        </w:r>
      </w:hyperlink>
      <w:r w:rsidRPr="00B02E43">
        <w:rPr>
          <w:rFonts w:ascii="Times New Roman" w:eastAsia="Times New Roman" w:hAnsi="Times New Roman" w:cs="Times New Roman"/>
          <w:lang w:eastAsia="fr-LU"/>
        </w:rPr>
        <w:t>).</w:t>
      </w:r>
    </w:p>
    <w:p w14:paraId="08A969F2" w14:textId="77777777" w:rsidR="00D92C64" w:rsidRPr="00B02E43" w:rsidRDefault="00D92C64" w:rsidP="0077779E">
      <w:pPr>
        <w:widowControl/>
        <w:spacing w:after="0" w:line="240" w:lineRule="auto"/>
        <w:rPr>
          <w:rFonts w:ascii="Times New Roman" w:hAnsi="Times New Roman" w:cs="Times New Roman"/>
        </w:rPr>
      </w:pPr>
    </w:p>
    <w:p w14:paraId="67181B9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Werkingsmechanisme</w:t>
      </w:r>
    </w:p>
    <w:p w14:paraId="22E87F00" w14:textId="2496417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Ustekinumab is een geheel humaan IgG1κ-monoklonaal antilichaam dat met specificiteit bindt aan de gemeenschappelijke p40-eiwit-subeenheid van de humane cytokines interleukine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 IL-23. Ustekinumab remt de biologische activiteit van humaan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door p4</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af te houden van binding aan het IL-12R</w:t>
      </w:r>
      <w:r w:rsidR="00EB0BA6" w:rsidRPr="00B02E43">
        <w:rPr>
          <w:rFonts w:ascii="Times New Roman" w:eastAsia="Monotype Hadassah" w:hAnsi="Times New Roman" w:cs="Times New Roman"/>
        </w:rPr>
        <w:sym w:font="Symbol" w:char="F062"/>
      </w:r>
      <w:r w:rsidRPr="00B02E43">
        <w:rPr>
          <w:rFonts w:ascii="Times New Roman" w:eastAsia="Times New Roman" w:hAnsi="Times New Roman" w:cs="Times New Roman"/>
        </w:rPr>
        <w:t>1-receptoreiwit dat tot expressie komt op het oppervlak van afweercellen. Ustekinumab kan niet binden aan IL-1</w:t>
      </w:r>
      <w:r w:rsidR="00096BF0" w:rsidRPr="00B02E43">
        <w:rPr>
          <w:rFonts w:ascii="Times New Roman" w:eastAsia="Times New Roman" w:hAnsi="Times New Roman" w:cs="Times New Roman"/>
        </w:rPr>
        <w:t>2</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of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dat al aan de IL-12R</w:t>
      </w:r>
      <w:r w:rsidR="00EB0BA6" w:rsidRPr="00B02E43">
        <w:rPr>
          <w:rFonts w:ascii="Times New Roman" w:eastAsia="Monotype Hadassah" w:hAnsi="Times New Roman" w:cs="Times New Roman"/>
        </w:rPr>
        <w:sym w:font="Symbol" w:char="F062"/>
      </w:r>
      <w:r w:rsidRPr="00B02E43">
        <w:rPr>
          <w:rFonts w:ascii="Times New Roman" w:eastAsia="Times New Roman" w:hAnsi="Times New Roman" w:cs="Times New Roman"/>
        </w:rPr>
        <w:t>1-receptoren op het celoppervlak is gebonden. Derhalve is het niet waarschijnlijk dat ustekinumab bijdraagt aan de door complement of door antilichaam gemedieerde cytotoxiciteit van cellen met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en/of IL-23-</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receptoren.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zijn heterodimere cytokines afgegeven door geactiveerde antigeenpresenterende cellen zoals macrofagen en dendritische cellen, en beide cytokines hebben een rol bij afweerfuncties;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stimuleert de </w:t>
      </w:r>
      <w:r w:rsidRPr="00B02E43">
        <w:rPr>
          <w:rFonts w:ascii="Times New Roman" w:eastAsia="Times New Roman" w:hAnsi="Times New Roman" w:cs="Times New Roman"/>
          <w:i/>
        </w:rPr>
        <w:t xml:space="preserve">natural killer </w:t>
      </w:r>
      <w:r w:rsidRPr="00B02E43">
        <w:rPr>
          <w:rFonts w:ascii="Times New Roman" w:eastAsia="Times New Roman" w:hAnsi="Times New Roman" w:cs="Times New Roman"/>
        </w:rPr>
        <w:t xml:space="preserve">(NK)-cellen en bevordert de differentiatie van CD4+ T-cellen tot het T-helper </w:t>
      </w:r>
      <w:r w:rsidR="00096BF0" w:rsidRPr="00B02E43">
        <w:rPr>
          <w:rFonts w:ascii="Times New Roman" w:eastAsia="Times New Roman" w:hAnsi="Times New Roman" w:cs="Times New Roman"/>
        </w:rPr>
        <w:t>1</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(Th1)-fenotype;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induceert de T-helper 1</w:t>
      </w:r>
      <w:r w:rsidR="00096BF0" w:rsidRPr="00B02E43">
        <w:rPr>
          <w:rFonts w:ascii="Times New Roman" w:eastAsia="Times New Roman" w:hAnsi="Times New Roman" w:cs="Times New Roman"/>
        </w:rPr>
        <w:t>7</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(Th17)-route. Abnormale regulatie van IL-1</w:t>
      </w:r>
      <w:r w:rsidR="00096BF0" w:rsidRPr="00B02E43">
        <w:rPr>
          <w:rFonts w:ascii="Times New Roman" w:eastAsia="Times New Roman" w:hAnsi="Times New Roman" w:cs="Times New Roman"/>
        </w:rPr>
        <w:t>2</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is echter geassocieerd met immuungemedieerde</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aandoeningen zoals psoriasis, arthritis psoriatica</w:t>
      </w:r>
      <w:r w:rsidR="00266383" w:rsidRPr="00B02E43">
        <w:rPr>
          <w:rFonts w:ascii="Times New Roman" w:eastAsia="Times New Roman" w:hAnsi="Times New Roman" w:cs="Times New Roman"/>
        </w:rPr>
        <w:t xml:space="preserve"> en</w:t>
      </w:r>
      <w:r w:rsidRPr="00B02E43">
        <w:rPr>
          <w:rFonts w:ascii="Times New Roman" w:eastAsia="Times New Roman" w:hAnsi="Times New Roman" w:cs="Times New Roman"/>
        </w:rPr>
        <w:t xml:space="preserve"> de ziekte van Crohn.</w:t>
      </w:r>
    </w:p>
    <w:p w14:paraId="4C5CED7A" w14:textId="77777777" w:rsidR="008A6601" w:rsidRPr="00B02E43" w:rsidRDefault="008A6601" w:rsidP="0077779E">
      <w:pPr>
        <w:widowControl/>
        <w:spacing w:after="0" w:line="240" w:lineRule="auto"/>
        <w:rPr>
          <w:rFonts w:ascii="Times New Roman" w:hAnsi="Times New Roman" w:cs="Times New Roman"/>
        </w:rPr>
      </w:pPr>
    </w:p>
    <w:p w14:paraId="240F504B" w14:textId="426608DE"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Door aan p40, de gemeenschappelijke subeenheid van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 IL-23, te binden, kan ustekinumab zijn klinische effecten bij psoriasis, arthritis psoriatica</w:t>
      </w:r>
      <w:r w:rsidR="00266383" w:rsidRPr="00B02E43">
        <w:rPr>
          <w:rFonts w:ascii="Times New Roman" w:eastAsia="Times New Roman" w:hAnsi="Times New Roman" w:cs="Times New Roman"/>
        </w:rPr>
        <w:t xml:space="preserve"> en</w:t>
      </w:r>
      <w:r w:rsidRPr="00B02E43">
        <w:rPr>
          <w:rFonts w:ascii="Times New Roman" w:eastAsia="Times New Roman" w:hAnsi="Times New Roman" w:cs="Times New Roman"/>
        </w:rPr>
        <w:t xml:space="preserve"> de ziekte van Crohn uitoefenen door de Th1- en Th17-cytokineroutes te onderbreken, die bij de pathologie van deze aandoeningen centraal staan.</w:t>
      </w:r>
    </w:p>
    <w:p w14:paraId="7A880118" w14:textId="77777777" w:rsidR="008A6601" w:rsidRPr="00B02E43" w:rsidRDefault="008A6601" w:rsidP="0077779E">
      <w:pPr>
        <w:widowControl/>
        <w:spacing w:after="0" w:line="240" w:lineRule="auto"/>
        <w:rPr>
          <w:rFonts w:ascii="Times New Roman" w:hAnsi="Times New Roman" w:cs="Times New Roman"/>
        </w:rPr>
      </w:pPr>
    </w:p>
    <w:p w14:paraId="4E9EEA3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met de ziekte van Crohn resulteerde behandeling met ustekinumab in een verlaging van ontstekingsmarkers, waaronder C-reactief proteïne (CRP) en fecaal calprotectine, in de inductiefase; dit effect hield aan in de onderhoudsfase. CRP werd beoordeeld tijdens de verlenging van de studie en de verminderingen waargenomen tijdens de onderhoudsfase werden over het algemeen tot en met week</w:t>
      </w:r>
      <w:r w:rsidR="00EB0BA6" w:rsidRPr="00B02E43">
        <w:rPr>
          <w:rFonts w:ascii="Times New Roman" w:eastAsia="Times New Roman" w:hAnsi="Times New Roman" w:cs="Times New Roman"/>
        </w:rPr>
        <w:t> </w:t>
      </w:r>
      <w:r w:rsidRPr="00B02E43">
        <w:rPr>
          <w:rFonts w:ascii="Times New Roman" w:eastAsia="Times New Roman" w:hAnsi="Times New Roman" w:cs="Times New Roman"/>
        </w:rPr>
        <w:t>25</w:t>
      </w:r>
      <w:r w:rsidR="00096BF0" w:rsidRPr="00B02E43">
        <w:rPr>
          <w:rFonts w:ascii="Times New Roman" w:eastAsia="Times New Roman" w:hAnsi="Times New Roman" w:cs="Times New Roman"/>
        </w:rPr>
        <w:t>2</w:t>
      </w:r>
      <w:r w:rsidR="00EB0BA6"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gehandhaafd.</w:t>
      </w:r>
    </w:p>
    <w:p w14:paraId="3CB1F378" w14:textId="77777777" w:rsidR="00096BF0" w:rsidRPr="00B02E43" w:rsidRDefault="00096BF0" w:rsidP="0077779E">
      <w:pPr>
        <w:widowControl/>
        <w:spacing w:after="0" w:line="240" w:lineRule="auto"/>
        <w:rPr>
          <w:rFonts w:ascii="Times New Roman" w:hAnsi="Times New Roman" w:cs="Times New Roman"/>
        </w:rPr>
      </w:pPr>
    </w:p>
    <w:p w14:paraId="11D61B0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Immunisatie</w:t>
      </w:r>
    </w:p>
    <w:p w14:paraId="5DD70274" w14:textId="53CA26E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Gedurende de langdurige verlenging van Psoriasis studie</w:t>
      </w:r>
      <w:r w:rsidR="00402A7F" w:rsidRPr="00B02E43">
        <w:rPr>
          <w:rFonts w:ascii="Times New Roman" w:eastAsia="Times New Roman" w:hAnsi="Times New Roman" w:cs="Times New Roman"/>
        </w:rPr>
        <w:t> </w:t>
      </w:r>
      <w:r w:rsidR="00096BF0" w:rsidRPr="00B02E43">
        <w:rPr>
          <w:rFonts w:ascii="Times New Roman" w:eastAsia="Times New Roman" w:hAnsi="Times New Roman" w:cs="Times New Roman"/>
        </w:rPr>
        <w:t>2</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(PHOENIX</w:t>
      </w:r>
      <w:r w:rsidR="00402A7F" w:rsidRPr="00B02E43">
        <w:rPr>
          <w:rFonts w:ascii="Times New Roman" w:eastAsia="Times New Roman" w:hAnsi="Times New Roman" w:cs="Times New Roman"/>
        </w:rPr>
        <w:t> </w:t>
      </w:r>
      <w:r w:rsidRPr="00B02E43">
        <w:rPr>
          <w:rFonts w:ascii="Times New Roman" w:eastAsia="Times New Roman" w:hAnsi="Times New Roman" w:cs="Times New Roman"/>
        </w:rPr>
        <w:t>2) vertoonden volwassen patiënten die minstens 3,</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jaar behandeld werden met </w:t>
      </w:r>
      <w:r w:rsidR="00D92C64"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vergelijkbare antilichaamresponsen tegen zowel pneumokokkenpolysaccharide- als tetanusvaccins als een niet-systemisch behandelde psoriasis controlegroep. Een vergelijkbaar aantal volwassen patiënten </w:t>
      </w:r>
      <w:r w:rsidRPr="00B02E43">
        <w:rPr>
          <w:rFonts w:ascii="Times New Roman" w:eastAsia="Times New Roman" w:hAnsi="Times New Roman" w:cs="Times New Roman"/>
        </w:rPr>
        <w:lastRenderedPageBreak/>
        <w:t xml:space="preserve">ontwikkelde beschermende spiegels van anti-pneumokokken en anti-tetanus antilichamen en antilichaamtiters waren vergelijkbaar tussen patiënten die met </w:t>
      </w:r>
      <w:r w:rsidR="00D92C64"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behandeld waren en controlepatiënten.</w:t>
      </w:r>
    </w:p>
    <w:p w14:paraId="1C85F71B" w14:textId="77777777" w:rsidR="008A6601" w:rsidRPr="00B02E43" w:rsidRDefault="008A6601" w:rsidP="0077779E">
      <w:pPr>
        <w:widowControl/>
        <w:spacing w:after="0" w:line="240" w:lineRule="auto"/>
        <w:rPr>
          <w:rFonts w:ascii="Times New Roman" w:hAnsi="Times New Roman" w:cs="Times New Roman"/>
        </w:rPr>
      </w:pPr>
    </w:p>
    <w:p w14:paraId="5A658DEA" w14:textId="77777777" w:rsidR="008A6601" w:rsidRPr="00B02E43" w:rsidRDefault="000853E9" w:rsidP="000D5089">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Klinische werkzaamheid</w:t>
      </w:r>
    </w:p>
    <w:p w14:paraId="05023250" w14:textId="77777777" w:rsidR="008A6601" w:rsidRPr="00B02E43" w:rsidRDefault="008A6601" w:rsidP="000D5089">
      <w:pPr>
        <w:keepNext/>
        <w:widowControl/>
        <w:spacing w:after="0" w:line="240" w:lineRule="auto"/>
        <w:rPr>
          <w:rFonts w:ascii="Times New Roman" w:hAnsi="Times New Roman" w:cs="Times New Roman"/>
        </w:rPr>
      </w:pPr>
    </w:p>
    <w:p w14:paraId="4050D48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Ziekte van Crohn</w:t>
      </w:r>
    </w:p>
    <w:p w14:paraId="77F6BC26" w14:textId="27C5BAFA"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veiligheid en werkzaamheid van ustekinumab zijn onderzocht in drie, in meerdere centra uitgevoerde, gerandomiseerde, dubbelblinde, placebogecontroleerde studies bij volwassen patiënten</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met matig tot ernstig actieve ziekte van Crohn (score van de activiteitsindex van de ziekte van Crohn</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Pr="00B02E43">
        <w:rPr>
          <w:rFonts w:ascii="Times New Roman" w:eastAsia="Times New Roman" w:hAnsi="Times New Roman" w:cs="Times New Roman"/>
          <w:i/>
        </w:rPr>
        <w:t xml:space="preserve">Crohn’s Disease Activity Index; </w:t>
      </w:r>
      <w:r w:rsidRPr="00B02E43">
        <w:rPr>
          <w:rFonts w:ascii="Times New Roman" w:eastAsia="Times New Roman" w:hAnsi="Times New Roman" w:cs="Times New Roman"/>
        </w:rPr>
        <w:t>CDAI] van ≥</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22</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en ≤</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 xml:space="preserve">450). Het klinische ontwikkelingsprogramma bestond uit twee studies van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voor de intraveneuze inductietherapie (UNITI-</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en UNITI-2),</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gevolgd door een studie van 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voor de subcutane onderhoudsbehandeling (IM-UNITI) met</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gerandomiseerde stopzetting van de actieve behandeling, een behandelingsperiode van in </w:t>
      </w:r>
      <w:r w:rsidR="00F85372" w:rsidRPr="00B02E43">
        <w:rPr>
          <w:rFonts w:ascii="Times New Roman" w:eastAsia="Times New Roman" w:hAnsi="Times New Roman" w:cs="Times New Roman"/>
        </w:rPr>
        <w:t>tota</w:t>
      </w:r>
      <w:r w:rsidR="009743E0" w:rsidRPr="00B02E43">
        <w:rPr>
          <w:rFonts w:ascii="Times New Roman" w:eastAsia="Times New Roman" w:hAnsi="Times New Roman" w:cs="Times New Roman"/>
        </w:rPr>
        <w:t>a</w:t>
      </w:r>
      <w:r w:rsidR="00F85372" w:rsidRPr="00B02E43">
        <w:rPr>
          <w:rFonts w:ascii="Times New Roman" w:eastAsia="Times New Roman" w:hAnsi="Times New Roman" w:cs="Times New Roman"/>
        </w:rPr>
        <w:t xml:space="preserve">l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p>
    <w:p w14:paraId="4F9CEDF9" w14:textId="77777777" w:rsidR="008A6601" w:rsidRPr="00B02E43" w:rsidRDefault="008A6601" w:rsidP="0077779E">
      <w:pPr>
        <w:widowControl/>
        <w:spacing w:after="0" w:line="240" w:lineRule="auto"/>
        <w:rPr>
          <w:rFonts w:ascii="Times New Roman" w:hAnsi="Times New Roman" w:cs="Times New Roman"/>
        </w:rPr>
      </w:pPr>
    </w:p>
    <w:p w14:paraId="5262402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studies voor de inductietherapie waren 1.40</w:t>
      </w:r>
      <w:r w:rsidR="00096BF0" w:rsidRPr="00B02E43">
        <w:rPr>
          <w:rFonts w:ascii="Times New Roman" w:eastAsia="Times New Roman" w:hAnsi="Times New Roman" w:cs="Times New Roman"/>
        </w:rPr>
        <w:t>9</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(UNITI-1, n</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769; UNITI-2, n</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640) patiënten opgenomen. Het primaire eindpunt voor de beide studies voor de inductietherapie was het percentage patiënten met een klinische respons (gedefinieerd als een verlaging van de CDAI-score met</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 in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6. Er zijn voor beide studies tot en met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8</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gegevens over de werkzaamheid verzameld en geanalyseerd. Gelijktijdige toediening van orale corticosteroïden, immunomodulatoren,</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aminosalicylaten en antibiotica was toegestaan en 75% van de patiënten werd doorbehandeld met minstens een van deze middelen. In beide studies werden de patiënten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0</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gerandomiseerd naar</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behandeling met een eenmalige intraveneuze toediening van óf de aanbevolen, op het lichaamsgewicht afgestemde dosis van ongeveer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mg/kg (zie</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tabel</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1, rubriek</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4.2), óf een vaste dosis van 13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óf een placebo.</w:t>
      </w:r>
    </w:p>
    <w:p w14:paraId="1E43D1B7" w14:textId="77777777" w:rsidR="008A6601" w:rsidRPr="00B02E43" w:rsidRDefault="008A6601" w:rsidP="0077779E">
      <w:pPr>
        <w:widowControl/>
        <w:spacing w:after="0" w:line="240" w:lineRule="auto"/>
        <w:rPr>
          <w:rFonts w:ascii="Times New Roman" w:hAnsi="Times New Roman" w:cs="Times New Roman"/>
        </w:rPr>
      </w:pPr>
    </w:p>
    <w:p w14:paraId="2AD1202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patiënten in de UNITI-1-studie hadden niet gereageerd op voorafgaande anti-TNFα-therapie of verdroegen deze therapie niet. Ongeveer 48% had niet gereageerd op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voorafgaande anti-TNF</w:t>
      </w:r>
      <w:r w:rsidR="00F85372" w:rsidRPr="00B02E43">
        <w:rPr>
          <w:rFonts w:ascii="Times New Roman" w:eastAsia="Times New Roman" w:hAnsi="Times New Roman" w:cs="Times New Roman"/>
        </w:rPr>
        <w:t>α</w:t>
      </w:r>
      <w:r w:rsidRPr="00B02E43">
        <w:rPr>
          <w:rFonts w:ascii="Times New Roman" w:eastAsia="Times New Roman" w:hAnsi="Times New Roman" w:cs="Times New Roman"/>
        </w:rPr>
        <w:t xml:space="preserve">- therapie en 52% had niet gereageerd op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of </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 xml:space="preserve">voorafgaande anti-TNFα-therapieën. In deze studie reageerde 29,1% van de patiënten primair onvoldoende (primaire </w:t>
      </w:r>
      <w:r w:rsidRPr="00B02E43">
        <w:rPr>
          <w:rFonts w:ascii="Times New Roman" w:eastAsia="Times New Roman" w:hAnsi="Times New Roman" w:cs="Times New Roman"/>
          <w:i/>
        </w:rPr>
        <w:t>non-responders</w:t>
      </w:r>
      <w:r w:rsidRPr="00B02E43">
        <w:rPr>
          <w:rFonts w:ascii="Times New Roman" w:eastAsia="Times New Roman" w:hAnsi="Times New Roman" w:cs="Times New Roman"/>
        </w:rPr>
        <w:t>), reageerde 69,4%</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aanvankelijk wel maar later niet meer (secundaire </w:t>
      </w:r>
      <w:r w:rsidRPr="00B02E43">
        <w:rPr>
          <w:rFonts w:ascii="Times New Roman" w:eastAsia="Times New Roman" w:hAnsi="Times New Roman" w:cs="Times New Roman"/>
          <w:i/>
        </w:rPr>
        <w:t>non-responders</w:t>
      </w:r>
      <w:r w:rsidRPr="00B02E43">
        <w:rPr>
          <w:rFonts w:ascii="Times New Roman" w:eastAsia="Times New Roman" w:hAnsi="Times New Roman" w:cs="Times New Roman"/>
        </w:rPr>
        <w:t>) en verdroeg 36,4% geen behandeling met TNFα-remmers.</w:t>
      </w:r>
    </w:p>
    <w:p w14:paraId="33CAC392" w14:textId="77777777" w:rsidR="008A6601" w:rsidRPr="00B02E43" w:rsidRDefault="008A6601" w:rsidP="0077779E">
      <w:pPr>
        <w:widowControl/>
        <w:spacing w:after="0" w:line="240" w:lineRule="auto"/>
        <w:rPr>
          <w:rFonts w:ascii="Times New Roman" w:hAnsi="Times New Roman" w:cs="Times New Roman"/>
        </w:rPr>
      </w:pPr>
    </w:p>
    <w:p w14:paraId="04BD7E4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patiënten in de UNITI-2-hadden niet gereageerd op minstens één conventionele therapie, waaronder corticosteroïden of immunomodulatoren, en deze patiënten waren óf nog niet eerder met een TNFα-remmer behandeld (68,6%), óf wel eerder succesvol met een TNFα-remmer behandeld (31,4%).</w:t>
      </w:r>
    </w:p>
    <w:p w14:paraId="74A1184A" w14:textId="77777777" w:rsidR="008A6601" w:rsidRPr="00B02E43" w:rsidRDefault="008A6601" w:rsidP="0077779E">
      <w:pPr>
        <w:widowControl/>
        <w:spacing w:after="0" w:line="240" w:lineRule="auto"/>
        <w:rPr>
          <w:rFonts w:ascii="Times New Roman" w:hAnsi="Times New Roman" w:cs="Times New Roman"/>
        </w:rPr>
      </w:pPr>
    </w:p>
    <w:p w14:paraId="632DD42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zowel de UNITI-1-studie als de UNITI-2-studie was het percentage patiënten met een klinische respons en remissie significant groter in de groep die met ustekinumab was behandeld dan in de groep die met placebo was behandeld (tabel</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3). De klinische respons en remissie bij de patiënten die met ustekinumab waren behandeld waren in week</w:t>
      </w:r>
      <w:r w:rsidR="00F85372" w:rsidRPr="00B02E43">
        <w:rPr>
          <w:rFonts w:ascii="Times New Roman" w:eastAsia="Times New Roman" w:hAnsi="Times New Roman" w:cs="Times New Roman"/>
        </w:rPr>
        <w:t> </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al significant en bleven toenemen tot en met week</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8. In deze studies voor de inductietherapie was de werkzaamheid in de groep met de op het lichaamsgewicht afgestemde dosering beter en langduriger dan in de groep met de vaste dosering van</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13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De op het lichaamsgewicht afgestemde dosering is daarom de aanbevolen dosering voor de intraveneuze inductietherapie.</w:t>
      </w:r>
    </w:p>
    <w:p w14:paraId="7031C7F1" w14:textId="77777777" w:rsidR="00096BF0" w:rsidRPr="00B02E43" w:rsidRDefault="00096BF0" w:rsidP="0077779E">
      <w:pPr>
        <w:widowControl/>
        <w:spacing w:after="0" w:line="240" w:lineRule="auto"/>
        <w:rPr>
          <w:rFonts w:ascii="Times New Roman" w:hAnsi="Times New Roman" w:cs="Times New Roman"/>
        </w:rPr>
      </w:pPr>
    </w:p>
    <w:p w14:paraId="40D06395" w14:textId="77777777" w:rsidR="008A6601" w:rsidRPr="00B02E43" w:rsidRDefault="000853E9" w:rsidP="0077779E">
      <w:pPr>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t>Tabel</w:t>
      </w:r>
      <w:r w:rsidR="00BD1223" w:rsidRPr="00B02E43">
        <w:rPr>
          <w:rFonts w:ascii="Times New Roman" w:eastAsia="Times New Roman" w:hAnsi="Times New Roman" w:cs="Times New Roman"/>
          <w:i/>
        </w:rPr>
        <w:t> </w:t>
      </w:r>
      <w:r w:rsidRPr="00B02E43">
        <w:rPr>
          <w:rFonts w:ascii="Times New Roman" w:eastAsia="Times New Roman" w:hAnsi="Times New Roman" w:cs="Times New Roman"/>
          <w:i/>
        </w:rPr>
        <w:t>3:</w:t>
      </w:r>
      <w:r w:rsidRPr="00B02E43">
        <w:rPr>
          <w:rFonts w:ascii="Times New Roman" w:eastAsia="Times New Roman" w:hAnsi="Times New Roman" w:cs="Times New Roman"/>
          <w:i/>
        </w:rPr>
        <w:tab/>
        <w:t>Optreden van een klinische respons en remissie in UNITI-</w:t>
      </w:r>
      <w:r w:rsidR="00096BF0" w:rsidRPr="00B02E43">
        <w:rPr>
          <w:rFonts w:ascii="Times New Roman" w:eastAsia="Times New Roman" w:hAnsi="Times New Roman" w:cs="Times New Roman"/>
          <w:i/>
        </w:rPr>
        <w:t>1 </w:t>
      </w:r>
      <w:r w:rsidRPr="00B02E43">
        <w:rPr>
          <w:rFonts w:ascii="Times New Roman" w:eastAsia="Times New Roman" w:hAnsi="Times New Roman" w:cs="Times New Roman"/>
          <w:i/>
        </w:rPr>
        <w:t>en UNITI-2</w:t>
      </w:r>
    </w:p>
    <w:tbl>
      <w:tblPr>
        <w:tblW w:w="0" w:type="auto"/>
        <w:tblLayout w:type="fixed"/>
        <w:tblLook w:val="01E0" w:firstRow="1" w:lastRow="1" w:firstColumn="1" w:lastColumn="1" w:noHBand="0" w:noVBand="0"/>
      </w:tblPr>
      <w:tblGrid>
        <w:gridCol w:w="2690"/>
        <w:gridCol w:w="1594"/>
        <w:gridCol w:w="1596"/>
        <w:gridCol w:w="1596"/>
        <w:gridCol w:w="1596"/>
      </w:tblGrid>
      <w:tr w:rsidR="008A6601" w:rsidRPr="00B02E43" w14:paraId="327E0F36" w14:textId="77777777" w:rsidTr="00D94149">
        <w:tc>
          <w:tcPr>
            <w:tcW w:w="2690" w:type="dxa"/>
            <w:tcBorders>
              <w:top w:val="single" w:sz="4" w:space="0" w:color="000000"/>
              <w:left w:val="single" w:sz="4" w:space="0" w:color="000000"/>
              <w:bottom w:val="single" w:sz="4" w:space="0" w:color="000000"/>
              <w:right w:val="single" w:sz="4" w:space="0" w:color="000000"/>
            </w:tcBorders>
          </w:tcPr>
          <w:p w14:paraId="15892EDD" w14:textId="77777777" w:rsidR="008A6601" w:rsidRPr="00B02E43" w:rsidRDefault="008A6601" w:rsidP="0077779E">
            <w:pPr>
              <w:widowControl/>
              <w:spacing w:after="0" w:line="240" w:lineRule="auto"/>
              <w:rPr>
                <w:rFonts w:ascii="Times New Roman" w:hAnsi="Times New Roman" w:cs="Times New Roman"/>
              </w:rPr>
            </w:pPr>
          </w:p>
        </w:tc>
        <w:tc>
          <w:tcPr>
            <w:tcW w:w="3190" w:type="dxa"/>
            <w:gridSpan w:val="2"/>
            <w:tcBorders>
              <w:top w:val="single" w:sz="4" w:space="0" w:color="000000"/>
              <w:left w:val="single" w:sz="4" w:space="0" w:color="000000"/>
              <w:bottom w:val="single" w:sz="4" w:space="0" w:color="000000"/>
              <w:right w:val="single" w:sz="4" w:space="0" w:color="000000"/>
            </w:tcBorders>
          </w:tcPr>
          <w:p w14:paraId="4AD77EB2"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UNITI-1</w:t>
            </w:r>
            <w:r w:rsidRPr="00B02E43">
              <w:rPr>
                <w:rFonts w:ascii="Times New Roman" w:eastAsia="Times New Roman" w:hAnsi="Times New Roman" w:cs="Times New Roman"/>
                <w:i/>
              </w:rPr>
              <w:t>*</w:t>
            </w:r>
          </w:p>
        </w:tc>
        <w:tc>
          <w:tcPr>
            <w:tcW w:w="3192" w:type="dxa"/>
            <w:gridSpan w:val="2"/>
            <w:tcBorders>
              <w:top w:val="single" w:sz="4" w:space="0" w:color="000000"/>
              <w:left w:val="single" w:sz="4" w:space="0" w:color="000000"/>
              <w:bottom w:val="single" w:sz="4" w:space="0" w:color="000000"/>
              <w:right w:val="single" w:sz="4" w:space="0" w:color="000000"/>
            </w:tcBorders>
          </w:tcPr>
          <w:p w14:paraId="48244529"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UNITI-2</w:t>
            </w:r>
            <w:r w:rsidRPr="00B02E43">
              <w:rPr>
                <w:rFonts w:ascii="Times New Roman" w:eastAsia="Times New Roman" w:hAnsi="Times New Roman" w:cs="Times New Roman"/>
                <w:i/>
              </w:rPr>
              <w:t>**</w:t>
            </w:r>
          </w:p>
        </w:tc>
      </w:tr>
      <w:tr w:rsidR="008A6601" w:rsidRPr="00B02E43" w14:paraId="285828A6" w14:textId="77777777" w:rsidTr="00D94149">
        <w:tc>
          <w:tcPr>
            <w:tcW w:w="2690" w:type="dxa"/>
            <w:tcBorders>
              <w:top w:val="single" w:sz="4" w:space="0" w:color="000000"/>
              <w:left w:val="single" w:sz="4" w:space="0" w:color="000000"/>
              <w:bottom w:val="single" w:sz="4" w:space="0" w:color="000000"/>
              <w:right w:val="single" w:sz="4" w:space="0" w:color="000000"/>
            </w:tcBorders>
          </w:tcPr>
          <w:p w14:paraId="291A51E0" w14:textId="77777777" w:rsidR="008A6601" w:rsidRPr="00B02E43" w:rsidRDefault="008A6601" w:rsidP="0077779E">
            <w:pPr>
              <w:widowControl/>
              <w:spacing w:after="0" w:line="240" w:lineRule="auto"/>
              <w:rPr>
                <w:rFonts w:ascii="Times New Roman" w:hAnsi="Times New Roman" w:cs="Times New Roman"/>
              </w:rPr>
            </w:pPr>
          </w:p>
        </w:tc>
        <w:tc>
          <w:tcPr>
            <w:tcW w:w="1594" w:type="dxa"/>
            <w:tcBorders>
              <w:top w:val="single" w:sz="4" w:space="0" w:color="000000"/>
              <w:left w:val="single" w:sz="4" w:space="0" w:color="000000"/>
              <w:bottom w:val="single" w:sz="4" w:space="0" w:color="000000"/>
              <w:right w:val="single" w:sz="4" w:space="0" w:color="000000"/>
            </w:tcBorders>
          </w:tcPr>
          <w:p w14:paraId="71C3CE3F"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Placebo</w:t>
            </w:r>
          </w:p>
          <w:p w14:paraId="7FCC38D9"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F85372"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F85372" w:rsidRPr="00B02E43">
              <w:rPr>
                <w:rFonts w:ascii="Times New Roman" w:eastAsia="Times New Roman" w:hAnsi="Times New Roman" w:cs="Times New Roman"/>
                <w:b/>
                <w:bCs/>
              </w:rPr>
              <w:t> </w:t>
            </w:r>
            <w:r w:rsidRPr="00B02E43">
              <w:rPr>
                <w:rFonts w:ascii="Times New Roman" w:eastAsia="Times New Roman" w:hAnsi="Times New Roman" w:cs="Times New Roman"/>
                <w:b/>
                <w:bCs/>
              </w:rPr>
              <w:t>247</w:t>
            </w:r>
          </w:p>
        </w:tc>
        <w:tc>
          <w:tcPr>
            <w:tcW w:w="1596" w:type="dxa"/>
            <w:tcBorders>
              <w:top w:val="single" w:sz="4" w:space="0" w:color="000000"/>
              <w:left w:val="single" w:sz="4" w:space="0" w:color="000000"/>
              <w:bottom w:val="single" w:sz="4" w:space="0" w:color="000000"/>
              <w:right w:val="single" w:sz="4" w:space="0" w:color="000000"/>
            </w:tcBorders>
          </w:tcPr>
          <w:p w14:paraId="58ADE7AC"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Aanbevolen dosis van ustekinumab N</w:t>
            </w:r>
            <w:r w:rsidR="00F85372"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F85372" w:rsidRPr="00B02E43">
              <w:rPr>
                <w:rFonts w:ascii="Times New Roman" w:eastAsia="Times New Roman" w:hAnsi="Times New Roman" w:cs="Times New Roman"/>
                <w:b/>
                <w:bCs/>
              </w:rPr>
              <w:t> </w:t>
            </w:r>
            <w:r w:rsidRPr="00B02E43">
              <w:rPr>
                <w:rFonts w:ascii="Times New Roman" w:eastAsia="Times New Roman" w:hAnsi="Times New Roman" w:cs="Times New Roman"/>
                <w:b/>
                <w:bCs/>
              </w:rPr>
              <w:t>249</w:t>
            </w:r>
          </w:p>
        </w:tc>
        <w:tc>
          <w:tcPr>
            <w:tcW w:w="1596" w:type="dxa"/>
            <w:tcBorders>
              <w:top w:val="single" w:sz="4" w:space="0" w:color="000000"/>
              <w:left w:val="single" w:sz="4" w:space="0" w:color="000000"/>
              <w:bottom w:val="single" w:sz="4" w:space="0" w:color="000000"/>
              <w:right w:val="single" w:sz="4" w:space="0" w:color="000000"/>
            </w:tcBorders>
          </w:tcPr>
          <w:p w14:paraId="229DA1A7"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Placebo</w:t>
            </w:r>
          </w:p>
          <w:p w14:paraId="144F5A4A"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F85372"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F85372" w:rsidRPr="00B02E43">
              <w:rPr>
                <w:rFonts w:ascii="Times New Roman" w:eastAsia="Times New Roman" w:hAnsi="Times New Roman" w:cs="Times New Roman"/>
                <w:b/>
                <w:bCs/>
              </w:rPr>
              <w:t> </w:t>
            </w:r>
            <w:r w:rsidRPr="00B02E43">
              <w:rPr>
                <w:rFonts w:ascii="Times New Roman" w:eastAsia="Times New Roman" w:hAnsi="Times New Roman" w:cs="Times New Roman"/>
                <w:b/>
                <w:bCs/>
              </w:rPr>
              <w:t>209</w:t>
            </w:r>
          </w:p>
        </w:tc>
        <w:tc>
          <w:tcPr>
            <w:tcW w:w="1596" w:type="dxa"/>
            <w:tcBorders>
              <w:top w:val="single" w:sz="4" w:space="0" w:color="000000"/>
              <w:left w:val="single" w:sz="4" w:space="0" w:color="000000"/>
              <w:bottom w:val="single" w:sz="4" w:space="0" w:color="000000"/>
              <w:right w:val="single" w:sz="4" w:space="0" w:color="000000"/>
            </w:tcBorders>
          </w:tcPr>
          <w:p w14:paraId="43477B76"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Aanbevolen dosis van ustekinumab N</w:t>
            </w:r>
            <w:r w:rsidR="00F85372"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F85372" w:rsidRPr="00B02E43">
              <w:rPr>
                <w:rFonts w:ascii="Times New Roman" w:eastAsia="Times New Roman" w:hAnsi="Times New Roman" w:cs="Times New Roman"/>
                <w:b/>
                <w:bCs/>
              </w:rPr>
              <w:t> </w:t>
            </w:r>
            <w:r w:rsidRPr="00B02E43">
              <w:rPr>
                <w:rFonts w:ascii="Times New Roman" w:eastAsia="Times New Roman" w:hAnsi="Times New Roman" w:cs="Times New Roman"/>
                <w:b/>
                <w:bCs/>
              </w:rPr>
              <w:t>209</w:t>
            </w:r>
          </w:p>
        </w:tc>
      </w:tr>
      <w:tr w:rsidR="008A6601" w:rsidRPr="00B02E43" w14:paraId="5371A9E0" w14:textId="77777777" w:rsidTr="00D94149">
        <w:tc>
          <w:tcPr>
            <w:tcW w:w="2690" w:type="dxa"/>
            <w:tcBorders>
              <w:top w:val="single" w:sz="4" w:space="0" w:color="000000"/>
              <w:left w:val="single" w:sz="4" w:space="0" w:color="000000"/>
              <w:bottom w:val="single" w:sz="4" w:space="0" w:color="000000"/>
              <w:right w:val="single" w:sz="4" w:space="0" w:color="000000"/>
            </w:tcBorders>
          </w:tcPr>
          <w:p w14:paraId="591C266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remissie,</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week</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8</w:t>
            </w:r>
          </w:p>
        </w:tc>
        <w:tc>
          <w:tcPr>
            <w:tcW w:w="1594" w:type="dxa"/>
            <w:tcBorders>
              <w:top w:val="single" w:sz="4" w:space="0" w:color="000000"/>
              <w:left w:val="single" w:sz="4" w:space="0" w:color="000000"/>
              <w:bottom w:val="single" w:sz="4" w:space="0" w:color="000000"/>
              <w:right w:val="single" w:sz="4" w:space="0" w:color="000000"/>
            </w:tcBorders>
          </w:tcPr>
          <w:p w14:paraId="27FAC6F7"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8</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(7,3%)</w:t>
            </w:r>
          </w:p>
        </w:tc>
        <w:tc>
          <w:tcPr>
            <w:tcW w:w="1596" w:type="dxa"/>
            <w:tcBorders>
              <w:top w:val="single" w:sz="4" w:space="0" w:color="000000"/>
              <w:left w:val="single" w:sz="4" w:space="0" w:color="000000"/>
              <w:bottom w:val="single" w:sz="4" w:space="0" w:color="000000"/>
              <w:right w:val="single" w:sz="4" w:space="0" w:color="000000"/>
            </w:tcBorders>
          </w:tcPr>
          <w:p w14:paraId="5AAFC161"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(20,9%)</w:t>
            </w:r>
            <w:r w:rsidRPr="00B02E43">
              <w:rPr>
                <w:rFonts w:ascii="Times New Roman" w:eastAsia="Times New Roman" w:hAnsi="Times New Roman" w:cs="Times New Roman"/>
                <w:vertAlign w:val="superscript"/>
              </w:rPr>
              <w:t>a</w:t>
            </w:r>
          </w:p>
        </w:tc>
        <w:tc>
          <w:tcPr>
            <w:tcW w:w="1596" w:type="dxa"/>
            <w:tcBorders>
              <w:top w:val="single" w:sz="4" w:space="0" w:color="000000"/>
              <w:left w:val="single" w:sz="4" w:space="0" w:color="000000"/>
              <w:bottom w:val="single" w:sz="4" w:space="0" w:color="000000"/>
              <w:right w:val="single" w:sz="4" w:space="0" w:color="000000"/>
            </w:tcBorders>
          </w:tcPr>
          <w:p w14:paraId="239A834D"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1</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(19,6%)</w:t>
            </w:r>
          </w:p>
        </w:tc>
        <w:tc>
          <w:tcPr>
            <w:tcW w:w="1596" w:type="dxa"/>
            <w:tcBorders>
              <w:top w:val="single" w:sz="4" w:space="0" w:color="000000"/>
              <w:left w:val="single" w:sz="4" w:space="0" w:color="000000"/>
              <w:bottom w:val="single" w:sz="4" w:space="0" w:color="000000"/>
              <w:right w:val="single" w:sz="4" w:space="0" w:color="000000"/>
            </w:tcBorders>
          </w:tcPr>
          <w:p w14:paraId="79ABEB60" w14:textId="777777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096BF0" w:rsidRPr="00B02E43">
              <w:rPr>
                <w:rFonts w:ascii="Times New Roman" w:eastAsia="Times New Roman" w:hAnsi="Times New Roman" w:cs="Times New Roman"/>
              </w:rPr>
              <w:t>4</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(40,2%)</w:t>
            </w:r>
            <w:r w:rsidRPr="00B02E43">
              <w:rPr>
                <w:rFonts w:ascii="Times New Roman" w:eastAsia="Times New Roman" w:hAnsi="Times New Roman" w:cs="Times New Roman"/>
                <w:vertAlign w:val="superscript"/>
              </w:rPr>
              <w:t>a</w:t>
            </w:r>
          </w:p>
        </w:tc>
      </w:tr>
      <w:tr w:rsidR="008A6601" w:rsidRPr="00B02E43" w14:paraId="38D4CA4F" w14:textId="77777777" w:rsidTr="00D94149">
        <w:tc>
          <w:tcPr>
            <w:tcW w:w="2690" w:type="dxa"/>
            <w:tcBorders>
              <w:top w:val="single" w:sz="4" w:space="0" w:color="000000"/>
              <w:left w:val="single" w:sz="4" w:space="0" w:color="000000"/>
              <w:bottom w:val="single" w:sz="4" w:space="0" w:color="000000"/>
              <w:right w:val="single" w:sz="4" w:space="0" w:color="000000"/>
            </w:tcBorders>
          </w:tcPr>
          <w:p w14:paraId="4A8ED4B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respons</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 week</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6</w:t>
            </w:r>
          </w:p>
        </w:tc>
        <w:tc>
          <w:tcPr>
            <w:tcW w:w="1594" w:type="dxa"/>
            <w:tcBorders>
              <w:top w:val="single" w:sz="4" w:space="0" w:color="000000"/>
              <w:left w:val="single" w:sz="4" w:space="0" w:color="000000"/>
              <w:bottom w:val="single" w:sz="4" w:space="0" w:color="000000"/>
              <w:right w:val="single" w:sz="4" w:space="0" w:color="000000"/>
            </w:tcBorders>
          </w:tcPr>
          <w:p w14:paraId="648317E4" w14:textId="0D4325D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3</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(21,5%)</w:t>
            </w:r>
          </w:p>
        </w:tc>
        <w:tc>
          <w:tcPr>
            <w:tcW w:w="1596" w:type="dxa"/>
            <w:tcBorders>
              <w:top w:val="single" w:sz="4" w:space="0" w:color="000000"/>
              <w:left w:val="single" w:sz="4" w:space="0" w:color="000000"/>
              <w:bottom w:val="single" w:sz="4" w:space="0" w:color="000000"/>
              <w:right w:val="single" w:sz="4" w:space="0" w:color="000000"/>
            </w:tcBorders>
          </w:tcPr>
          <w:p w14:paraId="14387480" w14:textId="640F6C3D"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096BF0" w:rsidRPr="00B02E43">
              <w:rPr>
                <w:rFonts w:ascii="Times New Roman" w:eastAsia="Times New Roman" w:hAnsi="Times New Roman" w:cs="Times New Roman"/>
              </w:rPr>
              <w:t>4</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(33,7%)</w:t>
            </w:r>
            <w:r w:rsidRPr="00B02E43">
              <w:rPr>
                <w:rFonts w:ascii="Times New Roman" w:eastAsia="Times New Roman" w:hAnsi="Times New Roman" w:cs="Times New Roman"/>
                <w:vertAlign w:val="superscript"/>
              </w:rPr>
              <w:t>b</w:t>
            </w:r>
          </w:p>
        </w:tc>
        <w:tc>
          <w:tcPr>
            <w:tcW w:w="1596" w:type="dxa"/>
            <w:tcBorders>
              <w:top w:val="single" w:sz="4" w:space="0" w:color="000000"/>
              <w:left w:val="single" w:sz="4" w:space="0" w:color="000000"/>
              <w:bottom w:val="single" w:sz="4" w:space="0" w:color="000000"/>
              <w:right w:val="single" w:sz="4" w:space="0" w:color="000000"/>
            </w:tcBorders>
          </w:tcPr>
          <w:p w14:paraId="54DA10D7" w14:textId="3EB856C6"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0</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(28,7%)</w:t>
            </w:r>
          </w:p>
        </w:tc>
        <w:tc>
          <w:tcPr>
            <w:tcW w:w="1596" w:type="dxa"/>
            <w:tcBorders>
              <w:top w:val="single" w:sz="4" w:space="0" w:color="000000"/>
              <w:left w:val="single" w:sz="4" w:space="0" w:color="000000"/>
              <w:bottom w:val="single" w:sz="4" w:space="0" w:color="000000"/>
              <w:right w:val="single" w:sz="4" w:space="0" w:color="000000"/>
            </w:tcBorders>
          </w:tcPr>
          <w:p w14:paraId="4CC4E6BD" w14:textId="40E5B203"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11</w:t>
            </w:r>
            <w:r w:rsidR="00096BF0" w:rsidRPr="00B02E43">
              <w:rPr>
                <w:rFonts w:ascii="Times New Roman" w:eastAsia="Times New Roman" w:hAnsi="Times New Roman" w:cs="Times New Roman"/>
              </w:rPr>
              <w:t>6</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(55,5%)</w:t>
            </w:r>
            <w:r w:rsidRPr="00B02E43">
              <w:rPr>
                <w:rFonts w:ascii="Times New Roman" w:eastAsia="Times New Roman" w:hAnsi="Times New Roman" w:cs="Times New Roman"/>
                <w:vertAlign w:val="superscript"/>
              </w:rPr>
              <w:t>a</w:t>
            </w:r>
          </w:p>
        </w:tc>
      </w:tr>
      <w:tr w:rsidR="008A6601" w:rsidRPr="00B02E43" w14:paraId="46DC80AE" w14:textId="77777777" w:rsidTr="00D94149">
        <w:tc>
          <w:tcPr>
            <w:tcW w:w="2690" w:type="dxa"/>
            <w:tcBorders>
              <w:top w:val="single" w:sz="4" w:space="0" w:color="000000"/>
              <w:left w:val="single" w:sz="4" w:space="0" w:color="000000"/>
              <w:bottom w:val="single" w:sz="4" w:space="0" w:color="000000"/>
              <w:right w:val="single" w:sz="4" w:space="0" w:color="000000"/>
            </w:tcBorders>
          </w:tcPr>
          <w:p w14:paraId="566216E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Klinische respons</w:t>
            </w:r>
          </w:p>
          <w:p w14:paraId="0C14C24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 week</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8</w:t>
            </w:r>
          </w:p>
        </w:tc>
        <w:tc>
          <w:tcPr>
            <w:tcW w:w="1594" w:type="dxa"/>
            <w:tcBorders>
              <w:top w:val="single" w:sz="4" w:space="0" w:color="000000"/>
              <w:left w:val="single" w:sz="4" w:space="0" w:color="000000"/>
              <w:bottom w:val="single" w:sz="4" w:space="0" w:color="000000"/>
              <w:right w:val="single" w:sz="4" w:space="0" w:color="000000"/>
            </w:tcBorders>
          </w:tcPr>
          <w:p w14:paraId="136EFAE3" w14:textId="46EAECE3"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0</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(20,2%)</w:t>
            </w:r>
          </w:p>
        </w:tc>
        <w:tc>
          <w:tcPr>
            <w:tcW w:w="1596" w:type="dxa"/>
            <w:tcBorders>
              <w:top w:val="single" w:sz="4" w:space="0" w:color="000000"/>
              <w:left w:val="single" w:sz="4" w:space="0" w:color="000000"/>
              <w:bottom w:val="single" w:sz="4" w:space="0" w:color="000000"/>
              <w:right w:val="single" w:sz="4" w:space="0" w:color="000000"/>
            </w:tcBorders>
          </w:tcPr>
          <w:p w14:paraId="239B940F" w14:textId="3D8EAB77"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4</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(37,8%)</w:t>
            </w:r>
            <w:r w:rsidRPr="00B02E43">
              <w:rPr>
                <w:rFonts w:ascii="Times New Roman" w:eastAsia="Times New Roman" w:hAnsi="Times New Roman" w:cs="Times New Roman"/>
                <w:vertAlign w:val="superscript"/>
              </w:rPr>
              <w:t>a</w:t>
            </w:r>
          </w:p>
        </w:tc>
        <w:tc>
          <w:tcPr>
            <w:tcW w:w="1596" w:type="dxa"/>
            <w:tcBorders>
              <w:top w:val="single" w:sz="4" w:space="0" w:color="000000"/>
              <w:left w:val="single" w:sz="4" w:space="0" w:color="000000"/>
              <w:bottom w:val="single" w:sz="4" w:space="0" w:color="000000"/>
              <w:right w:val="single" w:sz="4" w:space="0" w:color="000000"/>
            </w:tcBorders>
          </w:tcPr>
          <w:p w14:paraId="228BC2C4" w14:textId="2554B665"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7</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(32,1%)</w:t>
            </w:r>
          </w:p>
        </w:tc>
        <w:tc>
          <w:tcPr>
            <w:tcW w:w="1596" w:type="dxa"/>
            <w:tcBorders>
              <w:top w:val="single" w:sz="4" w:space="0" w:color="000000"/>
              <w:left w:val="single" w:sz="4" w:space="0" w:color="000000"/>
              <w:bottom w:val="single" w:sz="4" w:space="0" w:color="000000"/>
              <w:right w:val="single" w:sz="4" w:space="0" w:color="000000"/>
            </w:tcBorders>
          </w:tcPr>
          <w:p w14:paraId="66BB9F55" w14:textId="3DE60314"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12</w:t>
            </w:r>
            <w:r w:rsidR="00096BF0" w:rsidRPr="00B02E43">
              <w:rPr>
                <w:rFonts w:ascii="Times New Roman" w:eastAsia="Times New Roman" w:hAnsi="Times New Roman" w:cs="Times New Roman"/>
              </w:rPr>
              <w:t>1</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(57,9%)</w:t>
            </w:r>
            <w:r w:rsidRPr="00B02E43">
              <w:rPr>
                <w:rFonts w:ascii="Times New Roman" w:eastAsia="Times New Roman" w:hAnsi="Times New Roman" w:cs="Times New Roman"/>
                <w:vertAlign w:val="superscript"/>
              </w:rPr>
              <w:t>a</w:t>
            </w:r>
          </w:p>
        </w:tc>
      </w:tr>
      <w:tr w:rsidR="008A6601" w:rsidRPr="00B02E43" w14:paraId="5EFB9BAE" w14:textId="77777777" w:rsidTr="00D94149">
        <w:tc>
          <w:tcPr>
            <w:tcW w:w="2690" w:type="dxa"/>
            <w:tcBorders>
              <w:top w:val="single" w:sz="4" w:space="0" w:color="000000"/>
              <w:left w:val="single" w:sz="4" w:space="0" w:color="000000"/>
              <w:bottom w:val="single" w:sz="4" w:space="0" w:color="000000"/>
              <w:right w:val="single" w:sz="4" w:space="0" w:color="000000"/>
            </w:tcBorders>
          </w:tcPr>
          <w:p w14:paraId="14417645" w14:textId="77777777" w:rsidR="008A6601" w:rsidRPr="00B02E43" w:rsidRDefault="000853E9" w:rsidP="00E778C2">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Respons ≥</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7</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week</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3</w:t>
            </w:r>
          </w:p>
        </w:tc>
        <w:tc>
          <w:tcPr>
            <w:tcW w:w="1594" w:type="dxa"/>
            <w:tcBorders>
              <w:top w:val="single" w:sz="4" w:space="0" w:color="000000"/>
              <w:left w:val="single" w:sz="4" w:space="0" w:color="000000"/>
              <w:bottom w:val="single" w:sz="4" w:space="0" w:color="000000"/>
              <w:right w:val="single" w:sz="4" w:space="0" w:color="000000"/>
            </w:tcBorders>
          </w:tcPr>
          <w:p w14:paraId="2E62ED7D" w14:textId="3C10ED8F" w:rsidR="008A6601" w:rsidRPr="00B02E43" w:rsidRDefault="000853E9" w:rsidP="00E778C2">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7</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(27,1%)</w:t>
            </w:r>
          </w:p>
        </w:tc>
        <w:tc>
          <w:tcPr>
            <w:tcW w:w="1596" w:type="dxa"/>
            <w:tcBorders>
              <w:top w:val="single" w:sz="4" w:space="0" w:color="000000"/>
              <w:left w:val="single" w:sz="4" w:space="0" w:color="000000"/>
              <w:bottom w:val="single" w:sz="4" w:space="0" w:color="000000"/>
              <w:right w:val="single" w:sz="4" w:space="0" w:color="000000"/>
            </w:tcBorders>
          </w:tcPr>
          <w:p w14:paraId="243DA5A2" w14:textId="707651E0" w:rsidR="008A6601" w:rsidRPr="00B02E43" w:rsidRDefault="000853E9" w:rsidP="00E778C2">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1</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(40,6%)</w:t>
            </w:r>
            <w:r w:rsidRPr="00B02E43">
              <w:rPr>
                <w:rFonts w:ascii="Times New Roman" w:eastAsia="Times New Roman" w:hAnsi="Times New Roman" w:cs="Times New Roman"/>
                <w:vertAlign w:val="superscript"/>
              </w:rPr>
              <w:t>b</w:t>
            </w:r>
          </w:p>
        </w:tc>
        <w:tc>
          <w:tcPr>
            <w:tcW w:w="1596" w:type="dxa"/>
            <w:tcBorders>
              <w:top w:val="single" w:sz="4" w:space="0" w:color="000000"/>
              <w:left w:val="single" w:sz="4" w:space="0" w:color="000000"/>
              <w:bottom w:val="single" w:sz="4" w:space="0" w:color="000000"/>
              <w:right w:val="single" w:sz="4" w:space="0" w:color="000000"/>
            </w:tcBorders>
          </w:tcPr>
          <w:p w14:paraId="6C080DCB" w14:textId="062FF0CB" w:rsidR="008A6601" w:rsidRPr="00B02E43" w:rsidRDefault="000853E9" w:rsidP="00E778C2">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6</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(31,6%)</w:t>
            </w:r>
          </w:p>
        </w:tc>
        <w:tc>
          <w:tcPr>
            <w:tcW w:w="1596" w:type="dxa"/>
            <w:tcBorders>
              <w:top w:val="single" w:sz="4" w:space="0" w:color="000000"/>
              <w:left w:val="single" w:sz="4" w:space="0" w:color="000000"/>
              <w:bottom w:val="single" w:sz="4" w:space="0" w:color="000000"/>
              <w:right w:val="single" w:sz="4" w:space="0" w:color="000000"/>
            </w:tcBorders>
          </w:tcPr>
          <w:p w14:paraId="0C060BB3" w14:textId="78355D4E" w:rsidR="008A6601" w:rsidRPr="00B02E43" w:rsidRDefault="000853E9" w:rsidP="00E778C2">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6</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(50,7%)</w:t>
            </w:r>
            <w:r w:rsidRPr="00B02E43">
              <w:rPr>
                <w:rFonts w:ascii="Times New Roman" w:eastAsia="Times New Roman" w:hAnsi="Times New Roman" w:cs="Times New Roman"/>
                <w:vertAlign w:val="superscript"/>
              </w:rPr>
              <w:t>a</w:t>
            </w:r>
          </w:p>
        </w:tc>
      </w:tr>
      <w:tr w:rsidR="008A6601" w:rsidRPr="00B02E43" w14:paraId="4A2B5FC4" w14:textId="77777777" w:rsidTr="00D94149">
        <w:tc>
          <w:tcPr>
            <w:tcW w:w="2690" w:type="dxa"/>
            <w:tcBorders>
              <w:top w:val="single" w:sz="4" w:space="0" w:color="000000"/>
              <w:left w:val="single" w:sz="4" w:space="0" w:color="000000"/>
              <w:bottom w:val="single" w:sz="4" w:space="0" w:color="000000"/>
              <w:right w:val="single" w:sz="4" w:space="0" w:color="000000"/>
            </w:tcBorders>
          </w:tcPr>
          <w:p w14:paraId="7590514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Respons ≥</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7</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week</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6</w:t>
            </w:r>
          </w:p>
        </w:tc>
        <w:tc>
          <w:tcPr>
            <w:tcW w:w="1594" w:type="dxa"/>
            <w:tcBorders>
              <w:top w:val="single" w:sz="4" w:space="0" w:color="000000"/>
              <w:left w:val="single" w:sz="4" w:space="0" w:color="000000"/>
              <w:bottom w:val="single" w:sz="4" w:space="0" w:color="000000"/>
              <w:right w:val="single" w:sz="4" w:space="0" w:color="000000"/>
            </w:tcBorders>
          </w:tcPr>
          <w:p w14:paraId="3C8A0BCC" w14:textId="32497711"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w:t>
            </w:r>
            <w:r w:rsidR="00096BF0" w:rsidRPr="00B02E43">
              <w:rPr>
                <w:rFonts w:ascii="Times New Roman" w:eastAsia="Times New Roman" w:hAnsi="Times New Roman" w:cs="Times New Roman"/>
              </w:rPr>
              <w:t>5</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(30,4%)</w:t>
            </w:r>
          </w:p>
        </w:tc>
        <w:tc>
          <w:tcPr>
            <w:tcW w:w="1596" w:type="dxa"/>
            <w:tcBorders>
              <w:top w:val="single" w:sz="4" w:space="0" w:color="000000"/>
              <w:left w:val="single" w:sz="4" w:space="0" w:color="000000"/>
              <w:bottom w:val="single" w:sz="4" w:space="0" w:color="000000"/>
              <w:right w:val="single" w:sz="4" w:space="0" w:color="000000"/>
            </w:tcBorders>
          </w:tcPr>
          <w:p w14:paraId="16F35B37" w14:textId="47699939"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9</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(43,8%)</w:t>
            </w:r>
            <w:r w:rsidRPr="00B02E43">
              <w:rPr>
                <w:rFonts w:ascii="Times New Roman" w:eastAsia="Times New Roman" w:hAnsi="Times New Roman" w:cs="Times New Roman"/>
                <w:vertAlign w:val="superscript"/>
              </w:rPr>
              <w:t>b</w:t>
            </w:r>
          </w:p>
        </w:tc>
        <w:tc>
          <w:tcPr>
            <w:tcW w:w="1596" w:type="dxa"/>
            <w:tcBorders>
              <w:top w:val="single" w:sz="4" w:space="0" w:color="000000"/>
              <w:left w:val="single" w:sz="4" w:space="0" w:color="000000"/>
              <w:bottom w:val="single" w:sz="4" w:space="0" w:color="000000"/>
              <w:right w:val="single" w:sz="4" w:space="0" w:color="000000"/>
            </w:tcBorders>
          </w:tcPr>
          <w:p w14:paraId="10FF191C" w14:textId="3927F593"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096BF0" w:rsidRPr="00B02E43">
              <w:rPr>
                <w:rFonts w:ascii="Times New Roman" w:eastAsia="Times New Roman" w:hAnsi="Times New Roman" w:cs="Times New Roman"/>
              </w:rPr>
              <w:t>1</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(38,8%)</w:t>
            </w:r>
          </w:p>
        </w:tc>
        <w:tc>
          <w:tcPr>
            <w:tcW w:w="1596" w:type="dxa"/>
            <w:tcBorders>
              <w:top w:val="single" w:sz="4" w:space="0" w:color="000000"/>
              <w:left w:val="single" w:sz="4" w:space="0" w:color="000000"/>
              <w:bottom w:val="single" w:sz="4" w:space="0" w:color="000000"/>
              <w:right w:val="single" w:sz="4" w:space="0" w:color="000000"/>
            </w:tcBorders>
          </w:tcPr>
          <w:p w14:paraId="25730FA1" w14:textId="4D04E863" w:rsidR="008A6601" w:rsidRPr="00B02E43" w:rsidRDefault="000853E9"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13</w:t>
            </w:r>
            <w:r w:rsidR="00096BF0" w:rsidRPr="00B02E43">
              <w:rPr>
                <w:rFonts w:ascii="Times New Roman" w:eastAsia="Times New Roman" w:hAnsi="Times New Roman" w:cs="Times New Roman"/>
              </w:rPr>
              <w:t>5</w:t>
            </w:r>
            <w:r w:rsidR="00D92C64" w:rsidRPr="00B02E43">
              <w:rPr>
                <w:rFonts w:ascii="Times New Roman" w:eastAsia="Times New Roman" w:hAnsi="Times New Roman" w:cs="Times New Roman"/>
              </w:rPr>
              <w:t xml:space="preserve"> </w:t>
            </w:r>
            <w:r w:rsidRPr="00B02E43">
              <w:rPr>
                <w:rFonts w:ascii="Times New Roman" w:eastAsia="Times New Roman" w:hAnsi="Times New Roman" w:cs="Times New Roman"/>
              </w:rPr>
              <w:t>(64,6%)</w:t>
            </w:r>
            <w:r w:rsidRPr="00B02E43">
              <w:rPr>
                <w:rFonts w:ascii="Times New Roman" w:eastAsia="Times New Roman" w:hAnsi="Times New Roman" w:cs="Times New Roman"/>
                <w:vertAlign w:val="superscript"/>
              </w:rPr>
              <w:t>a</w:t>
            </w:r>
          </w:p>
        </w:tc>
      </w:tr>
    </w:tbl>
    <w:p w14:paraId="7D05B898" w14:textId="77777777" w:rsidR="008A6601" w:rsidRPr="00B02E43" w:rsidRDefault="000853E9" w:rsidP="0077779E">
      <w:pPr>
        <w:widowControl/>
        <w:spacing w:after="0" w:line="240" w:lineRule="auto"/>
        <w:rPr>
          <w:rFonts w:ascii="Times New Roman" w:eastAsia="Times New Roman" w:hAnsi="Times New Roman" w:cs="Times New Roman"/>
          <w:sz w:val="20"/>
          <w:szCs w:val="20"/>
        </w:rPr>
      </w:pPr>
      <w:r w:rsidRPr="00B02E43">
        <w:rPr>
          <w:rFonts w:ascii="Times New Roman" w:eastAsia="Times New Roman" w:hAnsi="Times New Roman" w:cs="Times New Roman"/>
          <w:sz w:val="20"/>
          <w:szCs w:val="20"/>
        </w:rPr>
        <w:t>Klinische remissie wordt gedefinieerd als een CDAI-score &lt;</w:t>
      </w:r>
      <w:r w:rsidR="00F85372" w:rsidRPr="00B02E43">
        <w:rPr>
          <w:rFonts w:ascii="Times New Roman" w:eastAsia="Times New Roman" w:hAnsi="Times New Roman" w:cs="Times New Roman"/>
          <w:sz w:val="20"/>
          <w:szCs w:val="20"/>
        </w:rPr>
        <w:t> </w:t>
      </w:r>
      <w:r w:rsidRPr="00B02E43">
        <w:rPr>
          <w:rFonts w:ascii="Times New Roman" w:eastAsia="Times New Roman" w:hAnsi="Times New Roman" w:cs="Times New Roman"/>
          <w:sz w:val="20"/>
          <w:szCs w:val="20"/>
        </w:rPr>
        <w:t>150; klinische respons wordt gedefinieerd als een verlaging van de CDAI-score met minstens 10</w:t>
      </w:r>
      <w:r w:rsidR="00096BF0" w:rsidRPr="00B02E43">
        <w:rPr>
          <w:rFonts w:ascii="Times New Roman" w:eastAsia="Times New Roman" w:hAnsi="Times New Roman" w:cs="Times New Roman"/>
          <w:sz w:val="20"/>
          <w:szCs w:val="20"/>
        </w:rPr>
        <w:t>0 </w:t>
      </w:r>
      <w:r w:rsidRPr="00B02E43">
        <w:rPr>
          <w:rFonts w:ascii="Times New Roman" w:eastAsia="Times New Roman" w:hAnsi="Times New Roman" w:cs="Times New Roman"/>
          <w:sz w:val="20"/>
          <w:szCs w:val="20"/>
        </w:rPr>
        <w:t>punten of het optreden van klinische remissie</w:t>
      </w:r>
    </w:p>
    <w:p w14:paraId="5F87899E" w14:textId="77777777" w:rsidR="008A6601" w:rsidRPr="00B02E43" w:rsidRDefault="000853E9" w:rsidP="0077779E">
      <w:pPr>
        <w:widowControl/>
        <w:spacing w:after="0" w:line="240" w:lineRule="auto"/>
        <w:rPr>
          <w:rFonts w:ascii="Times New Roman" w:eastAsia="Times New Roman" w:hAnsi="Times New Roman" w:cs="Times New Roman"/>
          <w:sz w:val="20"/>
          <w:szCs w:val="20"/>
        </w:rPr>
      </w:pPr>
      <w:r w:rsidRPr="00B02E43">
        <w:rPr>
          <w:rFonts w:ascii="Times New Roman" w:eastAsia="Times New Roman" w:hAnsi="Times New Roman" w:cs="Times New Roman"/>
          <w:sz w:val="20"/>
          <w:szCs w:val="20"/>
        </w:rPr>
        <w:t>Respons ≥</w:t>
      </w:r>
      <w:r w:rsidR="00F85372" w:rsidRPr="00B02E43">
        <w:rPr>
          <w:rFonts w:ascii="Times New Roman" w:eastAsia="Times New Roman" w:hAnsi="Times New Roman" w:cs="Times New Roman"/>
          <w:sz w:val="20"/>
          <w:szCs w:val="20"/>
        </w:rPr>
        <w:t> </w:t>
      </w:r>
      <w:r w:rsidRPr="00B02E43">
        <w:rPr>
          <w:rFonts w:ascii="Times New Roman" w:eastAsia="Times New Roman" w:hAnsi="Times New Roman" w:cs="Times New Roman"/>
          <w:sz w:val="20"/>
          <w:szCs w:val="20"/>
        </w:rPr>
        <w:t>7</w:t>
      </w:r>
      <w:r w:rsidR="00096BF0" w:rsidRPr="00B02E43">
        <w:rPr>
          <w:rFonts w:ascii="Times New Roman" w:eastAsia="Times New Roman" w:hAnsi="Times New Roman" w:cs="Times New Roman"/>
          <w:sz w:val="20"/>
          <w:szCs w:val="20"/>
        </w:rPr>
        <w:t>0 </w:t>
      </w:r>
      <w:r w:rsidRPr="00B02E43">
        <w:rPr>
          <w:rFonts w:ascii="Times New Roman" w:eastAsia="Times New Roman" w:hAnsi="Times New Roman" w:cs="Times New Roman"/>
          <w:sz w:val="20"/>
          <w:szCs w:val="20"/>
        </w:rPr>
        <w:t>punten wordt gedefinieerd als een verlaging van de CDAI-score met minstens 7</w:t>
      </w:r>
      <w:r w:rsidR="00096BF0" w:rsidRPr="00B02E43">
        <w:rPr>
          <w:rFonts w:ascii="Times New Roman" w:eastAsia="Times New Roman" w:hAnsi="Times New Roman" w:cs="Times New Roman"/>
          <w:sz w:val="20"/>
          <w:szCs w:val="20"/>
        </w:rPr>
        <w:t>0 </w:t>
      </w:r>
      <w:r w:rsidRPr="00B02E43">
        <w:rPr>
          <w:rFonts w:ascii="Times New Roman" w:eastAsia="Times New Roman" w:hAnsi="Times New Roman" w:cs="Times New Roman"/>
          <w:sz w:val="20"/>
          <w:szCs w:val="20"/>
        </w:rPr>
        <w:t>punten</w:t>
      </w:r>
    </w:p>
    <w:p w14:paraId="6DB7498A"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szCs w:val="20"/>
        </w:rPr>
      </w:pPr>
      <w:r w:rsidRPr="00B02E43">
        <w:rPr>
          <w:rFonts w:ascii="Times New Roman" w:eastAsia="Times New Roman" w:hAnsi="Times New Roman" w:cs="Times New Roman"/>
          <w:sz w:val="20"/>
          <w:szCs w:val="20"/>
          <w:vertAlign w:val="superscript"/>
        </w:rPr>
        <w:t>*</w:t>
      </w:r>
      <w:r w:rsidR="00F85372" w:rsidRPr="00B02E43">
        <w:rPr>
          <w:rFonts w:ascii="Times New Roman" w:eastAsia="Times New Roman" w:hAnsi="Times New Roman" w:cs="Times New Roman"/>
          <w:sz w:val="20"/>
          <w:szCs w:val="20"/>
        </w:rPr>
        <w:tab/>
      </w:r>
      <w:r w:rsidRPr="00B02E43">
        <w:rPr>
          <w:rFonts w:ascii="Times New Roman" w:eastAsia="Times New Roman" w:hAnsi="Times New Roman" w:cs="Times New Roman"/>
          <w:sz w:val="20"/>
          <w:szCs w:val="20"/>
        </w:rPr>
        <w:t>Patiënten bij wie TNFα-remmers hebben gefaald</w:t>
      </w:r>
    </w:p>
    <w:p w14:paraId="2B8D167D"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szCs w:val="20"/>
        </w:rPr>
      </w:pPr>
      <w:r w:rsidRPr="00B02E43">
        <w:rPr>
          <w:rFonts w:ascii="Times New Roman" w:eastAsia="Times New Roman" w:hAnsi="Times New Roman" w:cs="Times New Roman"/>
          <w:sz w:val="20"/>
          <w:szCs w:val="20"/>
          <w:vertAlign w:val="superscript"/>
        </w:rPr>
        <w:t>**</w:t>
      </w:r>
      <w:r w:rsidR="00F85372" w:rsidRPr="00B02E43">
        <w:rPr>
          <w:rFonts w:ascii="Times New Roman" w:eastAsia="Times New Roman" w:hAnsi="Times New Roman" w:cs="Times New Roman"/>
          <w:sz w:val="20"/>
          <w:szCs w:val="20"/>
        </w:rPr>
        <w:tab/>
      </w:r>
      <w:r w:rsidRPr="00B02E43">
        <w:rPr>
          <w:rFonts w:ascii="Times New Roman" w:eastAsia="Times New Roman" w:hAnsi="Times New Roman" w:cs="Times New Roman"/>
          <w:sz w:val="20"/>
          <w:szCs w:val="20"/>
        </w:rPr>
        <w:t>Patiënten bij wie conventionele therapie heeft gefaald</w:t>
      </w:r>
    </w:p>
    <w:p w14:paraId="5EA48DDA"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szCs w:val="20"/>
        </w:rPr>
      </w:pPr>
      <w:r w:rsidRPr="00B02E43">
        <w:rPr>
          <w:rFonts w:ascii="Times New Roman" w:eastAsia="Times New Roman" w:hAnsi="Times New Roman" w:cs="Times New Roman"/>
          <w:sz w:val="20"/>
          <w:szCs w:val="20"/>
          <w:vertAlign w:val="superscript"/>
        </w:rPr>
        <w:t>a</w:t>
      </w:r>
      <w:r w:rsidRPr="00B02E43">
        <w:rPr>
          <w:rFonts w:ascii="Times New Roman" w:eastAsia="Times New Roman" w:hAnsi="Times New Roman" w:cs="Times New Roman"/>
          <w:sz w:val="20"/>
          <w:szCs w:val="20"/>
        </w:rPr>
        <w:tab/>
        <w:t>p</w:t>
      </w:r>
      <w:r w:rsidR="00F85372" w:rsidRPr="00B02E43">
        <w:rPr>
          <w:rFonts w:ascii="Times New Roman" w:eastAsia="Times New Roman" w:hAnsi="Times New Roman" w:cs="Times New Roman"/>
          <w:sz w:val="20"/>
          <w:szCs w:val="20"/>
        </w:rPr>
        <w:t> </w:t>
      </w:r>
      <w:r w:rsidRPr="00B02E43">
        <w:rPr>
          <w:rFonts w:ascii="Times New Roman" w:eastAsia="Times New Roman" w:hAnsi="Times New Roman" w:cs="Times New Roman"/>
          <w:sz w:val="20"/>
          <w:szCs w:val="20"/>
        </w:rPr>
        <w:t>&lt;</w:t>
      </w:r>
      <w:r w:rsidR="00F85372" w:rsidRPr="00B02E43">
        <w:rPr>
          <w:rFonts w:ascii="Times New Roman" w:eastAsia="Times New Roman" w:hAnsi="Times New Roman" w:cs="Times New Roman"/>
          <w:sz w:val="20"/>
          <w:szCs w:val="20"/>
        </w:rPr>
        <w:t> </w:t>
      </w:r>
      <w:r w:rsidRPr="00B02E43">
        <w:rPr>
          <w:rFonts w:ascii="Times New Roman" w:eastAsia="Times New Roman" w:hAnsi="Times New Roman" w:cs="Times New Roman"/>
          <w:sz w:val="20"/>
          <w:szCs w:val="20"/>
        </w:rPr>
        <w:t>0,001</w:t>
      </w:r>
    </w:p>
    <w:p w14:paraId="69E2D93B"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szCs w:val="20"/>
        </w:rPr>
      </w:pPr>
      <w:r w:rsidRPr="00B02E43">
        <w:rPr>
          <w:rFonts w:ascii="Times New Roman" w:eastAsia="Times New Roman" w:hAnsi="Times New Roman" w:cs="Times New Roman"/>
          <w:sz w:val="20"/>
          <w:szCs w:val="20"/>
          <w:vertAlign w:val="superscript"/>
        </w:rPr>
        <w:t>b</w:t>
      </w:r>
      <w:r w:rsidRPr="00B02E43">
        <w:rPr>
          <w:rFonts w:ascii="Times New Roman" w:eastAsia="Times New Roman" w:hAnsi="Times New Roman" w:cs="Times New Roman"/>
          <w:sz w:val="20"/>
          <w:szCs w:val="20"/>
        </w:rPr>
        <w:tab/>
        <w:t>p</w:t>
      </w:r>
      <w:r w:rsidR="00F85372" w:rsidRPr="00B02E43">
        <w:rPr>
          <w:rFonts w:ascii="Times New Roman" w:eastAsia="Times New Roman" w:hAnsi="Times New Roman" w:cs="Times New Roman"/>
          <w:sz w:val="20"/>
          <w:szCs w:val="20"/>
        </w:rPr>
        <w:t> </w:t>
      </w:r>
      <w:r w:rsidRPr="00B02E43">
        <w:rPr>
          <w:rFonts w:ascii="Times New Roman" w:eastAsia="Times New Roman" w:hAnsi="Times New Roman" w:cs="Times New Roman"/>
          <w:sz w:val="20"/>
          <w:szCs w:val="20"/>
        </w:rPr>
        <w:t>&lt;</w:t>
      </w:r>
      <w:r w:rsidR="00F85372" w:rsidRPr="00B02E43">
        <w:rPr>
          <w:rFonts w:ascii="Times New Roman" w:eastAsia="Times New Roman" w:hAnsi="Times New Roman" w:cs="Times New Roman"/>
          <w:sz w:val="20"/>
          <w:szCs w:val="20"/>
        </w:rPr>
        <w:t> </w:t>
      </w:r>
      <w:r w:rsidRPr="00B02E43">
        <w:rPr>
          <w:rFonts w:ascii="Times New Roman" w:eastAsia="Times New Roman" w:hAnsi="Times New Roman" w:cs="Times New Roman"/>
          <w:sz w:val="20"/>
          <w:szCs w:val="20"/>
        </w:rPr>
        <w:t>0,01</w:t>
      </w:r>
    </w:p>
    <w:p w14:paraId="3EB4A1FF" w14:textId="77777777" w:rsidR="008A6601" w:rsidRPr="00B02E43" w:rsidRDefault="008A6601" w:rsidP="0077779E">
      <w:pPr>
        <w:widowControl/>
        <w:spacing w:after="0" w:line="240" w:lineRule="auto"/>
        <w:rPr>
          <w:rFonts w:ascii="Times New Roman" w:hAnsi="Times New Roman" w:cs="Times New Roman"/>
        </w:rPr>
      </w:pPr>
    </w:p>
    <w:p w14:paraId="32B78D41" w14:textId="1791C77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studie voor de onderhoudsbehandeling (IM-UNITI) betreft een evaluatie van 38</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patiënten bij wie er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8</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 de UNITI-1- en UNITI-2-studie voor de inductietherapie met ustekinumab een klinische respons van ≥</w:t>
      </w:r>
      <w:r w:rsidR="00F85372"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punten werd bereikt. Deze patiënten werden gerandomiseerd naar een subcutane onderhoudsbehandeling volgens een doseringsschema van óf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om de</w:t>
      </w:r>
      <w:r w:rsidR="00F85372"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óf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óf naar behandeling met placebo gedurende</w:t>
      </w:r>
      <w:r w:rsidR="00F85372" w:rsidRPr="00B02E43">
        <w:rPr>
          <w:rFonts w:ascii="Times New Roman" w:eastAsia="Times New Roman" w:hAnsi="Times New Roman" w:cs="Times New Roman"/>
        </w:rPr>
        <w:t xml:space="preserve">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(zie</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van de SmPC voor </w:t>
      </w:r>
      <w:r w:rsidR="0005696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oplossing voor injectie in een voorgevulde spuit, voor de aanbevolen dosering bij de onderhoudsbehandeling).</w:t>
      </w:r>
    </w:p>
    <w:p w14:paraId="46B2B361" w14:textId="77777777" w:rsidR="008A6601" w:rsidRPr="00B02E43" w:rsidRDefault="008A6601" w:rsidP="0077779E">
      <w:pPr>
        <w:widowControl/>
        <w:spacing w:after="0" w:line="240" w:lineRule="auto"/>
        <w:rPr>
          <w:rFonts w:ascii="Times New Roman" w:hAnsi="Times New Roman" w:cs="Times New Roman"/>
        </w:rPr>
      </w:pPr>
    </w:p>
    <w:p w14:paraId="509875F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met ustekinumab behandelde groepen was er in week</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bij een significant hoger percentage van de patiënten nog steeds sprake van klinische remissie en klinische respons dan in de groep met placebo (zie</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tabel</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4).</w:t>
      </w:r>
    </w:p>
    <w:p w14:paraId="03F35E61" w14:textId="77777777" w:rsidR="008A6601" w:rsidRPr="00B02E43" w:rsidRDefault="008A6601" w:rsidP="0077779E">
      <w:pPr>
        <w:widowControl/>
        <w:spacing w:after="0" w:line="240" w:lineRule="auto"/>
        <w:rPr>
          <w:rFonts w:ascii="Times New Roman" w:hAnsi="Times New Roman" w:cs="Times New Roman"/>
        </w:rPr>
      </w:pPr>
    </w:p>
    <w:p w14:paraId="2A785F32" w14:textId="77777777" w:rsidR="008A6601" w:rsidRPr="00B02E43" w:rsidRDefault="000853E9" w:rsidP="0077779E">
      <w:pPr>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t>Tabel</w:t>
      </w:r>
      <w:r w:rsidR="00E55C1A" w:rsidRPr="00B02E43">
        <w:rPr>
          <w:rFonts w:ascii="Times New Roman" w:eastAsia="Times New Roman" w:hAnsi="Times New Roman" w:cs="Times New Roman"/>
          <w:i/>
        </w:rPr>
        <w:t> </w:t>
      </w:r>
      <w:r w:rsidRPr="00B02E43">
        <w:rPr>
          <w:rFonts w:ascii="Times New Roman" w:eastAsia="Times New Roman" w:hAnsi="Times New Roman" w:cs="Times New Roman"/>
          <w:i/>
        </w:rPr>
        <w:t>4:</w:t>
      </w:r>
      <w:r w:rsidRPr="00B02E43">
        <w:rPr>
          <w:rFonts w:ascii="Times New Roman" w:eastAsia="Times New Roman" w:hAnsi="Times New Roman" w:cs="Times New Roman"/>
          <w:i/>
        </w:rPr>
        <w:tab/>
        <w:t>Aanhouden van de klinische respons en remissie in IM-UNITI (week</w:t>
      </w:r>
      <w:r w:rsidR="00E55C1A" w:rsidRPr="00B02E43">
        <w:rPr>
          <w:rFonts w:ascii="Times New Roman" w:eastAsia="Times New Roman" w:hAnsi="Times New Roman" w:cs="Times New Roman"/>
          <w:i/>
        </w:rPr>
        <w:t> </w:t>
      </w:r>
      <w:r w:rsidRPr="00B02E43">
        <w:rPr>
          <w:rFonts w:ascii="Times New Roman" w:eastAsia="Times New Roman" w:hAnsi="Times New Roman" w:cs="Times New Roman"/>
          <w:i/>
        </w:rPr>
        <w:t>44; 5</w:t>
      </w:r>
      <w:r w:rsidR="00096BF0" w:rsidRPr="00B02E43">
        <w:rPr>
          <w:rFonts w:ascii="Times New Roman" w:eastAsia="Times New Roman" w:hAnsi="Times New Roman" w:cs="Times New Roman"/>
          <w:i/>
        </w:rPr>
        <w:t>2 </w:t>
      </w:r>
      <w:r w:rsidRPr="00B02E43">
        <w:rPr>
          <w:rFonts w:ascii="Times New Roman" w:eastAsia="Times New Roman" w:hAnsi="Times New Roman" w:cs="Times New Roman"/>
          <w:i/>
        </w:rPr>
        <w:t>weken na de start van de inductiedosis)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6"/>
        <w:gridCol w:w="1399"/>
        <w:gridCol w:w="1574"/>
        <w:gridCol w:w="1572"/>
      </w:tblGrid>
      <w:tr w:rsidR="008A6601" w:rsidRPr="00B02E43" w14:paraId="53AC8A8F" w14:textId="77777777" w:rsidTr="00E55C1A">
        <w:tc>
          <w:tcPr>
            <w:tcW w:w="4526" w:type="dxa"/>
          </w:tcPr>
          <w:p w14:paraId="66E8BE3B" w14:textId="77777777" w:rsidR="008A6601" w:rsidRPr="00B02E43" w:rsidRDefault="008A6601" w:rsidP="0077779E">
            <w:pPr>
              <w:widowControl/>
              <w:spacing w:after="0" w:line="240" w:lineRule="auto"/>
              <w:rPr>
                <w:rFonts w:ascii="Times New Roman" w:hAnsi="Times New Roman" w:cs="Times New Roman"/>
              </w:rPr>
            </w:pPr>
          </w:p>
        </w:tc>
        <w:tc>
          <w:tcPr>
            <w:tcW w:w="1399" w:type="dxa"/>
          </w:tcPr>
          <w:p w14:paraId="09D6B8B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Placebo</w:t>
            </w:r>
            <w:r w:rsidRPr="00B02E43">
              <w:rPr>
                <w:rFonts w:ascii="Times New Roman" w:eastAsia="Times New Roman" w:hAnsi="Times New Roman" w:cs="Times New Roman"/>
                <w:b/>
                <w:bCs/>
                <w:vertAlign w:val="superscript"/>
              </w:rPr>
              <w:t>*</w:t>
            </w:r>
          </w:p>
          <w:p w14:paraId="0D7867A6" w14:textId="77777777" w:rsidR="008A6601" w:rsidRPr="00B02E43" w:rsidRDefault="008A6601" w:rsidP="0077779E">
            <w:pPr>
              <w:widowControl/>
              <w:spacing w:after="0" w:line="240" w:lineRule="auto"/>
              <w:jc w:val="center"/>
              <w:rPr>
                <w:rFonts w:ascii="Times New Roman" w:hAnsi="Times New Roman" w:cs="Times New Roman"/>
              </w:rPr>
            </w:pPr>
          </w:p>
          <w:p w14:paraId="5F2CFCC1" w14:textId="77777777" w:rsidR="008A6601" w:rsidRPr="00B02E43" w:rsidRDefault="008A6601" w:rsidP="0077779E">
            <w:pPr>
              <w:widowControl/>
              <w:spacing w:after="0" w:line="240" w:lineRule="auto"/>
              <w:jc w:val="center"/>
              <w:rPr>
                <w:rFonts w:ascii="Times New Roman" w:hAnsi="Times New Roman" w:cs="Times New Roman"/>
              </w:rPr>
            </w:pPr>
          </w:p>
          <w:p w14:paraId="5BE973D2" w14:textId="77777777" w:rsidR="008A6601" w:rsidRPr="00B02E43" w:rsidRDefault="008A6601" w:rsidP="0077779E">
            <w:pPr>
              <w:widowControl/>
              <w:spacing w:after="0" w:line="240" w:lineRule="auto"/>
              <w:jc w:val="center"/>
              <w:rPr>
                <w:rFonts w:ascii="Times New Roman" w:hAnsi="Times New Roman" w:cs="Times New Roman"/>
              </w:rPr>
            </w:pPr>
          </w:p>
          <w:p w14:paraId="260D14D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EA4A2B"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EA4A2B" w:rsidRPr="00B02E43">
              <w:rPr>
                <w:rFonts w:ascii="Times New Roman" w:eastAsia="Times New Roman" w:hAnsi="Times New Roman" w:cs="Times New Roman"/>
                <w:b/>
                <w:bCs/>
              </w:rPr>
              <w:t> </w:t>
            </w:r>
            <w:r w:rsidRPr="00B02E43">
              <w:rPr>
                <w:rFonts w:ascii="Times New Roman" w:eastAsia="Times New Roman" w:hAnsi="Times New Roman" w:cs="Times New Roman"/>
                <w:b/>
                <w:bCs/>
              </w:rPr>
              <w:t>131</w:t>
            </w:r>
            <w:r w:rsidRPr="00B02E43">
              <w:rPr>
                <w:rFonts w:ascii="Times New Roman" w:eastAsia="Times New Roman" w:hAnsi="Times New Roman" w:cs="Times New Roman"/>
                <w:b/>
                <w:bCs/>
                <w:vertAlign w:val="superscript"/>
              </w:rPr>
              <w:t>†</w:t>
            </w:r>
          </w:p>
        </w:tc>
        <w:tc>
          <w:tcPr>
            <w:tcW w:w="1574" w:type="dxa"/>
          </w:tcPr>
          <w:p w14:paraId="5EE6000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9</w:t>
            </w:r>
            <w:r w:rsidR="00096BF0" w:rsidRPr="00B02E43">
              <w:rPr>
                <w:rFonts w:ascii="Times New Roman" w:eastAsia="Times New Roman" w:hAnsi="Times New Roman" w:cs="Times New Roman"/>
                <w:b/>
                <w:bCs/>
              </w:rPr>
              <w:t>0 </w:t>
            </w:r>
            <w:r w:rsidRPr="00B02E43">
              <w:rPr>
                <w:rFonts w:ascii="Times New Roman" w:eastAsia="Times New Roman" w:hAnsi="Times New Roman" w:cs="Times New Roman"/>
                <w:b/>
                <w:bCs/>
              </w:rPr>
              <w:t>mg</w:t>
            </w:r>
          </w:p>
          <w:p w14:paraId="389C110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ustekinumab om de</w:t>
            </w:r>
          </w:p>
          <w:p w14:paraId="5645A5B0"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8 </w:t>
            </w:r>
            <w:r w:rsidR="000853E9" w:rsidRPr="00B02E43">
              <w:rPr>
                <w:rFonts w:ascii="Times New Roman" w:eastAsia="Times New Roman" w:hAnsi="Times New Roman" w:cs="Times New Roman"/>
                <w:b/>
                <w:bCs/>
              </w:rPr>
              <w:t>weken</w:t>
            </w:r>
          </w:p>
          <w:p w14:paraId="48F2259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EA4A2B"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EA4A2B" w:rsidRPr="00B02E43">
              <w:rPr>
                <w:rFonts w:ascii="Times New Roman" w:eastAsia="Times New Roman" w:hAnsi="Times New Roman" w:cs="Times New Roman"/>
                <w:b/>
                <w:bCs/>
              </w:rPr>
              <w:t> </w:t>
            </w:r>
            <w:r w:rsidRPr="00B02E43">
              <w:rPr>
                <w:rFonts w:ascii="Times New Roman" w:eastAsia="Times New Roman" w:hAnsi="Times New Roman" w:cs="Times New Roman"/>
                <w:b/>
                <w:bCs/>
              </w:rPr>
              <w:t>128</w:t>
            </w:r>
            <w:r w:rsidRPr="00B02E43">
              <w:rPr>
                <w:rFonts w:ascii="Times New Roman" w:eastAsia="Times New Roman" w:hAnsi="Times New Roman" w:cs="Times New Roman"/>
                <w:b/>
                <w:bCs/>
                <w:vertAlign w:val="superscript"/>
              </w:rPr>
              <w:t>†</w:t>
            </w:r>
          </w:p>
        </w:tc>
        <w:tc>
          <w:tcPr>
            <w:tcW w:w="1572" w:type="dxa"/>
          </w:tcPr>
          <w:p w14:paraId="0C998EE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9</w:t>
            </w:r>
            <w:r w:rsidR="00096BF0" w:rsidRPr="00B02E43">
              <w:rPr>
                <w:rFonts w:ascii="Times New Roman" w:eastAsia="Times New Roman" w:hAnsi="Times New Roman" w:cs="Times New Roman"/>
                <w:b/>
                <w:bCs/>
              </w:rPr>
              <w:t>0 </w:t>
            </w:r>
            <w:r w:rsidRPr="00B02E43">
              <w:rPr>
                <w:rFonts w:ascii="Times New Roman" w:eastAsia="Times New Roman" w:hAnsi="Times New Roman" w:cs="Times New Roman"/>
                <w:b/>
                <w:bCs/>
              </w:rPr>
              <w:t>mg</w:t>
            </w:r>
          </w:p>
          <w:p w14:paraId="7A0B83A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ustekinumab om de</w:t>
            </w:r>
          </w:p>
          <w:p w14:paraId="26C6EB7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1</w:t>
            </w:r>
            <w:r w:rsidR="00096BF0" w:rsidRPr="00B02E43">
              <w:rPr>
                <w:rFonts w:ascii="Times New Roman" w:eastAsia="Times New Roman" w:hAnsi="Times New Roman" w:cs="Times New Roman"/>
                <w:b/>
                <w:bCs/>
              </w:rPr>
              <w:t>2 </w:t>
            </w:r>
            <w:r w:rsidRPr="00B02E43">
              <w:rPr>
                <w:rFonts w:ascii="Times New Roman" w:eastAsia="Times New Roman" w:hAnsi="Times New Roman" w:cs="Times New Roman"/>
                <w:b/>
                <w:bCs/>
              </w:rPr>
              <w:t>weken</w:t>
            </w:r>
          </w:p>
          <w:p w14:paraId="38453FC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E55C1A"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E55C1A" w:rsidRPr="00B02E43">
              <w:rPr>
                <w:rFonts w:ascii="Times New Roman" w:eastAsia="Times New Roman" w:hAnsi="Times New Roman" w:cs="Times New Roman"/>
                <w:b/>
                <w:bCs/>
              </w:rPr>
              <w:t> </w:t>
            </w:r>
            <w:r w:rsidRPr="00B02E43">
              <w:rPr>
                <w:rFonts w:ascii="Times New Roman" w:eastAsia="Times New Roman" w:hAnsi="Times New Roman" w:cs="Times New Roman"/>
                <w:b/>
                <w:bCs/>
              </w:rPr>
              <w:t>129</w:t>
            </w:r>
            <w:r w:rsidRPr="00B02E43">
              <w:rPr>
                <w:rFonts w:ascii="Times New Roman" w:eastAsia="Times New Roman" w:hAnsi="Times New Roman" w:cs="Times New Roman"/>
                <w:b/>
                <w:bCs/>
                <w:vertAlign w:val="superscript"/>
              </w:rPr>
              <w:t>†</w:t>
            </w:r>
          </w:p>
        </w:tc>
      </w:tr>
      <w:tr w:rsidR="008A6601" w:rsidRPr="00B02E43" w14:paraId="37F77E30" w14:textId="77777777" w:rsidTr="00E55C1A">
        <w:tc>
          <w:tcPr>
            <w:tcW w:w="4526" w:type="dxa"/>
          </w:tcPr>
          <w:p w14:paraId="1D4C84E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remissie</w:t>
            </w:r>
          </w:p>
        </w:tc>
        <w:tc>
          <w:tcPr>
            <w:tcW w:w="1399" w:type="dxa"/>
          </w:tcPr>
          <w:p w14:paraId="1B93CD3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36%</w:t>
            </w:r>
          </w:p>
        </w:tc>
        <w:tc>
          <w:tcPr>
            <w:tcW w:w="1574" w:type="dxa"/>
          </w:tcPr>
          <w:p w14:paraId="10357AE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53%</w:t>
            </w:r>
            <w:r w:rsidRPr="00B02E43">
              <w:rPr>
                <w:rFonts w:ascii="Times New Roman" w:eastAsia="Times New Roman" w:hAnsi="Times New Roman" w:cs="Times New Roman"/>
                <w:vertAlign w:val="superscript"/>
              </w:rPr>
              <w:t>a</w:t>
            </w:r>
          </w:p>
        </w:tc>
        <w:tc>
          <w:tcPr>
            <w:tcW w:w="1572" w:type="dxa"/>
          </w:tcPr>
          <w:p w14:paraId="6EB885F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49%</w:t>
            </w:r>
            <w:r w:rsidRPr="00B02E43">
              <w:rPr>
                <w:rFonts w:ascii="Times New Roman" w:eastAsia="Times New Roman" w:hAnsi="Times New Roman" w:cs="Times New Roman"/>
                <w:vertAlign w:val="superscript"/>
              </w:rPr>
              <w:t>b</w:t>
            </w:r>
          </w:p>
        </w:tc>
      </w:tr>
      <w:tr w:rsidR="008A6601" w:rsidRPr="00B02E43" w14:paraId="73DBE7C6" w14:textId="77777777" w:rsidTr="00E55C1A">
        <w:tc>
          <w:tcPr>
            <w:tcW w:w="4526" w:type="dxa"/>
          </w:tcPr>
          <w:p w14:paraId="2CB0D93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respons</w:t>
            </w:r>
          </w:p>
        </w:tc>
        <w:tc>
          <w:tcPr>
            <w:tcW w:w="1399" w:type="dxa"/>
          </w:tcPr>
          <w:p w14:paraId="178A14C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44%</w:t>
            </w:r>
          </w:p>
        </w:tc>
        <w:tc>
          <w:tcPr>
            <w:tcW w:w="1574" w:type="dxa"/>
          </w:tcPr>
          <w:p w14:paraId="274B210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59%</w:t>
            </w:r>
            <w:r w:rsidRPr="00B02E43">
              <w:rPr>
                <w:rFonts w:ascii="Times New Roman" w:eastAsia="Times New Roman" w:hAnsi="Times New Roman" w:cs="Times New Roman"/>
                <w:vertAlign w:val="superscript"/>
              </w:rPr>
              <w:t>b</w:t>
            </w:r>
          </w:p>
        </w:tc>
        <w:tc>
          <w:tcPr>
            <w:tcW w:w="1572" w:type="dxa"/>
          </w:tcPr>
          <w:p w14:paraId="083EFF7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58%</w:t>
            </w:r>
            <w:r w:rsidRPr="00B02E43">
              <w:rPr>
                <w:rFonts w:ascii="Times New Roman" w:eastAsia="Times New Roman" w:hAnsi="Times New Roman" w:cs="Times New Roman"/>
                <w:vertAlign w:val="superscript"/>
              </w:rPr>
              <w:t>b</w:t>
            </w:r>
          </w:p>
        </w:tc>
      </w:tr>
      <w:tr w:rsidR="008A6601" w:rsidRPr="00B02E43" w14:paraId="180C167B" w14:textId="77777777" w:rsidTr="00E55C1A">
        <w:tc>
          <w:tcPr>
            <w:tcW w:w="4526" w:type="dxa"/>
          </w:tcPr>
          <w:p w14:paraId="56578BD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remissie zonder corticosteroïden</w:t>
            </w:r>
          </w:p>
        </w:tc>
        <w:tc>
          <w:tcPr>
            <w:tcW w:w="1399" w:type="dxa"/>
          </w:tcPr>
          <w:p w14:paraId="779BB88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30%</w:t>
            </w:r>
          </w:p>
        </w:tc>
        <w:tc>
          <w:tcPr>
            <w:tcW w:w="1574" w:type="dxa"/>
          </w:tcPr>
          <w:p w14:paraId="2C03DB1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47%</w:t>
            </w:r>
            <w:r w:rsidRPr="00B02E43">
              <w:rPr>
                <w:rFonts w:ascii="Times New Roman" w:eastAsia="Times New Roman" w:hAnsi="Times New Roman" w:cs="Times New Roman"/>
                <w:vertAlign w:val="superscript"/>
              </w:rPr>
              <w:t>a</w:t>
            </w:r>
          </w:p>
        </w:tc>
        <w:tc>
          <w:tcPr>
            <w:tcW w:w="1572" w:type="dxa"/>
          </w:tcPr>
          <w:p w14:paraId="2AF870C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43%</w:t>
            </w:r>
            <w:r w:rsidRPr="00B02E43">
              <w:rPr>
                <w:rFonts w:ascii="Times New Roman" w:eastAsia="Times New Roman" w:hAnsi="Times New Roman" w:cs="Times New Roman"/>
                <w:vertAlign w:val="superscript"/>
              </w:rPr>
              <w:t>c</w:t>
            </w:r>
          </w:p>
        </w:tc>
      </w:tr>
      <w:tr w:rsidR="008A6601" w:rsidRPr="00B02E43" w14:paraId="121934CD" w14:textId="77777777" w:rsidTr="00E55C1A">
        <w:tc>
          <w:tcPr>
            <w:tcW w:w="4526" w:type="dxa"/>
          </w:tcPr>
          <w:p w14:paraId="22C7346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remissie bij patiënten:</w:t>
            </w:r>
          </w:p>
        </w:tc>
        <w:tc>
          <w:tcPr>
            <w:tcW w:w="1399" w:type="dxa"/>
          </w:tcPr>
          <w:p w14:paraId="4F31B3A6" w14:textId="77777777" w:rsidR="008A6601" w:rsidRPr="00B02E43" w:rsidRDefault="008A6601" w:rsidP="0077779E">
            <w:pPr>
              <w:widowControl/>
              <w:spacing w:after="0" w:line="240" w:lineRule="auto"/>
              <w:jc w:val="center"/>
              <w:rPr>
                <w:rFonts w:ascii="Times New Roman" w:hAnsi="Times New Roman" w:cs="Times New Roman"/>
              </w:rPr>
            </w:pPr>
          </w:p>
        </w:tc>
        <w:tc>
          <w:tcPr>
            <w:tcW w:w="1574" w:type="dxa"/>
          </w:tcPr>
          <w:p w14:paraId="40C5C08B" w14:textId="77777777" w:rsidR="008A6601" w:rsidRPr="00B02E43" w:rsidRDefault="008A6601" w:rsidP="0077779E">
            <w:pPr>
              <w:widowControl/>
              <w:spacing w:after="0" w:line="240" w:lineRule="auto"/>
              <w:jc w:val="center"/>
              <w:rPr>
                <w:rFonts w:ascii="Times New Roman" w:hAnsi="Times New Roman" w:cs="Times New Roman"/>
              </w:rPr>
            </w:pPr>
          </w:p>
        </w:tc>
        <w:tc>
          <w:tcPr>
            <w:tcW w:w="1572" w:type="dxa"/>
          </w:tcPr>
          <w:p w14:paraId="7D787B25" w14:textId="77777777" w:rsidR="008A6601" w:rsidRPr="00B02E43" w:rsidRDefault="008A6601" w:rsidP="0077779E">
            <w:pPr>
              <w:widowControl/>
              <w:spacing w:after="0" w:line="240" w:lineRule="auto"/>
              <w:jc w:val="center"/>
              <w:rPr>
                <w:rFonts w:ascii="Times New Roman" w:hAnsi="Times New Roman" w:cs="Times New Roman"/>
              </w:rPr>
            </w:pPr>
          </w:p>
        </w:tc>
      </w:tr>
      <w:tr w:rsidR="008A6601" w:rsidRPr="00B02E43" w14:paraId="5E66E06C" w14:textId="77777777" w:rsidTr="00E55C1A">
        <w:tc>
          <w:tcPr>
            <w:tcW w:w="4526" w:type="dxa"/>
          </w:tcPr>
          <w:p w14:paraId="6C0B67C6"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die bij de start van de onderhoudsbehandeling in remissie waren</w:t>
            </w:r>
          </w:p>
        </w:tc>
        <w:tc>
          <w:tcPr>
            <w:tcW w:w="1399" w:type="dxa"/>
          </w:tcPr>
          <w:p w14:paraId="0C9905D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46% (36/79)</w:t>
            </w:r>
          </w:p>
        </w:tc>
        <w:tc>
          <w:tcPr>
            <w:tcW w:w="1574" w:type="dxa"/>
          </w:tcPr>
          <w:p w14:paraId="658142E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67% (52/78)</w:t>
            </w:r>
            <w:r w:rsidRPr="00B02E43">
              <w:rPr>
                <w:rFonts w:ascii="Times New Roman" w:eastAsia="Times New Roman" w:hAnsi="Times New Roman" w:cs="Times New Roman"/>
                <w:vertAlign w:val="superscript"/>
              </w:rPr>
              <w:t>a</w:t>
            </w:r>
          </w:p>
        </w:tc>
        <w:tc>
          <w:tcPr>
            <w:tcW w:w="1572" w:type="dxa"/>
          </w:tcPr>
          <w:p w14:paraId="2AF043D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56% (44/78)</w:t>
            </w:r>
          </w:p>
        </w:tc>
      </w:tr>
      <w:tr w:rsidR="008A6601" w:rsidRPr="00B02E43" w14:paraId="32DB6540" w14:textId="77777777" w:rsidTr="00E55C1A">
        <w:tc>
          <w:tcPr>
            <w:tcW w:w="4526" w:type="dxa"/>
          </w:tcPr>
          <w:p w14:paraId="2BBC8938"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die startten vanuit studie CRD3002</w:t>
            </w:r>
            <w:r w:rsidRPr="00B02E43">
              <w:rPr>
                <w:rFonts w:ascii="Times New Roman" w:eastAsia="Times New Roman" w:hAnsi="Times New Roman" w:cs="Times New Roman"/>
                <w:vertAlign w:val="superscript"/>
              </w:rPr>
              <w:t>‡</w:t>
            </w:r>
          </w:p>
        </w:tc>
        <w:tc>
          <w:tcPr>
            <w:tcW w:w="1399" w:type="dxa"/>
          </w:tcPr>
          <w:p w14:paraId="7AE8F81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44% (31/70)</w:t>
            </w:r>
          </w:p>
        </w:tc>
        <w:tc>
          <w:tcPr>
            <w:tcW w:w="1574" w:type="dxa"/>
          </w:tcPr>
          <w:p w14:paraId="568286E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63% (45/72)</w:t>
            </w:r>
            <w:r w:rsidRPr="00B02E43">
              <w:rPr>
                <w:rFonts w:ascii="Times New Roman" w:eastAsia="Times New Roman" w:hAnsi="Times New Roman" w:cs="Times New Roman"/>
                <w:vertAlign w:val="superscript"/>
              </w:rPr>
              <w:t>c</w:t>
            </w:r>
          </w:p>
        </w:tc>
        <w:tc>
          <w:tcPr>
            <w:tcW w:w="1572" w:type="dxa"/>
          </w:tcPr>
          <w:p w14:paraId="687D881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57% (41/72)</w:t>
            </w:r>
          </w:p>
        </w:tc>
      </w:tr>
      <w:tr w:rsidR="008A6601" w:rsidRPr="00B02E43" w14:paraId="0211135E" w14:textId="77777777" w:rsidTr="00E55C1A">
        <w:tc>
          <w:tcPr>
            <w:tcW w:w="4526" w:type="dxa"/>
          </w:tcPr>
          <w:p w14:paraId="25C8223E"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die niet eerder met een TNFα-remmer</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waren behandeld</w:t>
            </w:r>
          </w:p>
        </w:tc>
        <w:tc>
          <w:tcPr>
            <w:tcW w:w="1399" w:type="dxa"/>
          </w:tcPr>
          <w:p w14:paraId="09D65DC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49% (25/51)</w:t>
            </w:r>
          </w:p>
        </w:tc>
        <w:tc>
          <w:tcPr>
            <w:tcW w:w="1574" w:type="dxa"/>
          </w:tcPr>
          <w:p w14:paraId="7FD81FB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65% (34/52)</w:t>
            </w:r>
            <w:r w:rsidRPr="00B02E43">
              <w:rPr>
                <w:rFonts w:ascii="Times New Roman" w:eastAsia="Times New Roman" w:hAnsi="Times New Roman" w:cs="Times New Roman"/>
                <w:vertAlign w:val="superscript"/>
              </w:rPr>
              <w:t>c</w:t>
            </w:r>
          </w:p>
        </w:tc>
        <w:tc>
          <w:tcPr>
            <w:tcW w:w="1572" w:type="dxa"/>
          </w:tcPr>
          <w:p w14:paraId="21457E7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57% (30/53)</w:t>
            </w:r>
          </w:p>
        </w:tc>
      </w:tr>
      <w:tr w:rsidR="008A6601" w:rsidRPr="00B02E43" w14:paraId="3346BD1B" w14:textId="77777777" w:rsidTr="00E55C1A">
        <w:tc>
          <w:tcPr>
            <w:tcW w:w="4526" w:type="dxa"/>
          </w:tcPr>
          <w:p w14:paraId="6420ADDA"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die startten vanuit studie CRD3001</w:t>
            </w:r>
            <w:r w:rsidRPr="00B02E43">
              <w:rPr>
                <w:rFonts w:ascii="Times New Roman" w:eastAsia="Times New Roman" w:hAnsi="Times New Roman" w:cs="Times New Roman"/>
                <w:vertAlign w:val="superscript"/>
              </w:rPr>
              <w:t>§</w:t>
            </w:r>
          </w:p>
        </w:tc>
        <w:tc>
          <w:tcPr>
            <w:tcW w:w="1399" w:type="dxa"/>
          </w:tcPr>
          <w:p w14:paraId="54BA609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26% (16/61)</w:t>
            </w:r>
          </w:p>
        </w:tc>
        <w:tc>
          <w:tcPr>
            <w:tcW w:w="1574" w:type="dxa"/>
          </w:tcPr>
          <w:p w14:paraId="0D18238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41% (23/56)</w:t>
            </w:r>
          </w:p>
        </w:tc>
        <w:tc>
          <w:tcPr>
            <w:tcW w:w="1572" w:type="dxa"/>
          </w:tcPr>
          <w:p w14:paraId="72188F8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39% (22/57)</w:t>
            </w:r>
          </w:p>
        </w:tc>
      </w:tr>
    </w:tbl>
    <w:p w14:paraId="3BD17BEB" w14:textId="77777777" w:rsidR="00096BF0" w:rsidRPr="00B02E43" w:rsidRDefault="00096BF0" w:rsidP="0077779E">
      <w:pPr>
        <w:widowControl/>
        <w:spacing w:after="0" w:line="240" w:lineRule="auto"/>
        <w:rPr>
          <w:rFonts w:ascii="Times New Roman" w:hAnsi="Times New Roman" w:cs="Times New Roman"/>
        </w:rPr>
      </w:pPr>
    </w:p>
    <w:p w14:paraId="6E8BA84E" w14:textId="77777777" w:rsidR="008A6601" w:rsidRPr="00B02E43" w:rsidRDefault="000853E9" w:rsidP="0077779E">
      <w:pPr>
        <w:widowControl/>
        <w:spacing w:after="0" w:line="240" w:lineRule="auto"/>
        <w:rPr>
          <w:rFonts w:ascii="Times New Roman" w:eastAsia="Times New Roman" w:hAnsi="Times New Roman" w:cs="Times New Roman"/>
          <w:sz w:val="20"/>
        </w:rPr>
      </w:pPr>
      <w:r w:rsidRPr="00B02E43">
        <w:rPr>
          <w:rFonts w:ascii="Times New Roman" w:eastAsia="Times New Roman" w:hAnsi="Times New Roman" w:cs="Times New Roman"/>
          <w:sz w:val="20"/>
        </w:rPr>
        <w:t>Klinische remissie wordt gedefinieerd als een CDAI-score &lt;</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150; klinische respons wordt gedefinieerd als een verlaging van de CDAI-score met minstens 10</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punten of het optreden van klinische remissie</w:t>
      </w:r>
    </w:p>
    <w:p w14:paraId="7EC4B28A"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w:t>
      </w:r>
      <w:r w:rsidR="00E55C1A" w:rsidRPr="00B02E43">
        <w:rPr>
          <w:rFonts w:ascii="Times New Roman" w:eastAsia="Times New Roman" w:hAnsi="Times New Roman" w:cs="Times New Roman"/>
          <w:sz w:val="20"/>
        </w:rPr>
        <w:tab/>
      </w:r>
      <w:r w:rsidRPr="00B02E43">
        <w:rPr>
          <w:rFonts w:ascii="Times New Roman" w:eastAsia="Times New Roman" w:hAnsi="Times New Roman" w:cs="Times New Roman"/>
          <w:sz w:val="20"/>
        </w:rPr>
        <w:t>De placebogroep bestond uit patiënten met een klinische respons op ustekinumab die bij de start van de</w:t>
      </w:r>
      <w:r w:rsidR="00E55C1A" w:rsidRPr="00B02E43">
        <w:rPr>
          <w:rFonts w:ascii="Times New Roman" w:eastAsia="Times New Roman" w:hAnsi="Times New Roman" w:cs="Times New Roman"/>
          <w:sz w:val="20"/>
        </w:rPr>
        <w:t xml:space="preserve"> </w:t>
      </w:r>
      <w:r w:rsidRPr="00B02E43">
        <w:rPr>
          <w:rFonts w:ascii="Times New Roman" w:eastAsia="Times New Roman" w:hAnsi="Times New Roman" w:cs="Times New Roman"/>
          <w:sz w:val="20"/>
        </w:rPr>
        <w:t>onderhoudsbehandeling naar behandeling met een placebo werden gerandomiseerd.</w:t>
      </w:r>
    </w:p>
    <w:p w14:paraId="5B026239"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w:t>
      </w:r>
      <w:r w:rsidR="00E55C1A" w:rsidRPr="00B02E43">
        <w:rPr>
          <w:rFonts w:ascii="Times New Roman" w:eastAsia="Times New Roman" w:hAnsi="Times New Roman" w:cs="Times New Roman"/>
          <w:sz w:val="20"/>
        </w:rPr>
        <w:tab/>
      </w:r>
      <w:r w:rsidRPr="00B02E43">
        <w:rPr>
          <w:rFonts w:ascii="Times New Roman" w:eastAsia="Times New Roman" w:hAnsi="Times New Roman" w:cs="Times New Roman"/>
          <w:sz w:val="20"/>
        </w:rPr>
        <w:t>Patiënten met een klinische respons op ustekinumab van ≥</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10</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punten bij de start van de onderhoudsbehandeling</w:t>
      </w:r>
    </w:p>
    <w:p w14:paraId="057F1BEC"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w:t>
      </w:r>
      <w:r w:rsidRPr="00B02E43">
        <w:rPr>
          <w:rFonts w:ascii="Times New Roman" w:eastAsia="Times New Roman" w:hAnsi="Times New Roman" w:cs="Times New Roman"/>
          <w:sz w:val="20"/>
        </w:rPr>
        <w:tab/>
        <w:t>Patiënten bij wie conventionele therapie heeft gefaald maar behandeling met TNFα-remmers niet</w:t>
      </w:r>
    </w:p>
    <w:p w14:paraId="785EDFD5"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w:t>
      </w:r>
      <w:r w:rsidRPr="00B02E43">
        <w:rPr>
          <w:rFonts w:ascii="Times New Roman" w:eastAsia="Times New Roman" w:hAnsi="Times New Roman" w:cs="Times New Roman"/>
          <w:sz w:val="20"/>
        </w:rPr>
        <w:tab/>
        <w:t>Patiënten bij wie TNFα-remmers hebben gefaald/die TNFα-remmers niet verdroegen</w:t>
      </w:r>
    </w:p>
    <w:p w14:paraId="6ABDE9EF"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a</w:t>
      </w:r>
      <w:r w:rsidRPr="00B02E43">
        <w:rPr>
          <w:rFonts w:ascii="Times New Roman" w:eastAsia="Times New Roman" w:hAnsi="Times New Roman" w:cs="Times New Roman"/>
          <w:sz w:val="20"/>
        </w:rPr>
        <w:tab/>
        <w:t>p</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0,01</w:t>
      </w:r>
    </w:p>
    <w:p w14:paraId="12C463E6"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b</w:t>
      </w:r>
      <w:r w:rsidRPr="00B02E43">
        <w:rPr>
          <w:rFonts w:ascii="Times New Roman" w:eastAsia="Times New Roman" w:hAnsi="Times New Roman" w:cs="Times New Roman"/>
          <w:sz w:val="20"/>
        </w:rPr>
        <w:tab/>
        <w:t>p</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0,05</w:t>
      </w:r>
    </w:p>
    <w:p w14:paraId="13391B84"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c</w:t>
      </w:r>
      <w:r w:rsidRPr="00B02E43">
        <w:rPr>
          <w:rFonts w:ascii="Times New Roman" w:eastAsia="Times New Roman" w:hAnsi="Times New Roman" w:cs="Times New Roman"/>
          <w:sz w:val="20"/>
        </w:rPr>
        <w:tab/>
        <w:t>nominaal significant (p</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0,05)</w:t>
      </w:r>
    </w:p>
    <w:p w14:paraId="10E149D5" w14:textId="77777777" w:rsidR="008A6601" w:rsidRPr="00B02E43" w:rsidRDefault="008A6601" w:rsidP="0077779E">
      <w:pPr>
        <w:widowControl/>
        <w:spacing w:after="0" w:line="240" w:lineRule="auto"/>
        <w:rPr>
          <w:rFonts w:ascii="Times New Roman" w:hAnsi="Times New Roman" w:cs="Times New Roman"/>
        </w:rPr>
      </w:pPr>
    </w:p>
    <w:p w14:paraId="2DDA30A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IM-UNITI hield de klinische respons op ustekinumab bij behandeling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bij 2</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van</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de 12</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 xml:space="preserve">patiënten geen stand, deze patiënten mochten overstappen op behandeling met ustekinumab om </w:t>
      </w:r>
      <w:r w:rsidRPr="00B02E43">
        <w:rPr>
          <w:rFonts w:ascii="Times New Roman" w:eastAsia="Times New Roman" w:hAnsi="Times New Roman" w:cs="Times New Roman"/>
        </w:rPr>
        <w:lastRenderedPageBreak/>
        <w:t xml:space="preserve">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Verlies van respons werd vastgesteld als een CDAI-score van ≥</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22</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 en een</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stijging van ≥</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punten ten opzichte van de CDAI-score op </w:t>
      </w:r>
      <w:r w:rsidRPr="00B02E43">
        <w:rPr>
          <w:rFonts w:ascii="Times New Roman" w:eastAsia="Times New Roman" w:hAnsi="Times New Roman" w:cs="Times New Roman"/>
          <w:i/>
        </w:rPr>
        <w:t>baseline</w:t>
      </w:r>
      <w:r w:rsidRPr="00B02E43">
        <w:rPr>
          <w:rFonts w:ascii="Times New Roman" w:eastAsia="Times New Roman" w:hAnsi="Times New Roman" w:cs="Times New Roman"/>
        </w:rPr>
        <w:t>. Bij 41,4% van deze patiënten werd 1</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weken na aanpassing van de dosis een klinische remissie bereikt.</w:t>
      </w:r>
    </w:p>
    <w:p w14:paraId="2689E41E" w14:textId="77777777" w:rsidR="008A6601" w:rsidRPr="00B02E43" w:rsidRDefault="008A6601" w:rsidP="0077779E">
      <w:pPr>
        <w:widowControl/>
        <w:spacing w:after="0" w:line="240" w:lineRule="auto"/>
        <w:rPr>
          <w:rFonts w:ascii="Times New Roman" w:hAnsi="Times New Roman" w:cs="Times New Roman"/>
        </w:rPr>
      </w:pPr>
    </w:p>
    <w:p w14:paraId="13011E2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Patiënten bij wie er in de UNITI-1- en UNITI-2-studie in week</w:t>
      </w:r>
      <w:r w:rsidR="00E55C1A" w:rsidRPr="00B02E43">
        <w:rPr>
          <w:rFonts w:ascii="Times New Roman" w:eastAsia="Times New Roman" w:hAnsi="Times New Roman" w:cs="Times New Roman"/>
        </w:rPr>
        <w:t> </w:t>
      </w:r>
      <w:r w:rsidR="00096BF0" w:rsidRPr="00B02E43">
        <w:rPr>
          <w:rFonts w:ascii="Times New Roman" w:eastAsia="Times New Roman" w:hAnsi="Times New Roman" w:cs="Times New Roman"/>
        </w:rPr>
        <w:t>8</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geen sprake was van een klinische respons op ustekinumab voor inductietherapie werden opgenomen in het niet-gerandomiseerde deel van de studie voor de onderhoudsbehandeling (IM-UNITI) en kregen op dat moment een subcutane injectie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Acht weken later bereikte 50,5% van deze patiënten een klinische respons waarna bij deze patiënten de onderhoudsbehandeling werd voortgezet met toedieningen om de</w:t>
      </w:r>
      <w:r w:rsidR="00E55C1A"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Bij deze patiënten met de voortgezette onderhoudsbehandeling was er in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bij 68,1%</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nog steeds sprake van een klinische respons en bij 50,2% was er sprake van een klinische remissie, percentages die overeenkomen met die bij patiënten met een initiële respons op ustekinumab tijdens de</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inductietherapie.</w:t>
      </w:r>
    </w:p>
    <w:p w14:paraId="2CED998D" w14:textId="77777777" w:rsidR="008A6601" w:rsidRPr="00B02E43" w:rsidRDefault="008A6601" w:rsidP="0077779E">
      <w:pPr>
        <w:widowControl/>
        <w:spacing w:after="0" w:line="240" w:lineRule="auto"/>
        <w:rPr>
          <w:rFonts w:ascii="Times New Roman" w:hAnsi="Times New Roman" w:cs="Times New Roman"/>
        </w:rPr>
      </w:pPr>
    </w:p>
    <w:p w14:paraId="32288D9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de start van de studie voor de onderhoudsbehandeling werden de 13</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patiënten die een klinische respons op ustekinumab hadden tijdens de inductietherapie, gerandomiseerd naar behandeling met een placebo. Bij 5</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van deze 13</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patiënten hield deze klinische respons vervolgens geen stand, waarna deze 5</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patiënten werden behandeld met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ustekinumab subcutaan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Bij de meerderheid van de patiënten bij wie de klinische respons geen stand hield, werd de behandeling met ustekinumab binnen 2</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na de infusie voor de inductietherapie hervat. Bij 70,6% van deze</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patiënten werd 1</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weken na toediening van de eerste subcutane dosis ustekinumab een klinische respons bereikt en bij 39,2% een klinische remissie.</w:t>
      </w:r>
    </w:p>
    <w:p w14:paraId="58CCABC0" w14:textId="77777777" w:rsidR="008A6601" w:rsidRPr="00B02E43" w:rsidRDefault="008A6601" w:rsidP="0077779E">
      <w:pPr>
        <w:widowControl/>
        <w:spacing w:after="0" w:line="240" w:lineRule="auto"/>
        <w:rPr>
          <w:rFonts w:ascii="Times New Roman" w:hAnsi="Times New Roman" w:cs="Times New Roman"/>
        </w:rPr>
      </w:pPr>
    </w:p>
    <w:p w14:paraId="3EE5D30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IM-UNITI-studie kwamen de patiënten die de studie tot en met week</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hadden voltooid, in aanmerking voor voortzetting van behandeling in een verlenging van de studie. Bij de 56</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patiënten die deelnamen aan en behandeld werden met ustekinumab in de verlenging van de studie bleven de klinische remissie en respons in het algemeen gehandhaafd tot en met week</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252, zowel bij patiënten bij wie TNF-therapieën hadden gefaald als bij patiënten bij wie conventionele therapieën hadden gefaald.</w:t>
      </w:r>
    </w:p>
    <w:p w14:paraId="11DE3539" w14:textId="77777777" w:rsidR="008A6601" w:rsidRPr="00B02E43" w:rsidRDefault="008A6601" w:rsidP="0077779E">
      <w:pPr>
        <w:widowControl/>
        <w:spacing w:after="0" w:line="240" w:lineRule="auto"/>
        <w:rPr>
          <w:rFonts w:ascii="Times New Roman" w:hAnsi="Times New Roman" w:cs="Times New Roman"/>
        </w:rPr>
      </w:pPr>
    </w:p>
    <w:p w14:paraId="14AC989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Er werden geen nieuwe veiligheidsproblemen vastgesteld in deze studieverlenging met behandeling tot maximaal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jaar bij patiënten met de ziekte van Crohn.</w:t>
      </w:r>
    </w:p>
    <w:p w14:paraId="3C6673E8" w14:textId="77777777" w:rsidR="008A6601" w:rsidRPr="00B02E43" w:rsidRDefault="008A6601" w:rsidP="0077779E">
      <w:pPr>
        <w:widowControl/>
        <w:spacing w:after="0" w:line="240" w:lineRule="auto"/>
        <w:rPr>
          <w:rFonts w:ascii="Times New Roman" w:hAnsi="Times New Roman" w:cs="Times New Roman"/>
        </w:rPr>
      </w:pPr>
    </w:p>
    <w:p w14:paraId="417954B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Endoscopie</w:t>
      </w:r>
    </w:p>
    <w:p w14:paraId="66B3A44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een substudie werd bij 25</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patiënten met een geschikte endoscopische ziekteactiviteit op </w:t>
      </w:r>
      <w:r w:rsidRPr="00B02E43">
        <w:rPr>
          <w:rFonts w:ascii="Times New Roman" w:eastAsia="Times New Roman" w:hAnsi="Times New Roman" w:cs="Times New Roman"/>
          <w:i/>
        </w:rPr>
        <w:t>baseline</w:t>
      </w:r>
      <w:r w:rsidR="00E55C1A" w:rsidRPr="00B02E43">
        <w:rPr>
          <w:rFonts w:ascii="Times New Roman" w:eastAsia="Times New Roman" w:hAnsi="Times New Roman" w:cs="Times New Roman"/>
          <w:i/>
        </w:rPr>
        <w:t xml:space="preserve"> </w:t>
      </w:r>
      <w:r w:rsidRPr="00B02E43">
        <w:rPr>
          <w:rFonts w:ascii="Times New Roman" w:eastAsia="Times New Roman" w:hAnsi="Times New Roman" w:cs="Times New Roman"/>
        </w:rPr>
        <w:t>het endoscopisch uiterlijk van het slijmvlies geëvalueerd. Het primaire eindpunt was de verandering in ziekteactiviteit op basis van de SES-CD-score (</w:t>
      </w:r>
      <w:r w:rsidRPr="00B02E43">
        <w:rPr>
          <w:rFonts w:ascii="Times New Roman" w:eastAsia="Times New Roman" w:hAnsi="Times New Roman" w:cs="Times New Roman"/>
          <w:i/>
        </w:rPr>
        <w:t>Simplified Endoscopic Disease Severity Score for Crohn’s Disease</w:t>
      </w:r>
      <w:r w:rsidRPr="00B02E43">
        <w:rPr>
          <w:rFonts w:ascii="Times New Roman" w:eastAsia="Times New Roman" w:hAnsi="Times New Roman" w:cs="Times New Roman"/>
        </w:rPr>
        <w:t xml:space="preserve">) ten opzichte van de uitgangswaarde. Deze score heeft betrekking op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over het</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ileum en colon verspreide segmenten en is samengesteld uit: aanwezigheid/grootte van ulcera, percentage van het slijmvliesoppervlak bedekt met ulcera, percentage van het slijmvliesoppervlak met</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andere afwijkingen en aanwezigheid/type van vernauwing/stricturen. Na een eenmalige intraveneuze dosis voor inductietherapie was de verandering in de SES-CD-score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8</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groter in de groep met ustekinumab (n</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155, gemiddelde verandering</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-2,8) dan in de groep met placebo (n</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97,</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gemiddelde verandering</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-0,7, p</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0,012).</w:t>
      </w:r>
    </w:p>
    <w:p w14:paraId="14B13F29" w14:textId="77777777" w:rsidR="00096BF0" w:rsidRPr="00B02E43" w:rsidRDefault="00096BF0" w:rsidP="0077779E">
      <w:pPr>
        <w:widowControl/>
        <w:spacing w:after="0" w:line="240" w:lineRule="auto"/>
        <w:rPr>
          <w:rFonts w:ascii="Times New Roman" w:hAnsi="Times New Roman" w:cs="Times New Roman"/>
        </w:rPr>
      </w:pPr>
    </w:p>
    <w:p w14:paraId="6ED0D0C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Fistelrespons</w:t>
      </w:r>
    </w:p>
    <w:p w14:paraId="5BE7183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een subgroep patiënten met drainerende fistels bij aanvang van de studie (8,8%; n</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w:t>
      </w:r>
      <w:r w:rsidR="00E55C1A" w:rsidRPr="00B02E43">
        <w:rPr>
          <w:rFonts w:ascii="Times New Roman" w:eastAsia="Times New Roman" w:hAnsi="Times New Roman" w:cs="Times New Roman"/>
        </w:rPr>
        <w:t> </w:t>
      </w:r>
      <w:r w:rsidRPr="00B02E43">
        <w:rPr>
          <w:rFonts w:ascii="Times New Roman" w:eastAsia="Times New Roman" w:hAnsi="Times New Roman" w:cs="Times New Roman"/>
        </w:rPr>
        <w:t>26), was er na</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bij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van de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(80%) met ustekinumab behandelde patiënten sprake van een fistelrespons</w:t>
      </w:r>
      <w:r w:rsidR="00E55C1A"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(gedefinieerd als ≥</w:t>
      </w:r>
      <w:r w:rsidR="00AA016C" w:rsidRPr="00B02E43">
        <w:rPr>
          <w:rFonts w:ascii="Times New Roman" w:eastAsia="Times New Roman" w:hAnsi="Times New Roman" w:cs="Times New Roman"/>
        </w:rPr>
        <w:t> </w:t>
      </w:r>
      <w:r w:rsidRPr="00B02E43">
        <w:rPr>
          <w:rFonts w:ascii="Times New Roman" w:eastAsia="Times New Roman" w:hAnsi="Times New Roman" w:cs="Times New Roman"/>
        </w:rPr>
        <w:t xml:space="preserve">50% minder drainerende fistels ten opzichte van de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 xml:space="preserve">van de studie voor de inductietherapie), vergeleken met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van de 1</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(45,5%) met placebo behandelde patiënten.</w:t>
      </w:r>
    </w:p>
    <w:p w14:paraId="4B981A31" w14:textId="77777777" w:rsidR="008A6601" w:rsidRPr="00B02E43" w:rsidRDefault="008A6601" w:rsidP="0077779E">
      <w:pPr>
        <w:widowControl/>
        <w:spacing w:after="0" w:line="240" w:lineRule="auto"/>
        <w:rPr>
          <w:rFonts w:ascii="Times New Roman" w:hAnsi="Times New Roman" w:cs="Times New Roman"/>
        </w:rPr>
      </w:pPr>
    </w:p>
    <w:p w14:paraId="2531B67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Gezondheidsgerelateerde kwaliteit van leven</w:t>
      </w:r>
    </w:p>
    <w:p w14:paraId="7F311BC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gezondheidsgerelateerde kwaliteit van leven is beoordeeld aan de hand van de Inflammatoire</w:t>
      </w:r>
      <w:r w:rsidR="00D16D25" w:rsidRPr="00B02E43">
        <w:rPr>
          <w:rFonts w:ascii="Times New Roman" w:eastAsia="Times New Roman" w:hAnsi="Times New Roman" w:cs="Times New Roman"/>
        </w:rPr>
        <w:t xml:space="preserve"> </w:t>
      </w:r>
      <w:r w:rsidRPr="00B02E43">
        <w:rPr>
          <w:rFonts w:ascii="Times New Roman" w:eastAsia="Times New Roman" w:hAnsi="Times New Roman" w:cs="Times New Roman"/>
        </w:rPr>
        <w:t>Darmziekten Vragenlijst (</w:t>
      </w:r>
      <w:r w:rsidRPr="00B02E43">
        <w:rPr>
          <w:rFonts w:ascii="Times New Roman" w:eastAsia="Times New Roman" w:hAnsi="Times New Roman" w:cs="Times New Roman"/>
          <w:i/>
        </w:rPr>
        <w:t>Inflammatory Bowel Disease Questionnaire</w:t>
      </w:r>
      <w:r w:rsidRPr="00B02E43">
        <w:rPr>
          <w:rFonts w:ascii="Times New Roman" w:eastAsia="Times New Roman" w:hAnsi="Times New Roman" w:cs="Times New Roman"/>
        </w:rPr>
        <w:t>; IBDQ) en de SF-36-vragenlijst. In vergelijking met patiënten met placebo was er bij patiënten die met ustekinumab waren behandeld</w:t>
      </w:r>
      <w:r w:rsidR="00D1269D"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8</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sprake van een grotere statistisch significante, klinisch belangrijke verbetering van de totaalscore voor de IBDQ en de samenvattende score voor de mentale component van de SF-36, in </w:t>
      </w:r>
      <w:r w:rsidRPr="00B02E43">
        <w:rPr>
          <w:rFonts w:ascii="Times New Roman" w:eastAsia="Times New Roman" w:hAnsi="Times New Roman" w:cs="Times New Roman"/>
        </w:rPr>
        <w:lastRenderedPageBreak/>
        <w:t>zowel UNITI-</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als UNITI-2, en de samenvattende score voor de fysieke component van de SF-3</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in</w:t>
      </w:r>
      <w:r w:rsidR="00D1269D" w:rsidRPr="00B02E43">
        <w:rPr>
          <w:rFonts w:ascii="Times New Roman" w:eastAsia="Times New Roman" w:hAnsi="Times New Roman" w:cs="Times New Roman"/>
        </w:rPr>
        <w:t xml:space="preserve"> </w:t>
      </w:r>
      <w:r w:rsidRPr="00B02E43">
        <w:rPr>
          <w:rFonts w:ascii="Times New Roman" w:eastAsia="Times New Roman" w:hAnsi="Times New Roman" w:cs="Times New Roman"/>
        </w:rPr>
        <w:t>UNITI-2. In vergelijking met patiënten met placebo hield de verbetering van deze scores in het algemeen beter stand tot en met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bij patiënten die in de IM-UNITI-studie met ustekinumab</w:t>
      </w:r>
      <w:r w:rsidR="00D1269D" w:rsidRPr="00B02E43">
        <w:rPr>
          <w:rFonts w:ascii="Times New Roman" w:eastAsia="Times New Roman" w:hAnsi="Times New Roman" w:cs="Times New Roman"/>
        </w:rPr>
        <w:t xml:space="preserve"> </w:t>
      </w:r>
      <w:r w:rsidRPr="00B02E43">
        <w:rPr>
          <w:rFonts w:ascii="Times New Roman" w:eastAsia="Times New Roman" w:hAnsi="Times New Roman" w:cs="Times New Roman"/>
        </w:rPr>
        <w:t>waren behandeld. Verbetering van de gezondheidsgerelateerde kwaliteit van leven bleef in het algemeen gehandhaafd tijdens de studieverlenging tot en met week</w:t>
      </w:r>
      <w:r w:rsidR="00D1269D" w:rsidRPr="00B02E43">
        <w:rPr>
          <w:rFonts w:ascii="Times New Roman" w:eastAsia="Times New Roman" w:hAnsi="Times New Roman" w:cs="Times New Roman"/>
        </w:rPr>
        <w:t> </w:t>
      </w:r>
      <w:r w:rsidRPr="00B02E43">
        <w:rPr>
          <w:rFonts w:ascii="Times New Roman" w:eastAsia="Times New Roman" w:hAnsi="Times New Roman" w:cs="Times New Roman"/>
        </w:rPr>
        <w:t>252.</w:t>
      </w:r>
    </w:p>
    <w:p w14:paraId="784A32F4" w14:textId="77777777" w:rsidR="008A6601" w:rsidRPr="00B02E43" w:rsidRDefault="008A6601" w:rsidP="0077779E">
      <w:pPr>
        <w:widowControl/>
        <w:spacing w:after="0" w:line="240" w:lineRule="auto"/>
        <w:rPr>
          <w:rFonts w:ascii="Times New Roman" w:hAnsi="Times New Roman" w:cs="Times New Roman"/>
        </w:rPr>
      </w:pPr>
    </w:p>
    <w:p w14:paraId="5191A91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Immunogeniciteit</w:t>
      </w:r>
    </w:p>
    <w:p w14:paraId="5C1080F0" w14:textId="2CEB137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Tijdens behandeling met ustekinumab kunnen zich antilichamen tegen ustekinumab ontwikkelen. De meeste daarvan zijn neutraliserende antilichamen. De vorming van antilichamen tegen ustekinumab</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wordt in verband gebracht met een verhoogde klaring van ustekinumab bij patiënten met de ziekte van</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Crohn. Er werd geen verminderde werkzaamheid waargenomen. Er is geen duidelijke correlatie tussen de aanwezigheid van antilichamen tegen ustekinumab en het optreden van</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injectieplaatsreacties.</w:t>
      </w:r>
    </w:p>
    <w:p w14:paraId="002F7020" w14:textId="77777777" w:rsidR="008A6601" w:rsidRPr="00B02E43" w:rsidRDefault="008A6601" w:rsidP="0077779E">
      <w:pPr>
        <w:widowControl/>
        <w:spacing w:after="0" w:line="240" w:lineRule="auto"/>
        <w:rPr>
          <w:rFonts w:ascii="Times New Roman" w:hAnsi="Times New Roman" w:cs="Times New Roman"/>
        </w:rPr>
      </w:pPr>
    </w:p>
    <w:p w14:paraId="36ED358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Pediatrische patiënten</w:t>
      </w:r>
    </w:p>
    <w:p w14:paraId="452BFEFF" w14:textId="5157AFF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Europees Geneesmiddelenbureau heeft besloten tot uitstel van de verplichting voor de fabrikant om de resultaten in te dienen van onderzoek met </w:t>
      </w:r>
      <w:r w:rsidR="00612136" w:rsidRPr="00B02E43">
        <w:rPr>
          <w:rFonts w:ascii="Times New Roman" w:eastAsia="Times New Roman" w:hAnsi="Times New Roman" w:cs="Times New Roman"/>
        </w:rPr>
        <w:t xml:space="preserve">het referentiegeneesmiddel dat </w:t>
      </w:r>
      <w:r w:rsidRPr="00B02E43">
        <w:rPr>
          <w:rFonts w:ascii="Times New Roman" w:eastAsia="Times New Roman" w:hAnsi="Times New Roman" w:cs="Times New Roman"/>
        </w:rPr>
        <w:t xml:space="preserve">ustekinumab </w:t>
      </w:r>
      <w:r w:rsidR="00612136" w:rsidRPr="00B02E43">
        <w:rPr>
          <w:rFonts w:ascii="Times New Roman" w:eastAsia="Times New Roman" w:hAnsi="Times New Roman" w:cs="Times New Roman"/>
        </w:rPr>
        <w:t xml:space="preserve">bevat </w:t>
      </w:r>
      <w:r w:rsidRPr="00B02E43">
        <w:rPr>
          <w:rFonts w:ascii="Times New Roman" w:eastAsia="Times New Roman" w:hAnsi="Times New Roman" w:cs="Times New Roman"/>
        </w:rPr>
        <w:t>in een of meerdere subgroepen van</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pediatrische patiënten met de ziekte van Crohn (zie</w:t>
      </w:r>
      <w:r w:rsidR="003F5261"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F5261"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2</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voor informatie over</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pediatrisch gebruik).</w:t>
      </w:r>
    </w:p>
    <w:p w14:paraId="43E25B45" w14:textId="77777777" w:rsidR="008A6601" w:rsidRPr="00B02E43" w:rsidRDefault="008A6601" w:rsidP="0077779E">
      <w:pPr>
        <w:widowControl/>
        <w:spacing w:after="0" w:line="240" w:lineRule="auto"/>
        <w:rPr>
          <w:rFonts w:ascii="Times New Roman" w:hAnsi="Times New Roman" w:cs="Times New Roman"/>
        </w:rPr>
      </w:pPr>
    </w:p>
    <w:p w14:paraId="5DD44FB7"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5.2</w:t>
      </w:r>
      <w:r w:rsidRPr="00B02E43">
        <w:rPr>
          <w:rFonts w:ascii="Times New Roman" w:eastAsia="Times New Roman" w:hAnsi="Times New Roman" w:cs="Times New Roman"/>
          <w:b/>
          <w:bCs/>
        </w:rPr>
        <w:tab/>
        <w:t>Farmacokinetische eigenschappen</w:t>
      </w:r>
    </w:p>
    <w:p w14:paraId="3502FDAB" w14:textId="77777777" w:rsidR="008A6601" w:rsidRPr="00B02E43" w:rsidRDefault="008A6601" w:rsidP="0077779E">
      <w:pPr>
        <w:widowControl/>
        <w:spacing w:after="0" w:line="240" w:lineRule="auto"/>
        <w:rPr>
          <w:rFonts w:ascii="Times New Roman" w:hAnsi="Times New Roman" w:cs="Times New Roman"/>
        </w:rPr>
      </w:pPr>
    </w:p>
    <w:p w14:paraId="4ECA48F6" w14:textId="1264D4C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Na de aanbevolen intraveneuze dosis voor inductietherapie werd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uur na infusie een mediane ustekinumab piekserumconcentratie van 126,</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μg/ml waargenomen bij patiënten met de ziekte van Crohn.</w:t>
      </w:r>
    </w:p>
    <w:p w14:paraId="415DD5EA" w14:textId="77777777" w:rsidR="008A6601" w:rsidRPr="00B02E43" w:rsidRDefault="008A6601" w:rsidP="0077779E">
      <w:pPr>
        <w:widowControl/>
        <w:spacing w:after="0" w:line="240" w:lineRule="auto"/>
        <w:rPr>
          <w:rFonts w:ascii="Times New Roman" w:hAnsi="Times New Roman" w:cs="Times New Roman"/>
        </w:rPr>
      </w:pPr>
    </w:p>
    <w:p w14:paraId="47E455F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Distributie</w:t>
      </w:r>
    </w:p>
    <w:p w14:paraId="1DC2A40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mediane verdelingsvolume tijdens de laatste fase (Vz) na een eenmalige intraveneuze toediening aan patiënten met psoriasis varieerde van 5</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tot 8</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ml/kg.</w:t>
      </w:r>
    </w:p>
    <w:p w14:paraId="4F1C267E" w14:textId="77777777" w:rsidR="00096BF0" w:rsidRPr="00B02E43" w:rsidRDefault="00096BF0" w:rsidP="0077779E">
      <w:pPr>
        <w:widowControl/>
        <w:spacing w:after="0" w:line="240" w:lineRule="auto"/>
        <w:rPr>
          <w:rFonts w:ascii="Times New Roman" w:hAnsi="Times New Roman" w:cs="Times New Roman"/>
        </w:rPr>
      </w:pPr>
    </w:p>
    <w:p w14:paraId="05FD8A3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Biotransformatie</w:t>
      </w:r>
    </w:p>
    <w:p w14:paraId="6AAC1CA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precieze metabole route voor ustekinumab is niet bekend.</w:t>
      </w:r>
    </w:p>
    <w:p w14:paraId="67D4D144" w14:textId="77777777" w:rsidR="008A6601" w:rsidRPr="00B02E43" w:rsidRDefault="008A6601" w:rsidP="0077779E">
      <w:pPr>
        <w:widowControl/>
        <w:spacing w:after="0" w:line="240" w:lineRule="auto"/>
        <w:rPr>
          <w:rFonts w:ascii="Times New Roman" w:hAnsi="Times New Roman" w:cs="Times New Roman"/>
        </w:rPr>
      </w:pPr>
    </w:p>
    <w:p w14:paraId="6A6D154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Eliminatie</w:t>
      </w:r>
    </w:p>
    <w:p w14:paraId="75D68DD3" w14:textId="4142FBB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mediane systemische klaring (CL) na een eenmalige intraveneuze toediening aan patiënten met</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psoriasis varieerde van 1,9</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tot 2,3</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ml/dag/kg. De mediane halfwaardetijd (t1/2) van ustekinumab was bij patiënten met de ziekte van Crohn, psoriasis en/of arthritis psoriatica ongeveer</w:t>
      </w:r>
      <w:r w:rsidR="003F5261"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weken, variërend van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tot 3</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dagen over alle studies bij psoriasis en arthritis psoriatica.</w:t>
      </w:r>
    </w:p>
    <w:p w14:paraId="430BBE9B" w14:textId="77777777" w:rsidR="008A6601" w:rsidRPr="00B02E43" w:rsidRDefault="008A6601" w:rsidP="0077779E">
      <w:pPr>
        <w:widowControl/>
        <w:spacing w:after="0" w:line="240" w:lineRule="auto"/>
        <w:rPr>
          <w:rFonts w:ascii="Times New Roman" w:hAnsi="Times New Roman" w:cs="Times New Roman"/>
        </w:rPr>
      </w:pPr>
    </w:p>
    <w:p w14:paraId="349C09F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Dosislineariteit</w:t>
      </w:r>
    </w:p>
    <w:p w14:paraId="6137116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Na eenmalige intraveneuze toediening in doses variërend van 0,0</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mg/kg tot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mg/kg nam de systemische blootstelling aan ustekinumab (Cmax en AUC) toe in een verband dat bij benadering proportioneel was aan de dosis.</w:t>
      </w:r>
    </w:p>
    <w:p w14:paraId="18A3CA54" w14:textId="77777777" w:rsidR="008A6601" w:rsidRPr="00B02E43" w:rsidRDefault="008A6601" w:rsidP="0077779E">
      <w:pPr>
        <w:widowControl/>
        <w:spacing w:after="0" w:line="240" w:lineRule="auto"/>
        <w:rPr>
          <w:rFonts w:ascii="Times New Roman" w:hAnsi="Times New Roman" w:cs="Times New Roman"/>
        </w:rPr>
      </w:pPr>
    </w:p>
    <w:p w14:paraId="5E95C28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Speciale populaties</w:t>
      </w:r>
    </w:p>
    <w:p w14:paraId="0A9F9E66" w14:textId="7453D8B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Er zijn geen gegevens beschikbaar over de farmacokinetiek bij patiënten met nier- of leverinsufficiëntie.</w:t>
      </w:r>
      <w:r w:rsidR="00612136" w:rsidRPr="00B02E43">
        <w:rPr>
          <w:rFonts w:ascii="Times New Roman" w:eastAsia="Times New Roman" w:hAnsi="Times New Roman" w:cs="Times New Roman"/>
        </w:rPr>
        <w:t xml:space="preserve"> </w:t>
      </w:r>
      <w:r w:rsidRPr="00B02E43">
        <w:rPr>
          <w:rFonts w:ascii="Times New Roman" w:eastAsia="Times New Roman" w:hAnsi="Times New Roman" w:cs="Times New Roman"/>
        </w:rPr>
        <w:t>Er zijn geen specifieke studies uitgevoerd met intraveneus toegediende ustekinumab bij oudere of</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pediatrische patiënten.</w:t>
      </w:r>
    </w:p>
    <w:p w14:paraId="288C5498" w14:textId="77777777" w:rsidR="008A6601" w:rsidRPr="00B02E43" w:rsidRDefault="008A6601" w:rsidP="0077779E">
      <w:pPr>
        <w:widowControl/>
        <w:spacing w:after="0" w:line="240" w:lineRule="auto"/>
        <w:rPr>
          <w:rFonts w:ascii="Times New Roman" w:hAnsi="Times New Roman" w:cs="Times New Roman"/>
        </w:rPr>
      </w:pPr>
    </w:p>
    <w:p w14:paraId="2A962522" w14:textId="41BF117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Bij patiënten met de ziekte van Crohn werd de variabiliteit van de klaring van ustekinumab beïnvloed door het lichaamsgewicht, de serumalbuminespiegel, geslacht, en de aanwezigheid van antilichamen tegen ustekinumab, terwijl lichaamsgewicht de belangrijkste co- variabele was met invloed op het verdelingsvolume. Daarnaast werd de klaring bij de ziekte van Crohn beïnvloed door </w:t>
      </w:r>
      <w:r w:rsidRPr="00B02E43">
        <w:rPr>
          <w:rFonts w:ascii="Times New Roman" w:eastAsia="Times New Roman" w:hAnsi="Times New Roman" w:cs="Times New Roman"/>
          <w:i/>
        </w:rPr>
        <w:t>C-reactive protein</w:t>
      </w:r>
      <w:r w:rsidRPr="00B02E43">
        <w:rPr>
          <w:rFonts w:ascii="Times New Roman" w:eastAsia="Times New Roman" w:hAnsi="Times New Roman" w:cs="Times New Roman"/>
        </w:rPr>
        <w:t>, een eerder falen van een TNF-antagonist en ras (Aziatisch versus niet-Aziatisch). De invloed van deze co-variabelen lag binnen</w:t>
      </w:r>
      <w:r w:rsidR="00BD2A50" w:rsidRPr="00B02E43">
        <w:rPr>
          <w:rFonts w:ascii="Times New Roman" w:eastAsia="Times New Roman" w:hAnsi="Times New Roman" w:cs="Times New Roman"/>
        </w:rPr>
        <w:t> </w:t>
      </w:r>
      <w:r w:rsidRPr="00B02E43">
        <w:rPr>
          <w:rFonts w:ascii="Times New Roman" w:eastAsia="Times New Roman" w:hAnsi="Times New Roman" w:cs="Times New Roman"/>
        </w:rPr>
        <w:t>±</w:t>
      </w:r>
      <w:r w:rsidR="00BD2A50" w:rsidRPr="00B02E43">
        <w:rPr>
          <w:rFonts w:ascii="Times New Roman" w:eastAsia="Times New Roman" w:hAnsi="Times New Roman" w:cs="Times New Roman"/>
        </w:rPr>
        <w:t> </w:t>
      </w:r>
      <w:r w:rsidRPr="00B02E43">
        <w:rPr>
          <w:rFonts w:ascii="Times New Roman" w:eastAsia="Times New Roman" w:hAnsi="Times New Roman" w:cs="Times New Roman"/>
        </w:rPr>
        <w:t>20% van de typische waarden of de referentiewaarden van de respectievelijke PK-parameters. Daarom is dosisaanpassing bij deze co- variabelen niet vereist. Gelijktijdig gebruik van immunomodulatoren had geen significante invloed op de beschikbaarheid van ustekinumab.</w:t>
      </w:r>
    </w:p>
    <w:p w14:paraId="5D1B61FE" w14:textId="77777777" w:rsidR="008A6601" w:rsidRPr="00B02E43" w:rsidRDefault="008A6601" w:rsidP="0077779E">
      <w:pPr>
        <w:widowControl/>
        <w:spacing w:after="0" w:line="240" w:lineRule="auto"/>
        <w:rPr>
          <w:rFonts w:ascii="Times New Roman" w:hAnsi="Times New Roman" w:cs="Times New Roman"/>
        </w:rPr>
      </w:pPr>
    </w:p>
    <w:p w14:paraId="7E8B228A" w14:textId="77777777" w:rsidR="008A6601" w:rsidRPr="00B02E43" w:rsidRDefault="000853E9" w:rsidP="005336EF">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Regulering van CYP450-enzymen</w:t>
      </w:r>
    </w:p>
    <w:p w14:paraId="3AB8FD1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effecten van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of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 xml:space="preserve">op de regulering van CYP450-enzymen werden beoordeeld in een </w:t>
      </w:r>
      <w:r w:rsidRPr="00B02E43">
        <w:rPr>
          <w:rFonts w:ascii="Times New Roman" w:eastAsia="Times New Roman" w:hAnsi="Times New Roman" w:cs="Times New Roman"/>
          <w:i/>
        </w:rPr>
        <w:t>in- vitro</w:t>
      </w:r>
      <w:r w:rsidRPr="00B02E43">
        <w:rPr>
          <w:rFonts w:ascii="Times New Roman" w:eastAsia="Times New Roman" w:hAnsi="Times New Roman" w:cs="Times New Roman"/>
        </w:rPr>
        <w:t>studie met behulp van humane hepatocyten. Hieruit bleek dat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en/of IL-23, in concentraties</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van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ng/ml, de activiteit van humane CYP450-enzymen niet veranderden (CYP1A2, 2B6, 2C9,</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2C19, 2D6, of 3A4;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4.5).</w:t>
      </w:r>
    </w:p>
    <w:p w14:paraId="65D27063" w14:textId="77777777" w:rsidR="008A6601" w:rsidRPr="00B02E43" w:rsidRDefault="008A6601" w:rsidP="0077779E">
      <w:pPr>
        <w:widowControl/>
        <w:spacing w:after="0" w:line="240" w:lineRule="auto"/>
        <w:rPr>
          <w:rFonts w:ascii="Times New Roman" w:hAnsi="Times New Roman" w:cs="Times New Roman"/>
        </w:rPr>
      </w:pPr>
    </w:p>
    <w:p w14:paraId="34588A74" w14:textId="40D67FFE" w:rsidR="00BB3966" w:rsidRPr="00B02E43" w:rsidRDefault="00BB3966" w:rsidP="0077779E">
      <w:pPr>
        <w:widowControl/>
        <w:spacing w:after="0" w:line="240" w:lineRule="auto"/>
        <w:rPr>
          <w:rFonts w:ascii="Times New Roman" w:hAnsi="Times New Roman" w:cs="Times New Roman"/>
        </w:rPr>
      </w:pPr>
      <w:r w:rsidRPr="00B02E43">
        <w:rPr>
          <w:rFonts w:ascii="Times New Roman" w:hAnsi="Times New Roman" w:cs="Times New Roman"/>
        </w:rPr>
        <w:t>Een open</w:t>
      </w:r>
      <w:r w:rsidRPr="00B02E43">
        <w:rPr>
          <w:rFonts w:ascii="Times New Roman" w:hAnsi="Times New Roman" w:cs="Times New Roman"/>
        </w:rPr>
        <w:noBreakHyphen/>
        <w:t>label fase 1</w:t>
      </w:r>
      <w:r w:rsidRPr="00B02E43">
        <w:rPr>
          <w:rFonts w:ascii="Times New Roman" w:hAnsi="Times New Roman" w:cs="Times New Roman"/>
        </w:rPr>
        <w:noBreakHyphen/>
        <w:t>geneesmiddeleninteractiestudie, studie CNTO1275CRD1003, werd uitgevoerd om het effect van ustekinumab op de activiteiten van cytochroom P450</w:t>
      </w:r>
      <w:r w:rsidRPr="00B02E43">
        <w:rPr>
          <w:rFonts w:ascii="Times New Roman" w:hAnsi="Times New Roman" w:cs="Times New Roman"/>
        </w:rPr>
        <w:noBreakHyphen/>
        <w:t>enzymen te evalueren na inductie</w:t>
      </w:r>
      <w:r w:rsidRPr="00B02E43">
        <w:rPr>
          <w:rFonts w:ascii="Times New Roman" w:hAnsi="Times New Roman" w:cs="Times New Roman"/>
        </w:rPr>
        <w:noBreakHyphen/>
        <w:t xml:space="preserve"> en onderhoudsdosering bij patiënten met actieve ziekte van Crohn (n=18). Er werden geen klinisch significante veranderingen waargenomen in de blootstelling aan cafeïne (CYP1</w:t>
      </w:r>
      <w:r w:rsidR="006D5B3C" w:rsidRPr="00B02E43">
        <w:rPr>
          <w:rFonts w:ascii="Times New Roman" w:hAnsi="Times New Roman" w:cs="Times New Roman"/>
        </w:rPr>
        <w:t>A</w:t>
      </w:r>
      <w:r w:rsidRPr="00B02E43">
        <w:rPr>
          <w:rFonts w:ascii="Times New Roman" w:hAnsi="Times New Roman" w:cs="Times New Roman"/>
        </w:rPr>
        <w:t>2</w:t>
      </w:r>
      <w:r w:rsidRPr="00B02E43">
        <w:rPr>
          <w:rFonts w:ascii="Times New Roman" w:hAnsi="Times New Roman" w:cs="Times New Roman"/>
        </w:rPr>
        <w:noBreakHyphen/>
        <w:t>substraat), warfarine (CYP2C9</w:t>
      </w:r>
      <w:r w:rsidRPr="00B02E43">
        <w:rPr>
          <w:rFonts w:ascii="Times New Roman" w:hAnsi="Times New Roman" w:cs="Times New Roman"/>
        </w:rPr>
        <w:noBreakHyphen/>
        <w:t>substraat</w:t>
      </w:r>
      <w:r w:rsidR="006D5B3C" w:rsidRPr="00B02E43">
        <w:rPr>
          <w:rFonts w:ascii="Times New Roman" w:hAnsi="Times New Roman" w:cs="Times New Roman"/>
        </w:rPr>
        <w:t>)</w:t>
      </w:r>
      <w:r w:rsidRPr="00B02E43">
        <w:rPr>
          <w:rFonts w:ascii="Times New Roman" w:hAnsi="Times New Roman" w:cs="Times New Roman"/>
        </w:rPr>
        <w:t>, omeprazol (CYP2C19</w:t>
      </w:r>
      <w:r w:rsidRPr="00B02E43">
        <w:rPr>
          <w:rFonts w:ascii="Times New Roman" w:hAnsi="Times New Roman" w:cs="Times New Roman"/>
        </w:rPr>
        <w:noBreakHyphen/>
        <w:t>substraat), dextromethorfan (CYP2D6</w:t>
      </w:r>
      <w:r w:rsidRPr="00B02E43">
        <w:rPr>
          <w:rFonts w:ascii="Times New Roman" w:hAnsi="Times New Roman" w:cs="Times New Roman"/>
        </w:rPr>
        <w:noBreakHyphen/>
        <w:t>substraat) of midazolam (CYP3A</w:t>
      </w:r>
      <w:r w:rsidRPr="00B02E43">
        <w:rPr>
          <w:rFonts w:ascii="Times New Roman" w:hAnsi="Times New Roman" w:cs="Times New Roman"/>
        </w:rPr>
        <w:noBreakHyphen/>
        <w:t>substraat) wanneer deze gelijktijdig werden gebruikt met ustekinumab in de goedgekeurde aanbevolen dosering bij patiënten met de ziekte van Crohn (zie rubriek 4.5).</w:t>
      </w:r>
    </w:p>
    <w:p w14:paraId="0CEE5616" w14:textId="77777777" w:rsidR="00BB3966" w:rsidRPr="00B02E43" w:rsidRDefault="00BB3966" w:rsidP="0077779E">
      <w:pPr>
        <w:widowControl/>
        <w:spacing w:after="0" w:line="240" w:lineRule="auto"/>
        <w:rPr>
          <w:rFonts w:ascii="Times New Roman" w:hAnsi="Times New Roman" w:cs="Times New Roman"/>
        </w:rPr>
      </w:pPr>
    </w:p>
    <w:p w14:paraId="552E6AAB"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5.3</w:t>
      </w:r>
      <w:r w:rsidRPr="00B02E43">
        <w:rPr>
          <w:rFonts w:ascii="Times New Roman" w:eastAsia="Times New Roman" w:hAnsi="Times New Roman" w:cs="Times New Roman"/>
          <w:b/>
          <w:bCs/>
        </w:rPr>
        <w:tab/>
        <w:t>Gegevens uit het preklinisch veiligheidsonderzoek</w:t>
      </w:r>
    </w:p>
    <w:p w14:paraId="70BF00C1" w14:textId="77777777" w:rsidR="008A6601" w:rsidRPr="00B02E43" w:rsidRDefault="008A6601" w:rsidP="0077779E">
      <w:pPr>
        <w:widowControl/>
        <w:spacing w:after="0" w:line="240" w:lineRule="auto"/>
        <w:rPr>
          <w:rFonts w:ascii="Times New Roman" w:hAnsi="Times New Roman" w:cs="Times New Roman"/>
        </w:rPr>
      </w:pPr>
    </w:p>
    <w:p w14:paraId="6A8CD5C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Niet-klinische gegevens verkregen uit onderzoek op het gebied van toxiciteit bij herhaalde dosering en ontwikkelings- en reproductietoxiciteit, met inbegrip van veiligheidsfarmacologische evaluatie, duiden niet op een speciaal risico (bijvoorbeeld orgaantoxiciteit) voor mensen. In onderzoeken naar de ontwikkelings- en reproductietoxiciteit bij cynomolgus-aapjes werden geen nadelige effecten op de vruchtbaarheid van de mannetjes en geen aangeboren afwijkingen of ontwikkelingsdefecten waargenomen. Bij het gebruik van een analoog antilichaam tegen IL-12/2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bij muizen werden geen nadelige effecten waargenomen op de parameters voor de vruchtbaarheid bij de vrouw.</w:t>
      </w:r>
    </w:p>
    <w:p w14:paraId="37F1782D" w14:textId="77777777" w:rsidR="008A6601" w:rsidRPr="00B02E43" w:rsidRDefault="008A6601" w:rsidP="0077779E">
      <w:pPr>
        <w:widowControl/>
        <w:spacing w:after="0" w:line="240" w:lineRule="auto"/>
        <w:rPr>
          <w:rFonts w:ascii="Times New Roman" w:hAnsi="Times New Roman" w:cs="Times New Roman"/>
        </w:rPr>
      </w:pPr>
    </w:p>
    <w:p w14:paraId="459C242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doseringsniveaus in de dierexperimentele studies waren tot zo’n 45-maal hoger dan de hoogste dosis die bedoeld is voor toediening aan psoriasispatiënten en resulteerde in piek-serumconcentraties bij apen die meer dan 100-maal zo hoog waren als waargenomen bij de mens.</w:t>
      </w:r>
    </w:p>
    <w:p w14:paraId="1222A7EF" w14:textId="77777777" w:rsidR="008A6601" w:rsidRPr="00B02E43" w:rsidRDefault="008A6601" w:rsidP="0077779E">
      <w:pPr>
        <w:widowControl/>
        <w:spacing w:after="0" w:line="240" w:lineRule="auto"/>
        <w:rPr>
          <w:rFonts w:ascii="Times New Roman" w:hAnsi="Times New Roman" w:cs="Times New Roman"/>
        </w:rPr>
      </w:pPr>
    </w:p>
    <w:p w14:paraId="56913A2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Met ustekinumab zijn geen onderzoeken uitgevoerd naar carcinogeniteit vanwege het gebrek aan geschikte modellen voor een antilichaam zonder kruisreactiviteit met IL-12/2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p4</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van knaagdieren.</w:t>
      </w:r>
    </w:p>
    <w:p w14:paraId="1C713BE5" w14:textId="77777777" w:rsidR="00096BF0" w:rsidRPr="00B02E43" w:rsidRDefault="00096BF0" w:rsidP="0077779E">
      <w:pPr>
        <w:widowControl/>
        <w:spacing w:after="0" w:line="240" w:lineRule="auto"/>
        <w:rPr>
          <w:rFonts w:ascii="Times New Roman" w:hAnsi="Times New Roman" w:cs="Times New Roman"/>
        </w:rPr>
      </w:pPr>
    </w:p>
    <w:p w14:paraId="3F13837A" w14:textId="77777777" w:rsidR="003F5261" w:rsidRPr="00B02E43" w:rsidRDefault="003F5261" w:rsidP="0077779E">
      <w:pPr>
        <w:widowControl/>
        <w:spacing w:after="0" w:line="240" w:lineRule="auto"/>
        <w:rPr>
          <w:rFonts w:ascii="Times New Roman" w:hAnsi="Times New Roman" w:cs="Times New Roman"/>
        </w:rPr>
      </w:pPr>
    </w:p>
    <w:p w14:paraId="6AA7BD81"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w:t>
      </w:r>
      <w:r w:rsidRPr="00B02E43">
        <w:rPr>
          <w:rFonts w:ascii="Times New Roman" w:eastAsia="Times New Roman" w:hAnsi="Times New Roman" w:cs="Times New Roman"/>
          <w:b/>
          <w:bCs/>
        </w:rPr>
        <w:tab/>
        <w:t>FARMACEUTISCHE GEGEVENS</w:t>
      </w:r>
    </w:p>
    <w:p w14:paraId="401DE411" w14:textId="77777777" w:rsidR="008A6601" w:rsidRPr="00B02E43" w:rsidRDefault="008A6601" w:rsidP="0077779E">
      <w:pPr>
        <w:widowControl/>
        <w:spacing w:after="0" w:line="240" w:lineRule="auto"/>
        <w:rPr>
          <w:rFonts w:ascii="Times New Roman" w:hAnsi="Times New Roman" w:cs="Times New Roman"/>
        </w:rPr>
      </w:pPr>
    </w:p>
    <w:p w14:paraId="55C330B9"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6.1</w:t>
      </w:r>
      <w:r w:rsidRPr="00B02E43">
        <w:rPr>
          <w:rFonts w:ascii="Times New Roman" w:eastAsia="Times New Roman" w:hAnsi="Times New Roman" w:cs="Times New Roman"/>
          <w:b/>
          <w:bCs/>
        </w:rPr>
        <w:tab/>
        <w:t>Lijst van hulpstoffen</w:t>
      </w:r>
    </w:p>
    <w:p w14:paraId="3C310D29" w14:textId="77777777" w:rsidR="008A6601" w:rsidRPr="00B02E43" w:rsidRDefault="008A6601" w:rsidP="00E778C2">
      <w:pPr>
        <w:widowControl/>
        <w:spacing w:after="0" w:line="240" w:lineRule="auto"/>
        <w:rPr>
          <w:rFonts w:ascii="Times New Roman" w:hAnsi="Times New Roman" w:cs="Times New Roman"/>
        </w:rPr>
      </w:pPr>
    </w:p>
    <w:p w14:paraId="40D2C393" w14:textId="185F7E0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EDTA-dinatriumzoutdihydraat</w:t>
      </w:r>
    </w:p>
    <w:p w14:paraId="70A5A488" w14:textId="4FAD85D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w:t>
      </w:r>
      <w:r w:rsidR="00CB6F76" w:rsidRPr="00B02E43">
        <w:rPr>
          <w:rFonts w:ascii="Times New Roman" w:eastAsia="Times New Roman" w:hAnsi="Times New Roman" w:cs="Times New Roman"/>
        </w:rPr>
        <w:noBreakHyphen/>
      </w:r>
      <w:r w:rsidRPr="00B02E43">
        <w:rPr>
          <w:rFonts w:ascii="Times New Roman" w:eastAsia="Times New Roman" w:hAnsi="Times New Roman" w:cs="Times New Roman"/>
        </w:rPr>
        <w:t>histidine</w:t>
      </w:r>
    </w:p>
    <w:p w14:paraId="1DA5F636" w14:textId="4EF3C30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w:t>
      </w:r>
      <w:r w:rsidR="00CB6F76" w:rsidRPr="00B02E43">
        <w:rPr>
          <w:rFonts w:ascii="Times New Roman" w:eastAsia="Times New Roman" w:hAnsi="Times New Roman" w:cs="Times New Roman"/>
        </w:rPr>
        <w:noBreakHyphen/>
      </w:r>
      <w:r w:rsidRPr="00B02E43">
        <w:rPr>
          <w:rFonts w:ascii="Times New Roman" w:eastAsia="Times New Roman" w:hAnsi="Times New Roman" w:cs="Times New Roman"/>
        </w:rPr>
        <w:t>histidinemonohydrochloridemonohydraat</w:t>
      </w:r>
    </w:p>
    <w:p w14:paraId="02E33263" w14:textId="788E839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w:t>
      </w:r>
      <w:r w:rsidR="00CB6F76" w:rsidRPr="00B02E43">
        <w:rPr>
          <w:rFonts w:ascii="Times New Roman" w:eastAsia="Times New Roman" w:hAnsi="Times New Roman" w:cs="Times New Roman"/>
        </w:rPr>
        <w:noBreakHyphen/>
      </w:r>
      <w:r w:rsidRPr="00B02E43">
        <w:rPr>
          <w:rFonts w:ascii="Times New Roman" w:eastAsia="Times New Roman" w:hAnsi="Times New Roman" w:cs="Times New Roman"/>
        </w:rPr>
        <w:t>methionine</w:t>
      </w:r>
    </w:p>
    <w:p w14:paraId="6110BF5A" w14:textId="235C68B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Polysorbaat-80</w:t>
      </w:r>
      <w:r w:rsidR="00CD3C50" w:rsidRPr="00B02E43">
        <w:rPr>
          <w:rFonts w:ascii="Times New Roman" w:eastAsia="Times New Roman" w:hAnsi="Times New Roman" w:cs="Times New Roman"/>
        </w:rPr>
        <w:t> (E433)</w:t>
      </w:r>
    </w:p>
    <w:p w14:paraId="5A89D32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Sucrose</w:t>
      </w:r>
    </w:p>
    <w:p w14:paraId="7476B93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Water voor injectie</w:t>
      </w:r>
    </w:p>
    <w:p w14:paraId="09AC4D59" w14:textId="77777777" w:rsidR="008A6601" w:rsidRPr="00B02E43" w:rsidRDefault="008A6601" w:rsidP="0077779E">
      <w:pPr>
        <w:widowControl/>
        <w:spacing w:after="0" w:line="240" w:lineRule="auto"/>
        <w:rPr>
          <w:rFonts w:ascii="Times New Roman" w:hAnsi="Times New Roman" w:cs="Times New Roman"/>
        </w:rPr>
      </w:pPr>
    </w:p>
    <w:p w14:paraId="32200535"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6.2</w:t>
      </w:r>
      <w:r w:rsidRPr="00B02E43">
        <w:rPr>
          <w:rFonts w:ascii="Times New Roman" w:eastAsia="Times New Roman" w:hAnsi="Times New Roman" w:cs="Times New Roman"/>
          <w:b/>
          <w:bCs/>
        </w:rPr>
        <w:tab/>
        <w:t>Gevallen van onverenigbaarheid</w:t>
      </w:r>
    </w:p>
    <w:p w14:paraId="11748CBC" w14:textId="77777777" w:rsidR="008A6601" w:rsidRPr="00B02E43" w:rsidRDefault="008A6601" w:rsidP="0077779E">
      <w:pPr>
        <w:widowControl/>
        <w:spacing w:after="0" w:line="240" w:lineRule="auto"/>
        <w:rPr>
          <w:rFonts w:ascii="Times New Roman" w:hAnsi="Times New Roman" w:cs="Times New Roman"/>
        </w:rPr>
      </w:pPr>
    </w:p>
    <w:p w14:paraId="14B8B15D" w14:textId="3591A9B3" w:rsidR="00612136"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Bij gebrek aan onderzoek naar onverenigbaarheden, mag dit geneesmiddel niet met andere geneesmiddelen gemengd worden. </w:t>
      </w:r>
      <w:r w:rsidR="0061213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mag alleen worden verdund met </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mg/ml (0,9%) natriumchlorideoplossing.</w:t>
      </w:r>
    </w:p>
    <w:p w14:paraId="3F47D0E7" w14:textId="58097DDD" w:rsidR="008A6601" w:rsidRPr="00B02E43" w:rsidRDefault="00612136"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mag niet tegelijkertijd met andere geneesmiddelen door dezelfde intraveneuze lijn worden gegeven.</w:t>
      </w:r>
    </w:p>
    <w:p w14:paraId="41260822" w14:textId="77777777" w:rsidR="008A6601" w:rsidRPr="00B02E43" w:rsidRDefault="008A6601" w:rsidP="0077779E">
      <w:pPr>
        <w:widowControl/>
        <w:spacing w:after="0" w:line="240" w:lineRule="auto"/>
        <w:rPr>
          <w:rFonts w:ascii="Times New Roman" w:hAnsi="Times New Roman" w:cs="Times New Roman"/>
        </w:rPr>
      </w:pPr>
    </w:p>
    <w:p w14:paraId="6B12CE80" w14:textId="77777777" w:rsidR="008A6601" w:rsidRPr="00B02E43" w:rsidRDefault="000853E9" w:rsidP="00D16D25">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6.3</w:t>
      </w:r>
      <w:r w:rsidRPr="00B02E43">
        <w:rPr>
          <w:rFonts w:ascii="Times New Roman" w:eastAsia="Times New Roman" w:hAnsi="Times New Roman" w:cs="Times New Roman"/>
          <w:b/>
          <w:bCs/>
        </w:rPr>
        <w:tab/>
        <w:t>Houdbaarheid</w:t>
      </w:r>
    </w:p>
    <w:p w14:paraId="4B88EFA6" w14:textId="77777777" w:rsidR="008A6601" w:rsidRPr="00B02E43" w:rsidRDefault="008A6601" w:rsidP="00D16D25">
      <w:pPr>
        <w:widowControl/>
        <w:spacing w:after="0" w:line="240" w:lineRule="auto"/>
        <w:rPr>
          <w:rFonts w:ascii="Times New Roman" w:hAnsi="Times New Roman" w:cs="Times New Roman"/>
        </w:rPr>
      </w:pPr>
    </w:p>
    <w:p w14:paraId="5F5E838D" w14:textId="32311643" w:rsidR="008A6601" w:rsidRPr="00B02E43" w:rsidRDefault="002F0607"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 </w:t>
      </w:r>
      <w:r w:rsidR="000853E9" w:rsidRPr="00B02E43">
        <w:rPr>
          <w:rFonts w:ascii="Times New Roman" w:eastAsia="Times New Roman" w:hAnsi="Times New Roman" w:cs="Times New Roman"/>
        </w:rPr>
        <w:t>jaar.</w:t>
      </w:r>
    </w:p>
    <w:p w14:paraId="47E9A6A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Niet in de vriezer bewaren.</w:t>
      </w:r>
    </w:p>
    <w:p w14:paraId="69ABBDEB" w14:textId="77777777" w:rsidR="003F5261" w:rsidRPr="00B02E43" w:rsidRDefault="003F5261" w:rsidP="0077779E">
      <w:pPr>
        <w:widowControl/>
        <w:spacing w:after="0" w:line="240" w:lineRule="auto"/>
        <w:rPr>
          <w:rFonts w:ascii="Times New Roman" w:eastAsia="Times New Roman" w:hAnsi="Times New Roman" w:cs="Times New Roman"/>
        </w:rPr>
      </w:pPr>
    </w:p>
    <w:p w14:paraId="7CA1CB5E" w14:textId="0A95F698" w:rsidR="001E09FB"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chemische en fysische stabiliteit tijdens gebruik zijn aangetoond gedurende </w:t>
      </w:r>
      <w:r w:rsidR="00612136" w:rsidRPr="00B02E43">
        <w:rPr>
          <w:rFonts w:ascii="Times New Roman" w:eastAsia="Times New Roman" w:hAnsi="Times New Roman" w:cs="Times New Roman"/>
        </w:rPr>
        <w:t>24</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uur bij 15-2</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°C.</w:t>
      </w:r>
    </w:p>
    <w:p w14:paraId="6603BDAC" w14:textId="77777777" w:rsidR="003F5261" w:rsidRPr="00B02E43" w:rsidRDefault="003F5261" w:rsidP="0077779E">
      <w:pPr>
        <w:widowControl/>
        <w:spacing w:after="0" w:line="240" w:lineRule="auto"/>
        <w:rPr>
          <w:rFonts w:ascii="Times New Roman" w:eastAsia="Times New Roman" w:hAnsi="Times New Roman" w:cs="Times New Roman"/>
        </w:rPr>
      </w:pPr>
    </w:p>
    <w:p w14:paraId="392290CA" w14:textId="3B2C2F50" w:rsidR="00612136" w:rsidRPr="00B02E43" w:rsidRDefault="00612136"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Na verdunning niet in de koelkast terugleggen.</w:t>
      </w:r>
    </w:p>
    <w:p w14:paraId="669FE34B" w14:textId="77777777" w:rsidR="00612136" w:rsidRPr="00B02E43" w:rsidRDefault="00612136" w:rsidP="0077779E">
      <w:pPr>
        <w:widowControl/>
        <w:spacing w:after="0" w:line="240" w:lineRule="auto"/>
        <w:rPr>
          <w:rFonts w:ascii="Times New Roman" w:eastAsia="Times New Roman" w:hAnsi="Times New Roman" w:cs="Times New Roman"/>
        </w:rPr>
      </w:pPr>
    </w:p>
    <w:p w14:paraId="3890584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Vanuit microbiologisch oogpunt dient het product onmiddellijk te worden gebruikt, tenzij de</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verdunningsmethode het risico van microbiologische verontreiniging uitsluit. Indien het product niet onmiddellijk wordt gebruikt, zijn de bewaartijden en bewaarcondities tijdens gebruik de verantwoordelijkheid van de gebruiker.</w:t>
      </w:r>
    </w:p>
    <w:p w14:paraId="1498ACF6" w14:textId="77777777" w:rsidR="008A6601" w:rsidRPr="00B02E43" w:rsidRDefault="008A6601" w:rsidP="0077779E">
      <w:pPr>
        <w:widowControl/>
        <w:spacing w:after="0" w:line="240" w:lineRule="auto"/>
        <w:rPr>
          <w:rFonts w:ascii="Times New Roman" w:hAnsi="Times New Roman" w:cs="Times New Roman"/>
        </w:rPr>
      </w:pPr>
    </w:p>
    <w:p w14:paraId="4030202D" w14:textId="77777777" w:rsidR="008A6601" w:rsidRPr="00B02E43" w:rsidRDefault="000853E9" w:rsidP="005336EF">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6.4</w:t>
      </w:r>
      <w:r w:rsidRPr="00B02E43">
        <w:rPr>
          <w:rFonts w:ascii="Times New Roman" w:eastAsia="Times New Roman" w:hAnsi="Times New Roman" w:cs="Times New Roman"/>
          <w:b/>
          <w:bCs/>
        </w:rPr>
        <w:tab/>
        <w:t>Speciale voorzorgsmaatregelen bij bewaren</w:t>
      </w:r>
    </w:p>
    <w:p w14:paraId="114F2AC7" w14:textId="77777777" w:rsidR="008A6601" w:rsidRPr="00B02E43" w:rsidRDefault="008A6601" w:rsidP="005336EF">
      <w:pPr>
        <w:keepNext/>
        <w:widowControl/>
        <w:spacing w:after="0" w:line="240" w:lineRule="auto"/>
        <w:rPr>
          <w:rFonts w:ascii="Times New Roman" w:hAnsi="Times New Roman" w:cs="Times New Roman"/>
        </w:rPr>
      </w:pPr>
    </w:p>
    <w:p w14:paraId="2528D24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Bewaren in de koelkast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°C -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°C). Niet in de vriezer bewaren.</w:t>
      </w:r>
    </w:p>
    <w:p w14:paraId="2A17102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injectieflacon in de buitenverpakking bewaren ter bescherming tegen licht.</w:t>
      </w:r>
    </w:p>
    <w:p w14:paraId="51D2C03E" w14:textId="77777777" w:rsidR="008A6601" w:rsidRPr="00B02E43" w:rsidRDefault="008A6601" w:rsidP="0077779E">
      <w:pPr>
        <w:widowControl/>
        <w:spacing w:after="0" w:line="240" w:lineRule="auto"/>
        <w:rPr>
          <w:rFonts w:ascii="Times New Roman" w:hAnsi="Times New Roman" w:cs="Times New Roman"/>
        </w:rPr>
      </w:pPr>
    </w:p>
    <w:p w14:paraId="1D25E6D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Voor de bewaarcondities van het geneesmiddel na verdunning, zie</w:t>
      </w:r>
      <w:r w:rsidR="003F5261"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F5261" w:rsidRPr="00B02E43">
        <w:rPr>
          <w:rFonts w:ascii="Times New Roman" w:eastAsia="Times New Roman" w:hAnsi="Times New Roman" w:cs="Times New Roman"/>
        </w:rPr>
        <w:t> </w:t>
      </w:r>
      <w:r w:rsidRPr="00B02E43">
        <w:rPr>
          <w:rFonts w:ascii="Times New Roman" w:eastAsia="Times New Roman" w:hAnsi="Times New Roman" w:cs="Times New Roman"/>
        </w:rPr>
        <w:t>6.3.</w:t>
      </w:r>
    </w:p>
    <w:p w14:paraId="52157130" w14:textId="77777777" w:rsidR="008A6601" w:rsidRPr="00B02E43" w:rsidRDefault="008A6601" w:rsidP="0077779E">
      <w:pPr>
        <w:widowControl/>
        <w:spacing w:after="0" w:line="240" w:lineRule="auto"/>
        <w:rPr>
          <w:rFonts w:ascii="Times New Roman" w:hAnsi="Times New Roman" w:cs="Times New Roman"/>
        </w:rPr>
      </w:pPr>
    </w:p>
    <w:p w14:paraId="1BA4294A"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6.5</w:t>
      </w:r>
      <w:r w:rsidRPr="00B02E43">
        <w:rPr>
          <w:rFonts w:ascii="Times New Roman" w:eastAsia="Times New Roman" w:hAnsi="Times New Roman" w:cs="Times New Roman"/>
          <w:b/>
          <w:bCs/>
        </w:rPr>
        <w:tab/>
        <w:t>Aard en inhoud van de verpakking</w:t>
      </w:r>
    </w:p>
    <w:p w14:paraId="03D0B01D" w14:textId="77777777" w:rsidR="008A6601" w:rsidRPr="00B02E43" w:rsidRDefault="008A6601" w:rsidP="0077779E">
      <w:pPr>
        <w:widowControl/>
        <w:spacing w:after="0" w:line="240" w:lineRule="auto"/>
        <w:rPr>
          <w:rFonts w:ascii="Times New Roman" w:hAnsi="Times New Roman" w:cs="Times New Roman"/>
        </w:rPr>
      </w:pPr>
    </w:p>
    <w:p w14:paraId="7800ECCC" w14:textId="2F5DDCF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ml oplossing in een type</w:t>
      </w:r>
      <w:r w:rsidR="00612136" w:rsidRPr="00B02E43">
        <w:rPr>
          <w:rFonts w:ascii="Times New Roman" w:eastAsia="Times New Roman" w:hAnsi="Times New Roman" w:cs="Times New Roman"/>
        </w:rPr>
        <w:t> </w:t>
      </w:r>
      <w:r w:rsidRPr="00B02E43">
        <w:rPr>
          <w:rFonts w:ascii="Times New Roman" w:eastAsia="Times New Roman" w:hAnsi="Times New Roman" w:cs="Times New Roman"/>
        </w:rPr>
        <w:t>1-glazen injectieflacon van 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ml, afgesloten met een </w:t>
      </w:r>
      <w:r w:rsidR="00612136" w:rsidRPr="00B02E43">
        <w:rPr>
          <w:rFonts w:ascii="Times New Roman" w:eastAsia="Times New Roman" w:hAnsi="Times New Roman" w:cs="Times New Roman"/>
        </w:rPr>
        <w:t>broom</w:t>
      </w:r>
      <w:r w:rsidRPr="00B02E43">
        <w:rPr>
          <w:rFonts w:ascii="Times New Roman" w:eastAsia="Times New Roman" w:hAnsi="Times New Roman" w:cs="Times New Roman"/>
        </w:rPr>
        <w:t xml:space="preserve">butylrubberen stop. </w:t>
      </w:r>
      <w:r w:rsidR="0061213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is beschikbaar in verpakkingen met één injectieflacon.</w:t>
      </w:r>
    </w:p>
    <w:p w14:paraId="56894B04" w14:textId="77777777" w:rsidR="008A6601" w:rsidRPr="00B02E43" w:rsidRDefault="008A6601" w:rsidP="0077779E">
      <w:pPr>
        <w:widowControl/>
        <w:spacing w:after="0" w:line="240" w:lineRule="auto"/>
        <w:rPr>
          <w:rFonts w:ascii="Times New Roman" w:hAnsi="Times New Roman" w:cs="Times New Roman"/>
        </w:rPr>
      </w:pPr>
    </w:p>
    <w:p w14:paraId="6C0FAA7F"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6.6</w:t>
      </w:r>
      <w:r w:rsidRPr="00B02E43">
        <w:rPr>
          <w:rFonts w:ascii="Times New Roman" w:eastAsia="Times New Roman" w:hAnsi="Times New Roman" w:cs="Times New Roman"/>
          <w:b/>
          <w:bCs/>
        </w:rPr>
        <w:tab/>
        <w:t>Speciale voorzorgsmaatregelen voor het verwijderen en andere instructies</w:t>
      </w:r>
    </w:p>
    <w:p w14:paraId="300CC65E" w14:textId="77777777" w:rsidR="008A6601" w:rsidRPr="00B02E43" w:rsidRDefault="008A6601" w:rsidP="0077779E">
      <w:pPr>
        <w:widowControl/>
        <w:spacing w:after="0" w:line="240" w:lineRule="auto"/>
        <w:rPr>
          <w:rFonts w:ascii="Times New Roman" w:hAnsi="Times New Roman" w:cs="Times New Roman"/>
        </w:rPr>
      </w:pPr>
    </w:p>
    <w:p w14:paraId="7522E447" w14:textId="7B834FE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oplossing in de injectieflacon met </w:t>
      </w:r>
      <w:r w:rsidR="0061213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mag niet worden geschud. De oplossing moet vóór toediening visueel geïnspecteerd worden op deeltjes of verkleuring. De oplossing is helder, kleurloos tot </w:t>
      </w:r>
      <w:r w:rsidR="00612136" w:rsidRPr="00B02E43">
        <w:rPr>
          <w:rFonts w:ascii="Times New Roman" w:eastAsia="Times New Roman" w:hAnsi="Times New Roman" w:cs="Times New Roman"/>
        </w:rPr>
        <w:t>enigszins bruin</w:t>
      </w:r>
      <w:r w:rsidRPr="00B02E43">
        <w:rPr>
          <w:rFonts w:ascii="Times New Roman" w:eastAsia="Times New Roman" w:hAnsi="Times New Roman" w:cs="Times New Roman"/>
        </w:rPr>
        <w:t>geel. Het geneesmiddel mag niet worden gebruikt als de oplossing verkleurd of troebel is of als er vreemde deeltjes in aanwezig zijn.</w:t>
      </w:r>
    </w:p>
    <w:p w14:paraId="569C79B8" w14:textId="77777777" w:rsidR="008A6601" w:rsidRPr="00B02E43" w:rsidRDefault="008A6601" w:rsidP="0077779E">
      <w:pPr>
        <w:widowControl/>
        <w:spacing w:after="0" w:line="240" w:lineRule="auto"/>
        <w:rPr>
          <w:rFonts w:ascii="Times New Roman" w:hAnsi="Times New Roman" w:cs="Times New Roman"/>
        </w:rPr>
      </w:pPr>
    </w:p>
    <w:p w14:paraId="4BF6607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Verdunning</w:t>
      </w:r>
    </w:p>
    <w:p w14:paraId="45E04A51" w14:textId="779D8112" w:rsidR="008A6601" w:rsidRPr="00B02E43" w:rsidRDefault="00612136"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concentraat voor oplossing voor infusie moet door een beroepsbeoefenaar in de gezondheidszorg met een aseptische techniek worden verdund en bereid.</w:t>
      </w:r>
    </w:p>
    <w:p w14:paraId="488FD406" w14:textId="77777777" w:rsidR="008A6601" w:rsidRPr="00B02E43" w:rsidRDefault="008A6601" w:rsidP="0077779E">
      <w:pPr>
        <w:widowControl/>
        <w:spacing w:after="0" w:line="240" w:lineRule="auto"/>
        <w:rPr>
          <w:rFonts w:ascii="Times New Roman" w:hAnsi="Times New Roman" w:cs="Times New Roman"/>
        </w:rPr>
      </w:pPr>
    </w:p>
    <w:p w14:paraId="50C5D8C6" w14:textId="113ED4D1"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1.</w:t>
      </w:r>
      <w:r w:rsidRPr="00B02E43">
        <w:rPr>
          <w:rFonts w:ascii="Times New Roman" w:eastAsia="Times New Roman" w:hAnsi="Times New Roman" w:cs="Times New Roman"/>
        </w:rPr>
        <w:tab/>
        <w:t xml:space="preserve">Bereken de dosis en het aantal benodigde </w:t>
      </w:r>
      <w:r w:rsidR="0061213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injectieflacons op basis van het lichaamsgewicht van de patiënt (zie</w:t>
      </w:r>
      <w:r w:rsidR="003F5261"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F5261" w:rsidRPr="00B02E43">
        <w:rPr>
          <w:rFonts w:ascii="Times New Roman" w:eastAsia="Times New Roman" w:hAnsi="Times New Roman" w:cs="Times New Roman"/>
        </w:rPr>
        <w:t> </w:t>
      </w:r>
      <w:r w:rsidRPr="00B02E43">
        <w:rPr>
          <w:rFonts w:ascii="Times New Roman" w:eastAsia="Times New Roman" w:hAnsi="Times New Roman" w:cs="Times New Roman"/>
        </w:rPr>
        <w:t>4.2, tabel</w:t>
      </w:r>
      <w:r w:rsidR="003F5261" w:rsidRPr="00B02E43">
        <w:rPr>
          <w:rFonts w:ascii="Times New Roman" w:eastAsia="Times New Roman" w:hAnsi="Times New Roman" w:cs="Times New Roman"/>
        </w:rPr>
        <w:t> </w:t>
      </w:r>
      <w:r w:rsidRPr="00B02E43">
        <w:rPr>
          <w:rFonts w:ascii="Times New Roman" w:eastAsia="Times New Roman" w:hAnsi="Times New Roman" w:cs="Times New Roman"/>
        </w:rPr>
        <w:t>1). Elke 2</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ml </w:t>
      </w:r>
      <w:r w:rsidR="0061213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injectieflacon bevat 13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ustekinumab. Gebruik alleen hele </w:t>
      </w:r>
      <w:r w:rsidR="0061213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injectieflacons.</w:t>
      </w:r>
    </w:p>
    <w:p w14:paraId="511A01AA" w14:textId="1B7FA84A"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2.</w:t>
      </w:r>
      <w:r w:rsidRPr="00B02E43">
        <w:rPr>
          <w:rFonts w:ascii="Times New Roman" w:eastAsia="Times New Roman" w:hAnsi="Times New Roman" w:cs="Times New Roman"/>
        </w:rPr>
        <w:tab/>
        <w:t>Trek uit de 25</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ml infuuszak een hoeveelheid van de </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 xml:space="preserve">mg/ml (0,9%) natriumchlorideoplossing op die gelijk is aan de hoeveelheid </w:t>
      </w:r>
      <w:r w:rsidR="0061213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die moet worden toegevoegd en gooi deze hoeveelheid dan weg (gooi 2</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ml natriumchloride weg voor elke benodigde </w:t>
      </w:r>
      <w:r w:rsidR="0061213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injectieflacon, gooi 5</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ml weg voor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injectieflacons, gooi 7</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 xml:space="preserve">ml weg voor </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injectieflacons, gooi 10</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ml weg voor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injectieflacons)</w:t>
      </w:r>
    </w:p>
    <w:p w14:paraId="6DBEB983" w14:textId="0B67F19B"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3.</w:t>
      </w:r>
      <w:r w:rsidRPr="00B02E43">
        <w:rPr>
          <w:rFonts w:ascii="Times New Roman" w:eastAsia="Times New Roman" w:hAnsi="Times New Roman" w:cs="Times New Roman"/>
        </w:rPr>
        <w:tab/>
        <w:t>Trek uit elke benodigde injectieflacon 2</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ml </w:t>
      </w:r>
      <w:r w:rsidR="00612136"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op en voeg die toe aan de 25</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ml infuuszak. Het uiteindelijke volume in de infuuszak moet 25</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ml zijn. Meng de inhoud voorzichtig.</w:t>
      </w:r>
    </w:p>
    <w:p w14:paraId="48DFBFDD"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4.</w:t>
      </w:r>
      <w:r w:rsidRPr="00B02E43">
        <w:rPr>
          <w:rFonts w:ascii="Times New Roman" w:eastAsia="Times New Roman" w:hAnsi="Times New Roman" w:cs="Times New Roman"/>
        </w:rPr>
        <w:tab/>
        <w:t>Voer voorafgaand aan de toediening een visuele inspectie van de verdunde oplossing uit.</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Gebruik de oplossing niet als er ondoorzichtige deeltjes, verkleuring of vreemde deeltjes te zien zijn.</w:t>
      </w:r>
    </w:p>
    <w:p w14:paraId="4AD06311" w14:textId="2DAC8F2B"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5.</w:t>
      </w:r>
      <w:r w:rsidRPr="00B02E43">
        <w:rPr>
          <w:rFonts w:ascii="Times New Roman" w:eastAsia="Times New Roman" w:hAnsi="Times New Roman" w:cs="Times New Roman"/>
        </w:rPr>
        <w:tab/>
        <w:t>Dien de verdunde oplossing over een periode van minstens één uur toe. Na verdunning dient de</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infusie binnen </w:t>
      </w:r>
      <w:r w:rsidR="00612136" w:rsidRPr="00B02E43">
        <w:rPr>
          <w:rFonts w:ascii="Times New Roman" w:eastAsia="Times New Roman" w:hAnsi="Times New Roman" w:cs="Times New Roman"/>
        </w:rPr>
        <w:t>24 </w:t>
      </w:r>
      <w:r w:rsidRPr="00B02E43">
        <w:rPr>
          <w:rFonts w:ascii="Times New Roman" w:eastAsia="Times New Roman" w:hAnsi="Times New Roman" w:cs="Times New Roman"/>
        </w:rPr>
        <w:t>uur na verdunning in de infuuszak te worden voltooid.</w:t>
      </w:r>
    </w:p>
    <w:p w14:paraId="37755E97"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6.</w:t>
      </w:r>
      <w:r w:rsidRPr="00B02E43">
        <w:rPr>
          <w:rFonts w:ascii="Times New Roman" w:eastAsia="Times New Roman" w:hAnsi="Times New Roman" w:cs="Times New Roman"/>
        </w:rPr>
        <w:tab/>
        <w:t>Gebruik alleen een infusieset met een steriele, niet-pyrogene lijnfilter met lage eiwitbinding</w:t>
      </w:r>
      <w:r w:rsidR="003F5261" w:rsidRPr="00B02E43">
        <w:rPr>
          <w:rFonts w:ascii="Times New Roman" w:eastAsia="Times New Roman" w:hAnsi="Times New Roman" w:cs="Times New Roman"/>
        </w:rPr>
        <w:t xml:space="preserve"> </w:t>
      </w:r>
      <w:r w:rsidRPr="00B02E43">
        <w:rPr>
          <w:rFonts w:ascii="Times New Roman" w:eastAsia="Times New Roman" w:hAnsi="Times New Roman" w:cs="Times New Roman"/>
        </w:rPr>
        <w:t>(poriegrootte 0,</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micrometer).</w:t>
      </w:r>
    </w:p>
    <w:p w14:paraId="2CBA9169"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7.</w:t>
      </w:r>
      <w:r w:rsidRPr="00B02E43">
        <w:rPr>
          <w:rFonts w:ascii="Times New Roman" w:eastAsia="Times New Roman" w:hAnsi="Times New Roman" w:cs="Times New Roman"/>
        </w:rPr>
        <w:tab/>
        <w:t>Elke injectieflacon is uitsluitend voor eenmalig gebruik en al het ongebruikte geneesmiddel dient te worden vernietigd overeenkomstig lokale voorschriften.</w:t>
      </w:r>
    </w:p>
    <w:p w14:paraId="0C6938B9" w14:textId="77777777" w:rsidR="008A6601" w:rsidRPr="00B02E43" w:rsidRDefault="008A6601" w:rsidP="00D16D25">
      <w:pPr>
        <w:widowControl/>
        <w:spacing w:after="0" w:line="240" w:lineRule="auto"/>
        <w:rPr>
          <w:rFonts w:ascii="Times New Roman" w:hAnsi="Times New Roman" w:cs="Times New Roman"/>
        </w:rPr>
      </w:pPr>
    </w:p>
    <w:p w14:paraId="3BB1C0F0" w14:textId="77777777" w:rsidR="008A6601" w:rsidRPr="00B02E43" w:rsidRDefault="008A6601" w:rsidP="00D16D25">
      <w:pPr>
        <w:widowControl/>
        <w:spacing w:after="0" w:line="240" w:lineRule="auto"/>
        <w:rPr>
          <w:rFonts w:ascii="Times New Roman" w:hAnsi="Times New Roman" w:cs="Times New Roman"/>
        </w:rPr>
      </w:pPr>
    </w:p>
    <w:p w14:paraId="2D4385B7" w14:textId="77777777" w:rsidR="008A6601" w:rsidRPr="00B02E43" w:rsidRDefault="000853E9" w:rsidP="00D16D25">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7.</w:t>
      </w:r>
      <w:r w:rsidRPr="00B02E43">
        <w:rPr>
          <w:rFonts w:ascii="Times New Roman" w:eastAsia="Times New Roman" w:hAnsi="Times New Roman" w:cs="Times New Roman"/>
          <w:b/>
          <w:bCs/>
        </w:rPr>
        <w:tab/>
        <w:t>HOUDER VAN DE VERGUNNING VOOR HET IN DE HANDEL BRENGEN</w:t>
      </w:r>
    </w:p>
    <w:p w14:paraId="126D7EBF" w14:textId="77777777" w:rsidR="008A6601" w:rsidRPr="00B02E43" w:rsidRDefault="008A6601" w:rsidP="0077779E">
      <w:pPr>
        <w:widowControl/>
        <w:spacing w:after="0" w:line="240" w:lineRule="auto"/>
        <w:rPr>
          <w:rFonts w:ascii="Times New Roman" w:hAnsi="Times New Roman" w:cs="Times New Roman"/>
        </w:rPr>
      </w:pPr>
    </w:p>
    <w:p w14:paraId="6F5FACDE" w14:textId="77777777" w:rsidR="004959A1" w:rsidRPr="00B02E43" w:rsidRDefault="004959A1" w:rsidP="004959A1">
      <w:pPr>
        <w:pStyle w:val="Textkrper"/>
      </w:pPr>
      <w:r w:rsidRPr="00B02E43">
        <w:t>Formycon AG</w:t>
      </w:r>
    </w:p>
    <w:p w14:paraId="4477B430" w14:textId="7469338F" w:rsidR="004959A1" w:rsidRPr="00B02E43" w:rsidRDefault="004959A1" w:rsidP="004959A1">
      <w:pPr>
        <w:pStyle w:val="Textkrper"/>
      </w:pPr>
      <w:r w:rsidRPr="00B02E43">
        <w:t>Fraunhoferstraße</w:t>
      </w:r>
      <w:r w:rsidR="00CB6F76" w:rsidRPr="00B02E43">
        <w:t> </w:t>
      </w:r>
      <w:r w:rsidRPr="00B02E43">
        <w:t>15</w:t>
      </w:r>
    </w:p>
    <w:p w14:paraId="3F4872E0" w14:textId="0B2BCE76" w:rsidR="004959A1" w:rsidRPr="00B02E43" w:rsidRDefault="004959A1" w:rsidP="004959A1">
      <w:pPr>
        <w:pStyle w:val="Textkrper"/>
      </w:pPr>
      <w:r w:rsidRPr="00B02E43">
        <w:t>82152</w:t>
      </w:r>
      <w:r w:rsidR="00CB6F76" w:rsidRPr="00B02E43">
        <w:t> </w:t>
      </w:r>
      <w:r w:rsidRPr="00B02E43">
        <w:t>Martinsried/Planegg</w:t>
      </w:r>
    </w:p>
    <w:p w14:paraId="596BC242" w14:textId="4F42E666" w:rsidR="004959A1" w:rsidRPr="00B02E43" w:rsidRDefault="004959A1" w:rsidP="004959A1">
      <w:pPr>
        <w:pStyle w:val="Textkrper"/>
      </w:pPr>
      <w:r w:rsidRPr="00B02E43">
        <w:t>Duitsland</w:t>
      </w:r>
    </w:p>
    <w:p w14:paraId="50A78A9B" w14:textId="77777777" w:rsidR="008A6601" w:rsidRPr="00B02E43" w:rsidRDefault="008A6601" w:rsidP="0077779E">
      <w:pPr>
        <w:widowControl/>
        <w:spacing w:after="0" w:line="240" w:lineRule="auto"/>
        <w:rPr>
          <w:rFonts w:ascii="Times New Roman" w:hAnsi="Times New Roman" w:cs="Times New Roman"/>
        </w:rPr>
      </w:pPr>
    </w:p>
    <w:p w14:paraId="467D3C97" w14:textId="77777777" w:rsidR="008A6601" w:rsidRPr="00B02E43" w:rsidRDefault="008A6601" w:rsidP="0077779E">
      <w:pPr>
        <w:widowControl/>
        <w:spacing w:after="0" w:line="240" w:lineRule="auto"/>
        <w:rPr>
          <w:rFonts w:ascii="Times New Roman" w:hAnsi="Times New Roman" w:cs="Times New Roman"/>
        </w:rPr>
      </w:pPr>
    </w:p>
    <w:p w14:paraId="4D8A565B" w14:textId="77777777" w:rsidR="008A6601" w:rsidRPr="00B02E43" w:rsidRDefault="000853E9" w:rsidP="005336EF">
      <w:pPr>
        <w:keepNext/>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8.</w:t>
      </w:r>
      <w:r w:rsidRPr="00B02E43">
        <w:rPr>
          <w:rFonts w:ascii="Times New Roman" w:eastAsia="Times New Roman" w:hAnsi="Times New Roman" w:cs="Times New Roman"/>
          <w:b/>
          <w:bCs/>
        </w:rPr>
        <w:tab/>
        <w:t>NUMMER(S) VAN DE VERGUNNING VOOR HET IN DE HANDEL BRENGEN</w:t>
      </w:r>
    </w:p>
    <w:p w14:paraId="4F1FB14E" w14:textId="77777777" w:rsidR="008A6601" w:rsidRPr="00B02E43" w:rsidRDefault="008A6601" w:rsidP="005336EF">
      <w:pPr>
        <w:keepNext/>
        <w:widowControl/>
        <w:spacing w:after="0" w:line="240" w:lineRule="auto"/>
        <w:rPr>
          <w:rFonts w:ascii="Times New Roman" w:hAnsi="Times New Roman" w:cs="Times New Roman"/>
        </w:rPr>
      </w:pPr>
    </w:p>
    <w:p w14:paraId="0DE1EBC9" w14:textId="2927C1B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EU/1/</w:t>
      </w:r>
      <w:r w:rsidR="00A02569" w:rsidRPr="00B02E43">
        <w:rPr>
          <w:rFonts w:ascii="Times New Roman" w:eastAsia="Times New Roman" w:hAnsi="Times New Roman" w:cs="Times New Roman"/>
        </w:rPr>
        <w:t>24/</w:t>
      </w:r>
      <w:r w:rsidR="00470EA7" w:rsidRPr="00B02E43">
        <w:rPr>
          <w:rFonts w:ascii="Times New Roman" w:eastAsia="Times New Roman" w:hAnsi="Times New Roman" w:cs="Times New Roman"/>
        </w:rPr>
        <w:t>1862/003</w:t>
      </w:r>
    </w:p>
    <w:p w14:paraId="2F1F2775" w14:textId="77777777" w:rsidR="008A6601" w:rsidRPr="00B02E43" w:rsidRDefault="008A6601" w:rsidP="0077779E">
      <w:pPr>
        <w:widowControl/>
        <w:spacing w:after="0" w:line="240" w:lineRule="auto"/>
        <w:rPr>
          <w:rFonts w:ascii="Times New Roman" w:hAnsi="Times New Roman" w:cs="Times New Roman"/>
        </w:rPr>
      </w:pPr>
    </w:p>
    <w:p w14:paraId="59397823" w14:textId="77777777" w:rsidR="008A6601" w:rsidRPr="00B02E43" w:rsidRDefault="008A6601" w:rsidP="0077779E">
      <w:pPr>
        <w:widowControl/>
        <w:spacing w:after="0" w:line="240" w:lineRule="auto"/>
        <w:rPr>
          <w:rFonts w:ascii="Times New Roman" w:hAnsi="Times New Roman" w:cs="Times New Roman"/>
        </w:rPr>
      </w:pPr>
    </w:p>
    <w:p w14:paraId="0CC2BF3E"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9.</w:t>
      </w:r>
      <w:r w:rsidRPr="00B02E43">
        <w:rPr>
          <w:rFonts w:ascii="Times New Roman" w:eastAsia="Times New Roman" w:hAnsi="Times New Roman" w:cs="Times New Roman"/>
          <w:b/>
          <w:bCs/>
        </w:rPr>
        <w:tab/>
        <w:t>DATUM VAN EERSTE VERLENING VAN DE VERGUNNING/VERLENGING VAN DE VERGUNNING</w:t>
      </w:r>
    </w:p>
    <w:p w14:paraId="262F6FE9" w14:textId="77777777" w:rsidR="008A6601" w:rsidRPr="00B02E43" w:rsidRDefault="008A6601" w:rsidP="0077779E">
      <w:pPr>
        <w:widowControl/>
        <w:spacing w:after="0" w:line="240" w:lineRule="auto"/>
        <w:rPr>
          <w:rFonts w:ascii="Times New Roman" w:hAnsi="Times New Roman" w:cs="Times New Roman"/>
        </w:rPr>
      </w:pPr>
    </w:p>
    <w:p w14:paraId="04E514F1" w14:textId="690567A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Datum van eerste verlening van de vergunning: </w:t>
      </w:r>
      <w:r w:rsidR="00266383" w:rsidRPr="00B02E43">
        <w:rPr>
          <w:rFonts w:ascii="Times New Roman" w:eastAsia="Times New Roman" w:hAnsi="Times New Roman" w:cs="Times New Roman"/>
        </w:rPr>
        <w:t>25 september 2024</w:t>
      </w:r>
    </w:p>
    <w:p w14:paraId="1C3478F4" w14:textId="77777777" w:rsidR="008A6601" w:rsidRPr="00B02E43" w:rsidRDefault="008A6601" w:rsidP="0077779E">
      <w:pPr>
        <w:widowControl/>
        <w:spacing w:after="0" w:line="240" w:lineRule="auto"/>
        <w:rPr>
          <w:rFonts w:ascii="Times New Roman" w:hAnsi="Times New Roman" w:cs="Times New Roman"/>
        </w:rPr>
      </w:pPr>
    </w:p>
    <w:p w14:paraId="2410EA21" w14:textId="77777777" w:rsidR="008A6601" w:rsidRPr="00B02E43" w:rsidRDefault="008A6601" w:rsidP="0077779E">
      <w:pPr>
        <w:widowControl/>
        <w:spacing w:after="0" w:line="240" w:lineRule="auto"/>
        <w:rPr>
          <w:rFonts w:ascii="Times New Roman" w:hAnsi="Times New Roman" w:cs="Times New Roman"/>
        </w:rPr>
      </w:pPr>
    </w:p>
    <w:p w14:paraId="37F2C463"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10.</w:t>
      </w:r>
      <w:r w:rsidRPr="00B02E43">
        <w:rPr>
          <w:rFonts w:ascii="Times New Roman" w:eastAsia="Times New Roman" w:hAnsi="Times New Roman" w:cs="Times New Roman"/>
          <w:b/>
          <w:bCs/>
        </w:rPr>
        <w:tab/>
        <w:t>DATUM VAN HERZIENING VAN DE TEKST</w:t>
      </w:r>
    </w:p>
    <w:p w14:paraId="7764DFFB" w14:textId="77777777" w:rsidR="008A6601" w:rsidRPr="00B02E43" w:rsidRDefault="008A6601" w:rsidP="0077779E">
      <w:pPr>
        <w:widowControl/>
        <w:spacing w:after="0" w:line="240" w:lineRule="auto"/>
        <w:rPr>
          <w:rFonts w:ascii="Times New Roman" w:hAnsi="Times New Roman" w:cs="Times New Roman"/>
        </w:rPr>
      </w:pPr>
    </w:p>
    <w:p w14:paraId="73F18E1A" w14:textId="4FEC2BB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Gedetailleerde informatie over dit geneesmiddel is beschikbaar op de website van het Europees</w:t>
      </w:r>
      <w:r w:rsidR="004959A1" w:rsidRPr="00B02E43">
        <w:rPr>
          <w:rFonts w:ascii="Times New Roman" w:eastAsia="Times New Roman" w:hAnsi="Times New Roman" w:cs="Times New Roman"/>
        </w:rPr>
        <w:t xml:space="preserve"> Geneesmiddelenbureau </w:t>
      </w:r>
      <w:hyperlink r:id="rId12" w:history="1">
        <w:r w:rsidR="004959A1" w:rsidRPr="00B02E43">
          <w:rPr>
            <w:rStyle w:val="Hyperlink"/>
            <w:rFonts w:ascii="Times New Roman" w:eastAsia="Times New Roman" w:hAnsi="Times New Roman" w:cs="Times New Roman"/>
          </w:rPr>
          <w:t>https://www.ema.europa.eu</w:t>
        </w:r>
      </w:hyperlink>
      <w:r w:rsidR="004959A1" w:rsidRPr="00B02E43">
        <w:rPr>
          <w:rFonts w:ascii="Times New Roman" w:eastAsia="Times New Roman" w:hAnsi="Times New Roman" w:cs="Times New Roman"/>
        </w:rPr>
        <w:t>.</w:t>
      </w:r>
    </w:p>
    <w:p w14:paraId="3FB7843A" w14:textId="2EA8F3EE" w:rsidR="00096BF0" w:rsidRPr="00B02E43" w:rsidRDefault="00494457" w:rsidP="0077779E">
      <w:pPr>
        <w:widowControl/>
        <w:spacing w:after="0" w:line="240" w:lineRule="auto"/>
        <w:rPr>
          <w:rFonts w:ascii="Times New Roman" w:hAnsi="Times New Roman" w:cs="Times New Roman"/>
        </w:rPr>
      </w:pPr>
      <w:hyperlink r:id="rId13" w:history="1"/>
    </w:p>
    <w:p w14:paraId="7E588DD1" w14:textId="77777777" w:rsidR="003F5261" w:rsidRPr="00B02E43" w:rsidRDefault="003F5261" w:rsidP="0077779E">
      <w:pPr>
        <w:rPr>
          <w:rFonts w:ascii="Times New Roman" w:hAnsi="Times New Roman" w:cs="Times New Roman"/>
        </w:rPr>
      </w:pPr>
      <w:r w:rsidRPr="00B02E43">
        <w:rPr>
          <w:rFonts w:ascii="Times New Roman" w:hAnsi="Times New Roman" w:cs="Times New Roman"/>
        </w:rPr>
        <w:br w:type="page"/>
      </w:r>
    </w:p>
    <w:p w14:paraId="431631B4" w14:textId="350100D5" w:rsidR="004959A1" w:rsidRPr="00B02E43" w:rsidRDefault="004959A1" w:rsidP="00EA523F">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noProof/>
          <w:lang w:eastAsia="en-GB"/>
        </w:rPr>
        <w:lastRenderedPageBreak/>
        <w:drawing>
          <wp:inline distT="0" distB="0" distL="0" distR="0" wp14:anchorId="460BFA89" wp14:editId="54973AE0">
            <wp:extent cx="200025" cy="171450"/>
            <wp:effectExtent l="0" t="0" r="0" b="0"/>
            <wp:docPr id="406913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01442"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02E43">
        <w:rPr>
          <w:rFonts w:ascii="Times New Roman" w:eastAsia="Times New Roman" w:hAnsi="Times New Roman" w:cs="Times New Roman"/>
          <w:noProof/>
          <w:lang w:eastAsia="fr-LU"/>
        </w:rPr>
        <w:t xml:space="preserve"> 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074647BE" w14:textId="77777777" w:rsidR="004959A1" w:rsidRPr="00B02E43" w:rsidRDefault="004959A1" w:rsidP="00114DAF">
      <w:pPr>
        <w:widowControl/>
        <w:spacing w:after="0" w:line="240" w:lineRule="auto"/>
        <w:ind w:left="567" w:hanging="567"/>
        <w:rPr>
          <w:rFonts w:ascii="Times New Roman" w:eastAsia="Times New Roman" w:hAnsi="Times New Roman" w:cs="Times New Roman"/>
        </w:rPr>
      </w:pPr>
    </w:p>
    <w:p w14:paraId="4085A4BE" w14:textId="77777777" w:rsidR="004959A1" w:rsidRPr="00B02E43" w:rsidRDefault="004959A1" w:rsidP="00114DAF">
      <w:pPr>
        <w:widowControl/>
        <w:spacing w:after="0" w:line="240" w:lineRule="auto"/>
        <w:ind w:left="567" w:hanging="567"/>
        <w:rPr>
          <w:rFonts w:ascii="Times New Roman" w:eastAsia="Times New Roman" w:hAnsi="Times New Roman" w:cs="Times New Roman"/>
        </w:rPr>
      </w:pPr>
    </w:p>
    <w:p w14:paraId="26458895" w14:textId="568ED4C6"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w:t>
      </w:r>
      <w:r w:rsidRPr="00B02E43">
        <w:rPr>
          <w:rFonts w:ascii="Times New Roman" w:eastAsia="Times New Roman" w:hAnsi="Times New Roman" w:cs="Times New Roman"/>
          <w:b/>
          <w:bCs/>
        </w:rPr>
        <w:tab/>
        <w:t>NAAM VAN HET GENEESMIDDEL</w:t>
      </w:r>
    </w:p>
    <w:p w14:paraId="54958722" w14:textId="77777777" w:rsidR="008A6601" w:rsidRPr="00B02E43" w:rsidRDefault="008A6601" w:rsidP="0077779E">
      <w:pPr>
        <w:widowControl/>
        <w:spacing w:after="0" w:line="240" w:lineRule="auto"/>
        <w:rPr>
          <w:rFonts w:ascii="Times New Roman" w:hAnsi="Times New Roman" w:cs="Times New Roman"/>
        </w:rPr>
      </w:pPr>
    </w:p>
    <w:p w14:paraId="20917E3E" w14:textId="6B2F1D75" w:rsidR="008A6601" w:rsidRPr="00B02E43" w:rsidRDefault="004959A1"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000853E9" w:rsidRPr="00B02E43">
        <w:rPr>
          <w:rFonts w:ascii="Times New Roman" w:eastAsia="Times New Roman" w:hAnsi="Times New Roman" w:cs="Times New Roman"/>
        </w:rPr>
        <w:t>mg oplossing voor injectie in een voorgevulde spuit</w:t>
      </w:r>
    </w:p>
    <w:p w14:paraId="08A4E14D" w14:textId="098A10A9" w:rsidR="008A6601" w:rsidRPr="00B02E43" w:rsidRDefault="004959A1"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mg oplossing voor injectie in een voorgevulde spuit</w:t>
      </w:r>
    </w:p>
    <w:p w14:paraId="3863F31B" w14:textId="77777777" w:rsidR="008A6601" w:rsidRPr="00B02E43" w:rsidRDefault="008A6601" w:rsidP="0077779E">
      <w:pPr>
        <w:widowControl/>
        <w:spacing w:after="0" w:line="240" w:lineRule="auto"/>
        <w:rPr>
          <w:rFonts w:ascii="Times New Roman" w:hAnsi="Times New Roman" w:cs="Times New Roman"/>
        </w:rPr>
      </w:pPr>
    </w:p>
    <w:p w14:paraId="6D722C1F" w14:textId="77777777" w:rsidR="008A6601" w:rsidRPr="00B02E43" w:rsidRDefault="008A6601" w:rsidP="0077779E">
      <w:pPr>
        <w:widowControl/>
        <w:spacing w:after="0" w:line="240" w:lineRule="auto"/>
        <w:rPr>
          <w:rFonts w:ascii="Times New Roman" w:hAnsi="Times New Roman" w:cs="Times New Roman"/>
        </w:rPr>
      </w:pPr>
    </w:p>
    <w:p w14:paraId="50138EE2"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2.</w:t>
      </w:r>
      <w:r w:rsidRPr="00B02E43">
        <w:rPr>
          <w:rFonts w:ascii="Times New Roman" w:eastAsia="Times New Roman" w:hAnsi="Times New Roman" w:cs="Times New Roman"/>
          <w:b/>
          <w:bCs/>
        </w:rPr>
        <w:tab/>
        <w:t>KWALITATIEVE EN KWANTITATIEVE SAMENSTELLING</w:t>
      </w:r>
    </w:p>
    <w:p w14:paraId="195D440E" w14:textId="77777777" w:rsidR="008A6601" w:rsidRPr="00B02E43" w:rsidRDefault="008A6601" w:rsidP="0077779E">
      <w:pPr>
        <w:widowControl/>
        <w:spacing w:after="0" w:line="240" w:lineRule="auto"/>
        <w:rPr>
          <w:rFonts w:ascii="Times New Roman" w:hAnsi="Times New Roman" w:cs="Times New Roman"/>
        </w:rPr>
      </w:pPr>
    </w:p>
    <w:p w14:paraId="438DDABF" w14:textId="13516C2E" w:rsidR="008A6601" w:rsidRPr="00B02E43" w:rsidRDefault="004959A1"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 xml:space="preserve">Fymskina </w:t>
      </w:r>
      <w:r w:rsidR="000853E9" w:rsidRPr="00B02E43">
        <w:rPr>
          <w:rFonts w:ascii="Times New Roman" w:eastAsia="Times New Roman" w:hAnsi="Times New Roman" w:cs="Times New Roman"/>
          <w:u w:val="single" w:color="000000"/>
        </w:rPr>
        <w:t>4</w:t>
      </w:r>
      <w:r w:rsidR="00096BF0" w:rsidRPr="00B02E43">
        <w:rPr>
          <w:rFonts w:ascii="Times New Roman" w:eastAsia="Times New Roman" w:hAnsi="Times New Roman" w:cs="Times New Roman"/>
          <w:u w:val="single" w:color="000000"/>
        </w:rPr>
        <w:t>5 </w:t>
      </w:r>
      <w:r w:rsidR="000853E9" w:rsidRPr="00B02E43">
        <w:rPr>
          <w:rFonts w:ascii="Times New Roman" w:eastAsia="Times New Roman" w:hAnsi="Times New Roman" w:cs="Times New Roman"/>
          <w:u w:val="single" w:color="000000"/>
        </w:rPr>
        <w:t>mg oplossing voor injectie in een voorgevulde spuit</w:t>
      </w:r>
    </w:p>
    <w:p w14:paraId="340D997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Elke voorgevulde spuit bevat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ustekinumab in 0,</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ml.</w:t>
      </w:r>
    </w:p>
    <w:p w14:paraId="08C56065" w14:textId="3FBD4ABD" w:rsidR="008A6601" w:rsidRPr="00B02E43" w:rsidRDefault="00266383" w:rsidP="0077779E">
      <w:pPr>
        <w:widowControl/>
        <w:spacing w:after="0" w:line="240" w:lineRule="auto"/>
        <w:rPr>
          <w:rFonts w:ascii="Times New Roman" w:eastAsia="Times New Roman" w:hAnsi="Times New Roman" w:cs="Times New Roman"/>
          <w:u w:val="single"/>
          <w:lang w:eastAsia="fr-LU"/>
        </w:rPr>
      </w:pPr>
      <w:r w:rsidRPr="00B02E43">
        <w:rPr>
          <w:rFonts w:ascii="Times New Roman" w:eastAsia="Times New Roman" w:hAnsi="Times New Roman" w:cs="Times New Roman"/>
          <w:u w:val="single"/>
          <w:lang w:eastAsia="fr-LU"/>
        </w:rPr>
        <w:t>Hulpstof met bekend effect</w:t>
      </w:r>
    </w:p>
    <w:p w14:paraId="75F03C26" w14:textId="5D6263C8" w:rsidR="00266383" w:rsidRPr="00B02E43" w:rsidRDefault="00266383" w:rsidP="0077779E">
      <w:pPr>
        <w:widowControl/>
        <w:spacing w:after="0" w:line="240" w:lineRule="auto"/>
        <w:rPr>
          <w:rFonts w:ascii="Times New Roman" w:hAnsi="Times New Roman" w:cs="Times New Roman"/>
        </w:rPr>
      </w:pPr>
      <w:r w:rsidRPr="00B02E43">
        <w:rPr>
          <w:rFonts w:ascii="Times New Roman" w:hAnsi="Times New Roman" w:cs="Times New Roman"/>
        </w:rPr>
        <w:t>Dit geneesmiddel bevat 0,02 mg polysorbaat 80 in elke voorgevulde spuit. Dit komt overeen met 0,04 mg/ml.</w:t>
      </w:r>
    </w:p>
    <w:p w14:paraId="2F22B233" w14:textId="77777777" w:rsidR="00266383" w:rsidRPr="00B02E43" w:rsidRDefault="00266383" w:rsidP="0077779E">
      <w:pPr>
        <w:widowControl/>
        <w:spacing w:after="0" w:line="240" w:lineRule="auto"/>
        <w:rPr>
          <w:rFonts w:ascii="Times New Roman" w:hAnsi="Times New Roman" w:cs="Times New Roman"/>
        </w:rPr>
      </w:pPr>
    </w:p>
    <w:p w14:paraId="170FC754" w14:textId="35AFEB91" w:rsidR="008A6601" w:rsidRPr="00B02E43" w:rsidRDefault="004959A1"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 xml:space="preserve">Fymskina </w:t>
      </w:r>
      <w:r w:rsidR="000853E9" w:rsidRPr="00B02E43">
        <w:rPr>
          <w:rFonts w:ascii="Times New Roman" w:eastAsia="Times New Roman" w:hAnsi="Times New Roman" w:cs="Times New Roman"/>
          <w:u w:val="single" w:color="000000"/>
        </w:rPr>
        <w:t>9</w:t>
      </w:r>
      <w:r w:rsidR="00096BF0" w:rsidRPr="00B02E43">
        <w:rPr>
          <w:rFonts w:ascii="Times New Roman" w:eastAsia="Times New Roman" w:hAnsi="Times New Roman" w:cs="Times New Roman"/>
          <w:u w:val="single" w:color="000000"/>
        </w:rPr>
        <w:t>0 </w:t>
      </w:r>
      <w:r w:rsidR="000853E9" w:rsidRPr="00B02E43">
        <w:rPr>
          <w:rFonts w:ascii="Times New Roman" w:eastAsia="Times New Roman" w:hAnsi="Times New Roman" w:cs="Times New Roman"/>
          <w:u w:val="single" w:color="000000"/>
        </w:rPr>
        <w:t>mg oplossing voor injectie in een voorgevulde spuit</w:t>
      </w:r>
    </w:p>
    <w:p w14:paraId="535EA3A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Elke voorgevulde spuit bevat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ustekinumab in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ml.</w:t>
      </w:r>
    </w:p>
    <w:p w14:paraId="73670DCE" w14:textId="77777777" w:rsidR="005A5260" w:rsidRPr="00B02E43" w:rsidRDefault="005A5260" w:rsidP="005A5260">
      <w:pPr>
        <w:widowControl/>
        <w:spacing w:after="0" w:line="240" w:lineRule="auto"/>
        <w:rPr>
          <w:rFonts w:ascii="Times New Roman" w:eastAsia="Times New Roman" w:hAnsi="Times New Roman" w:cs="Times New Roman"/>
          <w:u w:val="single"/>
          <w:lang w:eastAsia="fr-LU"/>
        </w:rPr>
      </w:pPr>
      <w:r w:rsidRPr="00B02E43">
        <w:rPr>
          <w:rFonts w:ascii="Times New Roman" w:eastAsia="Times New Roman" w:hAnsi="Times New Roman" w:cs="Times New Roman"/>
          <w:u w:val="single"/>
          <w:lang w:eastAsia="fr-LU"/>
        </w:rPr>
        <w:t>Hulpstof met bekend effect</w:t>
      </w:r>
    </w:p>
    <w:p w14:paraId="5389884D" w14:textId="422E8753" w:rsidR="005A5260" w:rsidRPr="00B02E43" w:rsidRDefault="005A5260" w:rsidP="005A5260">
      <w:pPr>
        <w:widowControl/>
        <w:spacing w:after="0" w:line="240" w:lineRule="auto"/>
        <w:rPr>
          <w:rFonts w:ascii="Times New Roman" w:hAnsi="Times New Roman" w:cs="Times New Roman"/>
        </w:rPr>
      </w:pPr>
      <w:r w:rsidRPr="00B02E43">
        <w:rPr>
          <w:rFonts w:ascii="Times New Roman" w:hAnsi="Times New Roman" w:cs="Times New Roman"/>
        </w:rPr>
        <w:t>Dit geneesmiddel bevat 0,04 mg polysorbaat 80 in elke voorgevulde spuit. Dit komt overeen met 0,04 mg/ml.</w:t>
      </w:r>
    </w:p>
    <w:p w14:paraId="70BA0C98" w14:textId="77777777" w:rsidR="008A6601" w:rsidRPr="00B02E43" w:rsidRDefault="008A6601" w:rsidP="0077779E">
      <w:pPr>
        <w:widowControl/>
        <w:spacing w:after="0" w:line="240" w:lineRule="auto"/>
        <w:rPr>
          <w:rFonts w:ascii="Times New Roman" w:hAnsi="Times New Roman" w:cs="Times New Roman"/>
        </w:rPr>
      </w:pPr>
    </w:p>
    <w:p w14:paraId="2C8220E0" w14:textId="38ECDEC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Ustekinumab is een geheel humaan IgG1κ-monoklonaal antilichaam tegen interleukine (IL)-12/23, geproduceerd in een </w:t>
      </w:r>
      <w:r w:rsidR="004959A1" w:rsidRPr="00B02E43">
        <w:rPr>
          <w:rFonts w:ascii="Times New Roman" w:eastAsia="Times New Roman" w:hAnsi="Times New Roman" w:cs="Times New Roman"/>
        </w:rPr>
        <w:t>ovarium</w:t>
      </w:r>
      <w:r w:rsidRPr="00B02E43">
        <w:rPr>
          <w:rFonts w:ascii="Times New Roman" w:eastAsia="Times New Roman" w:hAnsi="Times New Roman" w:cs="Times New Roman"/>
        </w:rPr>
        <w:t xml:space="preserve">cellijn </w:t>
      </w:r>
      <w:r w:rsidR="004959A1" w:rsidRPr="00B02E43">
        <w:rPr>
          <w:rFonts w:ascii="Times New Roman" w:eastAsia="Times New Roman" w:hAnsi="Times New Roman" w:cs="Times New Roman"/>
        </w:rPr>
        <w:t xml:space="preserve">van Chinese hamsters </w:t>
      </w:r>
      <w:r w:rsidRPr="00B02E43">
        <w:rPr>
          <w:rFonts w:ascii="Times New Roman" w:eastAsia="Times New Roman" w:hAnsi="Times New Roman" w:cs="Times New Roman"/>
        </w:rPr>
        <w:t>met behulp van recombinant-DNA-technologie.</w:t>
      </w:r>
    </w:p>
    <w:p w14:paraId="1733FC62" w14:textId="77777777" w:rsidR="008A6601" w:rsidRPr="00B02E43" w:rsidRDefault="008A6601" w:rsidP="0077779E">
      <w:pPr>
        <w:widowControl/>
        <w:spacing w:after="0" w:line="240" w:lineRule="auto"/>
        <w:rPr>
          <w:rFonts w:ascii="Times New Roman" w:hAnsi="Times New Roman" w:cs="Times New Roman"/>
        </w:rPr>
      </w:pPr>
    </w:p>
    <w:p w14:paraId="4065E84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Voor de volledige lijst van hulpstoffen,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6.1.</w:t>
      </w:r>
    </w:p>
    <w:p w14:paraId="208C0FB5" w14:textId="77777777" w:rsidR="008A6601" w:rsidRPr="00B02E43" w:rsidRDefault="008A6601" w:rsidP="0077779E">
      <w:pPr>
        <w:widowControl/>
        <w:spacing w:after="0" w:line="240" w:lineRule="auto"/>
        <w:rPr>
          <w:rFonts w:ascii="Times New Roman" w:hAnsi="Times New Roman" w:cs="Times New Roman"/>
        </w:rPr>
      </w:pPr>
    </w:p>
    <w:p w14:paraId="38436387" w14:textId="77777777" w:rsidR="008A6601" w:rsidRPr="00B02E43" w:rsidRDefault="008A6601" w:rsidP="0077779E">
      <w:pPr>
        <w:widowControl/>
        <w:spacing w:after="0" w:line="240" w:lineRule="auto"/>
        <w:rPr>
          <w:rFonts w:ascii="Times New Roman" w:hAnsi="Times New Roman" w:cs="Times New Roman"/>
        </w:rPr>
      </w:pPr>
    </w:p>
    <w:p w14:paraId="0C4E048B"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3.</w:t>
      </w:r>
      <w:r w:rsidRPr="00B02E43">
        <w:rPr>
          <w:rFonts w:ascii="Times New Roman" w:eastAsia="Times New Roman" w:hAnsi="Times New Roman" w:cs="Times New Roman"/>
          <w:b/>
          <w:bCs/>
        </w:rPr>
        <w:tab/>
        <w:t>FARMACEUTISCHE VORM</w:t>
      </w:r>
    </w:p>
    <w:p w14:paraId="2810FB73" w14:textId="77777777" w:rsidR="008A6601" w:rsidRPr="00B02E43" w:rsidRDefault="008A6601" w:rsidP="0077779E">
      <w:pPr>
        <w:widowControl/>
        <w:spacing w:after="0" w:line="240" w:lineRule="auto"/>
        <w:rPr>
          <w:rFonts w:ascii="Times New Roman" w:hAnsi="Times New Roman" w:cs="Times New Roman"/>
        </w:rPr>
      </w:pPr>
    </w:p>
    <w:p w14:paraId="50CD5066" w14:textId="449FF120" w:rsidR="008A6601" w:rsidRPr="00B02E43" w:rsidRDefault="004959A1"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 xml:space="preserve">Fymskina </w:t>
      </w:r>
      <w:r w:rsidR="000853E9" w:rsidRPr="00B02E43">
        <w:rPr>
          <w:rFonts w:ascii="Times New Roman" w:eastAsia="Times New Roman" w:hAnsi="Times New Roman" w:cs="Times New Roman"/>
          <w:u w:val="single" w:color="000000"/>
        </w:rPr>
        <w:t>4</w:t>
      </w:r>
      <w:r w:rsidR="00096BF0" w:rsidRPr="00B02E43">
        <w:rPr>
          <w:rFonts w:ascii="Times New Roman" w:eastAsia="Times New Roman" w:hAnsi="Times New Roman" w:cs="Times New Roman"/>
          <w:u w:val="single" w:color="000000"/>
        </w:rPr>
        <w:t>5 </w:t>
      </w:r>
      <w:r w:rsidR="000853E9" w:rsidRPr="00B02E43">
        <w:rPr>
          <w:rFonts w:ascii="Times New Roman" w:eastAsia="Times New Roman" w:hAnsi="Times New Roman" w:cs="Times New Roman"/>
          <w:u w:val="single" w:color="000000"/>
        </w:rPr>
        <w:t>mg oplossing voor injectie in een voorgevulde spuit</w:t>
      </w:r>
    </w:p>
    <w:p w14:paraId="6F92422D" w14:textId="00E2FBC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Oplossing voor injectie</w:t>
      </w:r>
      <w:r w:rsidR="00BF47CA" w:rsidRPr="00B02E43">
        <w:rPr>
          <w:rFonts w:ascii="Times New Roman" w:eastAsia="Times New Roman" w:hAnsi="Times New Roman" w:cs="Times New Roman"/>
        </w:rPr>
        <w:t xml:space="preserve"> (injectie)</w:t>
      </w:r>
      <w:r w:rsidRPr="00B02E43">
        <w:rPr>
          <w:rFonts w:ascii="Times New Roman" w:eastAsia="Times New Roman" w:hAnsi="Times New Roman" w:cs="Times New Roman"/>
        </w:rPr>
        <w:t>.</w:t>
      </w:r>
    </w:p>
    <w:p w14:paraId="5901B27B" w14:textId="77777777" w:rsidR="008A6601" w:rsidRPr="00B02E43" w:rsidRDefault="008A6601" w:rsidP="0077779E">
      <w:pPr>
        <w:widowControl/>
        <w:spacing w:after="0" w:line="240" w:lineRule="auto"/>
        <w:rPr>
          <w:rFonts w:ascii="Times New Roman" w:hAnsi="Times New Roman" w:cs="Times New Roman"/>
        </w:rPr>
      </w:pPr>
    </w:p>
    <w:p w14:paraId="3128F585" w14:textId="46F2255A" w:rsidR="008A6601" w:rsidRPr="00B02E43" w:rsidRDefault="004959A1"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 xml:space="preserve">Fymskina </w:t>
      </w:r>
      <w:r w:rsidR="000853E9" w:rsidRPr="00B02E43">
        <w:rPr>
          <w:rFonts w:ascii="Times New Roman" w:eastAsia="Times New Roman" w:hAnsi="Times New Roman" w:cs="Times New Roman"/>
          <w:u w:val="single" w:color="000000"/>
        </w:rPr>
        <w:t>9</w:t>
      </w:r>
      <w:r w:rsidR="00096BF0" w:rsidRPr="00B02E43">
        <w:rPr>
          <w:rFonts w:ascii="Times New Roman" w:eastAsia="Times New Roman" w:hAnsi="Times New Roman" w:cs="Times New Roman"/>
          <w:u w:val="single" w:color="000000"/>
        </w:rPr>
        <w:t>0 </w:t>
      </w:r>
      <w:r w:rsidR="000853E9" w:rsidRPr="00B02E43">
        <w:rPr>
          <w:rFonts w:ascii="Times New Roman" w:eastAsia="Times New Roman" w:hAnsi="Times New Roman" w:cs="Times New Roman"/>
          <w:u w:val="single" w:color="000000"/>
        </w:rPr>
        <w:t>mg oplossing voor injectie in een voorgevulde spuit</w:t>
      </w:r>
    </w:p>
    <w:p w14:paraId="0B5FCB2F" w14:textId="16A6623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Oplossing voor injectie</w:t>
      </w:r>
      <w:r w:rsidR="00BF47CA" w:rsidRPr="00B02E43">
        <w:rPr>
          <w:rFonts w:ascii="Times New Roman" w:eastAsia="Times New Roman" w:hAnsi="Times New Roman" w:cs="Times New Roman"/>
        </w:rPr>
        <w:t xml:space="preserve"> (injectie)</w:t>
      </w:r>
      <w:r w:rsidRPr="00B02E43">
        <w:rPr>
          <w:rFonts w:ascii="Times New Roman" w:eastAsia="Times New Roman" w:hAnsi="Times New Roman" w:cs="Times New Roman"/>
        </w:rPr>
        <w:t>.</w:t>
      </w:r>
    </w:p>
    <w:p w14:paraId="750271B5" w14:textId="77777777" w:rsidR="008A6601" w:rsidRPr="00B02E43" w:rsidRDefault="008A6601" w:rsidP="0077779E">
      <w:pPr>
        <w:widowControl/>
        <w:spacing w:after="0" w:line="240" w:lineRule="auto"/>
        <w:rPr>
          <w:rFonts w:ascii="Times New Roman" w:hAnsi="Times New Roman" w:cs="Times New Roman"/>
        </w:rPr>
      </w:pPr>
    </w:p>
    <w:p w14:paraId="79D13053" w14:textId="70E6A47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oplossing is helder</w:t>
      </w:r>
      <w:r w:rsidR="004959A1" w:rsidRPr="00B02E43">
        <w:rPr>
          <w:rFonts w:ascii="Times New Roman" w:eastAsia="Times New Roman" w:hAnsi="Times New Roman" w:cs="Times New Roman"/>
        </w:rPr>
        <w:t xml:space="preserve"> en</w:t>
      </w:r>
      <w:r w:rsidRPr="00B02E43">
        <w:rPr>
          <w:rFonts w:ascii="Times New Roman" w:eastAsia="Times New Roman" w:hAnsi="Times New Roman" w:cs="Times New Roman"/>
        </w:rPr>
        <w:t xml:space="preserve"> kleurloos tot </w:t>
      </w:r>
      <w:r w:rsidR="004959A1" w:rsidRPr="00B02E43">
        <w:rPr>
          <w:rFonts w:ascii="Times New Roman" w:eastAsia="Times New Roman" w:hAnsi="Times New Roman" w:cs="Times New Roman"/>
        </w:rPr>
        <w:t>enigszins bruin</w:t>
      </w:r>
      <w:r w:rsidRPr="00B02E43">
        <w:rPr>
          <w:rFonts w:ascii="Times New Roman" w:eastAsia="Times New Roman" w:hAnsi="Times New Roman" w:cs="Times New Roman"/>
        </w:rPr>
        <w:t>geel.</w:t>
      </w:r>
    </w:p>
    <w:p w14:paraId="6937DEDB" w14:textId="77777777" w:rsidR="008A6601" w:rsidRPr="00B02E43" w:rsidRDefault="008A6601" w:rsidP="0077779E">
      <w:pPr>
        <w:widowControl/>
        <w:spacing w:after="0" w:line="240" w:lineRule="auto"/>
        <w:rPr>
          <w:rFonts w:ascii="Times New Roman" w:hAnsi="Times New Roman" w:cs="Times New Roman"/>
        </w:rPr>
      </w:pPr>
    </w:p>
    <w:p w14:paraId="1F6D5765" w14:textId="77777777" w:rsidR="008A6601" w:rsidRPr="00B02E43" w:rsidRDefault="008A6601" w:rsidP="0077779E">
      <w:pPr>
        <w:widowControl/>
        <w:spacing w:after="0" w:line="240" w:lineRule="auto"/>
        <w:rPr>
          <w:rFonts w:ascii="Times New Roman" w:hAnsi="Times New Roman" w:cs="Times New Roman"/>
        </w:rPr>
      </w:pPr>
    </w:p>
    <w:p w14:paraId="40BE7D61"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w:t>
      </w:r>
      <w:r w:rsidRPr="00B02E43">
        <w:rPr>
          <w:rFonts w:ascii="Times New Roman" w:eastAsia="Times New Roman" w:hAnsi="Times New Roman" w:cs="Times New Roman"/>
          <w:b/>
          <w:bCs/>
        </w:rPr>
        <w:tab/>
        <w:t>KLINISCHE GEGEVENS</w:t>
      </w:r>
    </w:p>
    <w:p w14:paraId="66DCDB36" w14:textId="77777777" w:rsidR="008A6601" w:rsidRPr="00B02E43" w:rsidRDefault="008A6601" w:rsidP="0077779E">
      <w:pPr>
        <w:widowControl/>
        <w:spacing w:after="0" w:line="240" w:lineRule="auto"/>
        <w:rPr>
          <w:rFonts w:ascii="Times New Roman" w:hAnsi="Times New Roman" w:cs="Times New Roman"/>
        </w:rPr>
      </w:pPr>
    </w:p>
    <w:p w14:paraId="41D292D0"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4.1</w:t>
      </w:r>
      <w:r w:rsidRPr="00B02E43">
        <w:rPr>
          <w:rFonts w:ascii="Times New Roman" w:eastAsia="Times New Roman" w:hAnsi="Times New Roman" w:cs="Times New Roman"/>
          <w:b/>
          <w:bCs/>
        </w:rPr>
        <w:tab/>
        <w:t>Therapeutische indicaties</w:t>
      </w:r>
    </w:p>
    <w:p w14:paraId="46571A7E" w14:textId="77777777" w:rsidR="008A6601" w:rsidRPr="00B02E43" w:rsidRDefault="008A6601" w:rsidP="0077779E">
      <w:pPr>
        <w:widowControl/>
        <w:spacing w:after="0" w:line="240" w:lineRule="auto"/>
        <w:rPr>
          <w:rFonts w:ascii="Times New Roman" w:hAnsi="Times New Roman" w:cs="Times New Roman"/>
        </w:rPr>
      </w:pPr>
    </w:p>
    <w:p w14:paraId="16A020F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Plaque psoriasis</w:t>
      </w:r>
    </w:p>
    <w:p w14:paraId="181CE791" w14:textId="5B3F5C70" w:rsidR="008A6601" w:rsidRPr="00B02E43" w:rsidRDefault="00C24EE8"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is aangewezen voor de behandeling van matige tot ernstige plaque psoriasis bij volwassenen met onvoldoende respons op, of een contra-indicatie of een intolerantie voor andere</w:t>
      </w:r>
      <w:r w:rsidR="003930B0"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systemische therapieën waaronder ciclosporine, methotrexaat (MTX) of PUVA (psoraleen en ultraviolet A) (zie</w:t>
      </w:r>
      <w:r w:rsidR="003930B0" w:rsidRPr="00B02E43">
        <w:rPr>
          <w:rFonts w:ascii="Times New Roman" w:eastAsia="Times New Roman" w:hAnsi="Times New Roman" w:cs="Times New Roman"/>
        </w:rPr>
        <w:t> </w:t>
      </w:r>
      <w:r w:rsidR="000853E9"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000853E9" w:rsidRPr="00B02E43">
        <w:rPr>
          <w:rFonts w:ascii="Times New Roman" w:eastAsia="Times New Roman" w:hAnsi="Times New Roman" w:cs="Times New Roman"/>
        </w:rPr>
        <w:t>5.1).</w:t>
      </w:r>
    </w:p>
    <w:p w14:paraId="27EC5EA0" w14:textId="77777777" w:rsidR="008A6601" w:rsidRPr="00B02E43" w:rsidRDefault="008A6601" w:rsidP="0077779E">
      <w:pPr>
        <w:widowControl/>
        <w:spacing w:after="0" w:line="240" w:lineRule="auto"/>
        <w:rPr>
          <w:rFonts w:ascii="Times New Roman" w:hAnsi="Times New Roman" w:cs="Times New Roman"/>
        </w:rPr>
      </w:pPr>
    </w:p>
    <w:p w14:paraId="31F6D56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Plaque psoriasis bij pediatrische patiënten</w:t>
      </w:r>
    </w:p>
    <w:p w14:paraId="65658983" w14:textId="6EA1346A" w:rsidR="008A6601" w:rsidRPr="00B02E43" w:rsidRDefault="00C24EE8"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is aangewezen voor de behandeling van matige tot ernstige plaque psoriasis bij kinderen en adolescente patiënten van </w:t>
      </w:r>
      <w:r w:rsidR="00096BF0" w:rsidRPr="00B02E43">
        <w:rPr>
          <w:rFonts w:ascii="Times New Roman" w:eastAsia="Times New Roman" w:hAnsi="Times New Roman" w:cs="Times New Roman"/>
        </w:rPr>
        <w:t>6 </w:t>
      </w:r>
      <w:r w:rsidR="000853E9" w:rsidRPr="00B02E43">
        <w:rPr>
          <w:rFonts w:ascii="Times New Roman" w:eastAsia="Times New Roman" w:hAnsi="Times New Roman" w:cs="Times New Roman"/>
        </w:rPr>
        <w:t>jaar en ouder</w:t>
      </w:r>
      <w:r w:rsidR="00AB429D" w:rsidRPr="00B02E43">
        <w:rPr>
          <w:rFonts w:ascii="Times New Roman" w:eastAsia="Times New Roman" w:hAnsi="Times New Roman" w:cs="Times New Roman"/>
        </w:rPr>
        <w:t>,</w:t>
      </w:r>
      <w:r w:rsidRPr="00B02E43">
        <w:rPr>
          <w:rFonts w:ascii="Times New Roman" w:eastAsia="Times New Roman" w:hAnsi="Times New Roman" w:cs="Times New Roman"/>
        </w:rPr>
        <w:t xml:space="preserve"> en</w:t>
      </w:r>
      <w:r w:rsidR="000853E9" w:rsidRPr="00B02E43">
        <w:rPr>
          <w:rFonts w:ascii="Times New Roman" w:eastAsia="Times New Roman" w:hAnsi="Times New Roman" w:cs="Times New Roman"/>
        </w:rPr>
        <w:t xml:space="preserve"> bij wie andere systemische therapieën of fototherapieën</w:t>
      </w:r>
      <w:r w:rsidR="003930B0"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geen adequate controle geven, of die daarvoor een intolerantie hebben (zie</w:t>
      </w:r>
      <w:r w:rsidR="003930B0" w:rsidRPr="00B02E43">
        <w:rPr>
          <w:rFonts w:ascii="Times New Roman" w:eastAsia="Times New Roman" w:hAnsi="Times New Roman" w:cs="Times New Roman"/>
        </w:rPr>
        <w:t> </w:t>
      </w:r>
      <w:r w:rsidR="000853E9"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000853E9" w:rsidRPr="00B02E43">
        <w:rPr>
          <w:rFonts w:ascii="Times New Roman" w:eastAsia="Times New Roman" w:hAnsi="Times New Roman" w:cs="Times New Roman"/>
        </w:rPr>
        <w:t>5.1).</w:t>
      </w:r>
    </w:p>
    <w:p w14:paraId="0359502B" w14:textId="77777777" w:rsidR="008A6601" w:rsidRPr="00B02E43" w:rsidRDefault="008A6601" w:rsidP="0077779E">
      <w:pPr>
        <w:widowControl/>
        <w:spacing w:after="0" w:line="240" w:lineRule="auto"/>
        <w:rPr>
          <w:rFonts w:ascii="Times New Roman" w:hAnsi="Times New Roman" w:cs="Times New Roman"/>
        </w:rPr>
      </w:pPr>
    </w:p>
    <w:p w14:paraId="1465327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Arthritis psoriatica (PsA)</w:t>
      </w:r>
    </w:p>
    <w:p w14:paraId="094E3649" w14:textId="677624E6" w:rsidR="008A6601" w:rsidRPr="00B02E43" w:rsidRDefault="00C24EE8"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is, alleen of in combinatie met MTX, aangewezen voor de behandeling van actieve arthritis psoriatica bij volwassen patiënten bij wie de respons op eerdere niet-biologische </w:t>
      </w:r>
      <w:r w:rsidR="000853E9" w:rsidRPr="00B02E43">
        <w:rPr>
          <w:rFonts w:ascii="Times New Roman" w:eastAsia="Times New Roman" w:hAnsi="Times New Roman" w:cs="Times New Roman"/>
          <w:i/>
        </w:rPr>
        <w:t xml:space="preserve">disease-modifying anti-rheumatic drug </w:t>
      </w:r>
      <w:r w:rsidR="000853E9" w:rsidRPr="00B02E43">
        <w:rPr>
          <w:rFonts w:ascii="Times New Roman" w:eastAsia="Times New Roman" w:hAnsi="Times New Roman" w:cs="Times New Roman"/>
        </w:rPr>
        <w:t>(DMARD) therapie inadequaat is gebleken (zie</w:t>
      </w:r>
      <w:r w:rsidR="003930B0" w:rsidRPr="00B02E43">
        <w:rPr>
          <w:rFonts w:ascii="Times New Roman" w:eastAsia="Times New Roman" w:hAnsi="Times New Roman" w:cs="Times New Roman"/>
        </w:rPr>
        <w:t> </w:t>
      </w:r>
      <w:r w:rsidR="000853E9"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000853E9" w:rsidRPr="00B02E43">
        <w:rPr>
          <w:rFonts w:ascii="Times New Roman" w:eastAsia="Times New Roman" w:hAnsi="Times New Roman" w:cs="Times New Roman"/>
        </w:rPr>
        <w:t>5.1).</w:t>
      </w:r>
    </w:p>
    <w:p w14:paraId="18853855" w14:textId="77777777" w:rsidR="00096BF0" w:rsidRPr="00B02E43" w:rsidRDefault="00096BF0" w:rsidP="0077779E">
      <w:pPr>
        <w:widowControl/>
        <w:spacing w:after="0" w:line="240" w:lineRule="auto"/>
        <w:rPr>
          <w:rFonts w:ascii="Times New Roman" w:hAnsi="Times New Roman" w:cs="Times New Roman"/>
        </w:rPr>
      </w:pPr>
    </w:p>
    <w:p w14:paraId="49CED5F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Ziekte van Crohn</w:t>
      </w:r>
    </w:p>
    <w:p w14:paraId="1EF44532" w14:textId="3A7289E2" w:rsidR="008A6601" w:rsidRPr="00B02E43" w:rsidRDefault="00C24EE8"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is geïndiceerd voor de behandeling van volwassen patiënten met matig tot ernstig actieve ziekte van Crohn die onvoldoende of niet meer reageren op ofwel conventionele therapie ofwel een</w:t>
      </w:r>
      <w:r w:rsidR="003930B0"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TNFα-remmer of deze behandelingen niet verdragen of er medische contra-indicaties voor hebben.</w:t>
      </w:r>
    </w:p>
    <w:p w14:paraId="4E7BD639" w14:textId="77777777" w:rsidR="008A6601" w:rsidRPr="00B02E43" w:rsidRDefault="008A6601" w:rsidP="0077779E">
      <w:pPr>
        <w:widowControl/>
        <w:spacing w:after="0" w:line="240" w:lineRule="auto"/>
        <w:rPr>
          <w:rFonts w:ascii="Times New Roman" w:hAnsi="Times New Roman" w:cs="Times New Roman"/>
        </w:rPr>
      </w:pPr>
    </w:p>
    <w:p w14:paraId="7FD6253D"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4.2</w:t>
      </w:r>
      <w:r w:rsidRPr="00B02E43">
        <w:rPr>
          <w:rFonts w:ascii="Times New Roman" w:eastAsia="Times New Roman" w:hAnsi="Times New Roman" w:cs="Times New Roman"/>
          <w:b/>
          <w:bCs/>
        </w:rPr>
        <w:tab/>
        <w:t>Dosering en wijze van toediening</w:t>
      </w:r>
    </w:p>
    <w:p w14:paraId="555FA1E0" w14:textId="77777777" w:rsidR="008A6601" w:rsidRPr="00B02E43" w:rsidRDefault="008A6601" w:rsidP="0077779E">
      <w:pPr>
        <w:widowControl/>
        <w:spacing w:after="0" w:line="240" w:lineRule="auto"/>
        <w:rPr>
          <w:rFonts w:ascii="Times New Roman" w:hAnsi="Times New Roman" w:cs="Times New Roman"/>
        </w:rPr>
      </w:pPr>
    </w:p>
    <w:p w14:paraId="50D1ED02" w14:textId="6E0BB151" w:rsidR="008A6601" w:rsidRPr="00B02E43" w:rsidRDefault="00C24EE8"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is bedoeld voor gebruik onder begeleiding en supervisie van artsen met ervaring in het diagnosticeren en behandelen van de aandoeningen waarvoor </w:t>
      </w: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is geïndiceerd.</w:t>
      </w:r>
    </w:p>
    <w:p w14:paraId="207E4F61" w14:textId="77777777" w:rsidR="008A6601" w:rsidRPr="00B02E43" w:rsidRDefault="008A6601" w:rsidP="0077779E">
      <w:pPr>
        <w:widowControl/>
        <w:spacing w:after="0" w:line="240" w:lineRule="auto"/>
        <w:rPr>
          <w:rFonts w:ascii="Times New Roman" w:hAnsi="Times New Roman" w:cs="Times New Roman"/>
        </w:rPr>
      </w:pPr>
    </w:p>
    <w:p w14:paraId="28B7F41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Dosering</w:t>
      </w:r>
    </w:p>
    <w:p w14:paraId="341AC9A7" w14:textId="77777777" w:rsidR="008A6601" w:rsidRPr="00B02E43" w:rsidRDefault="008A6601" w:rsidP="0077779E">
      <w:pPr>
        <w:widowControl/>
        <w:spacing w:after="0" w:line="240" w:lineRule="auto"/>
        <w:rPr>
          <w:rFonts w:ascii="Times New Roman" w:hAnsi="Times New Roman" w:cs="Times New Roman"/>
        </w:rPr>
      </w:pPr>
    </w:p>
    <w:p w14:paraId="02B6DC3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Plaque psoriasis</w:t>
      </w:r>
    </w:p>
    <w:p w14:paraId="3C2B0DEF" w14:textId="519E6DD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aanbevolen dosering van </w:t>
      </w:r>
      <w:r w:rsidR="00C24EE8"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is een aanvangsdosis van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subcutaan toegediend, gevolgd door een dosis van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mg na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en vervolgens iedere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p>
    <w:p w14:paraId="5AC26F81" w14:textId="77777777" w:rsidR="008A6601" w:rsidRPr="00B02E43" w:rsidRDefault="008A6601" w:rsidP="0077779E">
      <w:pPr>
        <w:widowControl/>
        <w:spacing w:after="0" w:line="240" w:lineRule="auto"/>
        <w:rPr>
          <w:rFonts w:ascii="Times New Roman" w:hAnsi="Times New Roman" w:cs="Times New Roman"/>
        </w:rPr>
      </w:pPr>
    </w:p>
    <w:p w14:paraId="703C84F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die geen respons hebben vertoond op een behandeling tot 2</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dient men te overwegen om de behandeling te stoppen.</w:t>
      </w:r>
    </w:p>
    <w:p w14:paraId="5CC7225F" w14:textId="77777777" w:rsidR="008A6601" w:rsidRPr="00B02E43" w:rsidRDefault="008A6601" w:rsidP="0077779E">
      <w:pPr>
        <w:widowControl/>
        <w:spacing w:after="0" w:line="240" w:lineRule="auto"/>
        <w:rPr>
          <w:rFonts w:ascii="Times New Roman" w:hAnsi="Times New Roman" w:cs="Times New Roman"/>
        </w:rPr>
      </w:pPr>
    </w:p>
    <w:p w14:paraId="5E7E7A8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Patiënten met een lichaamsgewicht van &gt;</w:t>
      </w:r>
      <w:r w:rsidR="003930B0" w:rsidRPr="00B02E43">
        <w:rPr>
          <w:rFonts w:ascii="Times New Roman" w:eastAsia="Times New Roman" w:hAnsi="Times New Roman" w:cs="Times New Roman"/>
          <w:i/>
        </w:rPr>
        <w:t> </w:t>
      </w:r>
      <w:r w:rsidRPr="00B02E43">
        <w:rPr>
          <w:rFonts w:ascii="Times New Roman" w:eastAsia="Times New Roman" w:hAnsi="Times New Roman" w:cs="Times New Roman"/>
          <w:i/>
        </w:rPr>
        <w:t>10</w:t>
      </w:r>
      <w:r w:rsidR="00096BF0" w:rsidRPr="00B02E43">
        <w:rPr>
          <w:rFonts w:ascii="Times New Roman" w:eastAsia="Times New Roman" w:hAnsi="Times New Roman" w:cs="Times New Roman"/>
          <w:i/>
        </w:rPr>
        <w:t>0 </w:t>
      </w:r>
      <w:r w:rsidRPr="00B02E43">
        <w:rPr>
          <w:rFonts w:ascii="Times New Roman" w:eastAsia="Times New Roman" w:hAnsi="Times New Roman" w:cs="Times New Roman"/>
          <w:i/>
        </w:rPr>
        <w:t>kg</w:t>
      </w:r>
    </w:p>
    <w:p w14:paraId="352FECC8" w14:textId="45E9471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Voor patiënten met een lichaamsgewicht van &gt;</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 is de aanvangsdosis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subcutaan toegediend, gevolgd door een dosis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na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en vervolgens iedere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Bij deze patiënten is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ook effectief gebleken.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resulteerde echter in grotere werkzaamheid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5.1, tabel</w:t>
      </w:r>
      <w:r w:rsidR="003930B0" w:rsidRPr="00B02E43">
        <w:rPr>
          <w:rFonts w:ascii="Times New Roman" w:eastAsia="Times New Roman" w:hAnsi="Times New Roman" w:cs="Times New Roman"/>
        </w:rPr>
        <w:t> </w:t>
      </w:r>
      <w:r w:rsidR="00C24EE8" w:rsidRPr="00B02E43">
        <w:rPr>
          <w:rFonts w:ascii="Times New Roman" w:eastAsia="Times New Roman" w:hAnsi="Times New Roman" w:cs="Times New Roman"/>
        </w:rPr>
        <w:t>3</w:t>
      </w:r>
      <w:r w:rsidRPr="00B02E43">
        <w:rPr>
          <w:rFonts w:ascii="Times New Roman" w:eastAsia="Times New Roman" w:hAnsi="Times New Roman" w:cs="Times New Roman"/>
        </w:rPr>
        <w:t>).</w:t>
      </w:r>
    </w:p>
    <w:p w14:paraId="0A9B76AC" w14:textId="77777777" w:rsidR="008A6601" w:rsidRPr="00B02E43" w:rsidRDefault="008A6601" w:rsidP="0077779E">
      <w:pPr>
        <w:widowControl/>
        <w:spacing w:after="0" w:line="240" w:lineRule="auto"/>
        <w:rPr>
          <w:rFonts w:ascii="Times New Roman" w:hAnsi="Times New Roman" w:cs="Times New Roman"/>
        </w:rPr>
      </w:pPr>
    </w:p>
    <w:p w14:paraId="092458F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Arthritis psoriatica (PsA)</w:t>
      </w:r>
    </w:p>
    <w:p w14:paraId="5274A85B" w14:textId="21594A1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aanbevolen dosering van </w:t>
      </w:r>
      <w:r w:rsidR="00C24EE8"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is een aanvangsdosis van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subcutaan toegediend, gevolgd door een dosis van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mg na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en vervolgens iedere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Als alternatief kan</w:t>
      </w:r>
      <w:r w:rsidR="003930B0" w:rsidRPr="00B02E43">
        <w:rPr>
          <w:rFonts w:ascii="Times New Roman" w:eastAsia="Times New Roman" w:hAnsi="Times New Roman" w:cs="Times New Roman"/>
        </w:rPr>
        <w:t xml:space="preserve"> </w:t>
      </w: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gebruikt worden bij patiënten met een lichaamsgewicht van &gt;</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w:t>
      </w:r>
    </w:p>
    <w:p w14:paraId="606B9B99" w14:textId="77777777" w:rsidR="008A6601" w:rsidRPr="00B02E43" w:rsidRDefault="008A6601" w:rsidP="0077779E">
      <w:pPr>
        <w:widowControl/>
        <w:spacing w:after="0" w:line="240" w:lineRule="auto"/>
        <w:rPr>
          <w:rFonts w:ascii="Times New Roman" w:hAnsi="Times New Roman" w:cs="Times New Roman"/>
        </w:rPr>
      </w:pPr>
    </w:p>
    <w:p w14:paraId="1B3D360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die geen respons hebben vertoond na 2</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behandeling dient men te overwegen om de behandeling te stoppen.</w:t>
      </w:r>
    </w:p>
    <w:p w14:paraId="164F0855" w14:textId="77777777" w:rsidR="008A6601" w:rsidRPr="00B02E43" w:rsidRDefault="008A6601" w:rsidP="0077779E">
      <w:pPr>
        <w:widowControl/>
        <w:spacing w:after="0" w:line="240" w:lineRule="auto"/>
        <w:rPr>
          <w:rFonts w:ascii="Times New Roman" w:hAnsi="Times New Roman" w:cs="Times New Roman"/>
        </w:rPr>
      </w:pPr>
    </w:p>
    <w:p w14:paraId="70FF718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Ouderen (≥</w:t>
      </w:r>
      <w:r w:rsidR="003930B0" w:rsidRPr="00B02E43">
        <w:rPr>
          <w:rFonts w:ascii="Times New Roman" w:eastAsia="Times New Roman" w:hAnsi="Times New Roman" w:cs="Times New Roman"/>
          <w:i/>
        </w:rPr>
        <w:t> </w:t>
      </w:r>
      <w:r w:rsidRPr="00B02E43">
        <w:rPr>
          <w:rFonts w:ascii="Times New Roman" w:eastAsia="Times New Roman" w:hAnsi="Times New Roman" w:cs="Times New Roman"/>
          <w:i/>
        </w:rPr>
        <w:t>6</w:t>
      </w:r>
      <w:r w:rsidR="00096BF0" w:rsidRPr="00B02E43">
        <w:rPr>
          <w:rFonts w:ascii="Times New Roman" w:eastAsia="Times New Roman" w:hAnsi="Times New Roman" w:cs="Times New Roman"/>
          <w:i/>
        </w:rPr>
        <w:t>5 </w:t>
      </w:r>
      <w:r w:rsidRPr="00B02E43">
        <w:rPr>
          <w:rFonts w:ascii="Times New Roman" w:eastAsia="Times New Roman" w:hAnsi="Times New Roman" w:cs="Times New Roman"/>
          <w:i/>
        </w:rPr>
        <w:t>jaar)</w:t>
      </w:r>
    </w:p>
    <w:p w14:paraId="12B3414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Er is geen aanpassing van de dosis nodig bij oudere patiënten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01DC16BD" w14:textId="77777777" w:rsidR="008A6601" w:rsidRPr="00B02E43" w:rsidRDefault="008A6601" w:rsidP="0077779E">
      <w:pPr>
        <w:widowControl/>
        <w:spacing w:after="0" w:line="240" w:lineRule="auto"/>
        <w:rPr>
          <w:rFonts w:ascii="Times New Roman" w:hAnsi="Times New Roman" w:cs="Times New Roman"/>
        </w:rPr>
      </w:pPr>
    </w:p>
    <w:p w14:paraId="7361113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Nier- en leverinsufficiëntie</w:t>
      </w:r>
    </w:p>
    <w:p w14:paraId="6DDF8DC1" w14:textId="797B7305" w:rsidR="008A6601" w:rsidRPr="00B02E43" w:rsidRDefault="00C24EE8"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Ustekinumab </w:t>
      </w:r>
      <w:r w:rsidR="000853E9" w:rsidRPr="00B02E43">
        <w:rPr>
          <w:rFonts w:ascii="Times New Roman" w:eastAsia="Times New Roman" w:hAnsi="Times New Roman" w:cs="Times New Roman"/>
        </w:rPr>
        <w:t>is niet bij deze patiëntenpopulaties onderzocht. Er kunnen geen aanbevelingen worden gedaan omtrent de dosering.</w:t>
      </w:r>
    </w:p>
    <w:p w14:paraId="344E1D39" w14:textId="77777777" w:rsidR="008A6601" w:rsidRPr="00B02E43" w:rsidRDefault="008A6601" w:rsidP="0077779E">
      <w:pPr>
        <w:widowControl/>
        <w:spacing w:after="0" w:line="240" w:lineRule="auto"/>
        <w:rPr>
          <w:rFonts w:ascii="Times New Roman" w:hAnsi="Times New Roman" w:cs="Times New Roman"/>
        </w:rPr>
      </w:pPr>
    </w:p>
    <w:p w14:paraId="33C3F42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Pediatrische patiënten</w:t>
      </w:r>
    </w:p>
    <w:p w14:paraId="7F79DA26" w14:textId="0FF888E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veiligheid en werkzaamheid van </w:t>
      </w:r>
      <w:r w:rsidR="00247E1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bij kinderen met psoriasis jonger dan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jaar of bij kinderen met arthritis psoriatica jonger dan 1</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jaar zijn nog niet vastgesteld.</w:t>
      </w:r>
    </w:p>
    <w:p w14:paraId="00B2D22E" w14:textId="77777777" w:rsidR="008A6601" w:rsidRPr="00B02E43" w:rsidRDefault="008A6601" w:rsidP="0077779E">
      <w:pPr>
        <w:widowControl/>
        <w:spacing w:after="0" w:line="240" w:lineRule="auto"/>
        <w:rPr>
          <w:rFonts w:ascii="Times New Roman" w:hAnsi="Times New Roman" w:cs="Times New Roman"/>
        </w:rPr>
      </w:pPr>
    </w:p>
    <w:p w14:paraId="6735D14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Plaque psoriasis bij pediatrische patiënten (</w:t>
      </w:r>
      <w:r w:rsidR="00096BF0" w:rsidRPr="00B02E43">
        <w:rPr>
          <w:rFonts w:ascii="Times New Roman" w:eastAsia="Times New Roman" w:hAnsi="Times New Roman" w:cs="Times New Roman"/>
          <w:u w:val="single" w:color="000000"/>
        </w:rPr>
        <w:t>6 </w:t>
      </w:r>
      <w:r w:rsidRPr="00B02E43">
        <w:rPr>
          <w:rFonts w:ascii="Times New Roman" w:eastAsia="Times New Roman" w:hAnsi="Times New Roman" w:cs="Times New Roman"/>
          <w:u w:val="single" w:color="000000"/>
        </w:rPr>
        <w:t>jaar en ouder)</w:t>
      </w:r>
    </w:p>
    <w:p w14:paraId="16A97A57" w14:textId="2962951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aanbevolen dosis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op basis van het lichaamsgewicht is hieronder weergegeven (tabel</w:t>
      </w:r>
      <w:r w:rsidR="003930B0"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Pr="00B02E43">
        <w:rPr>
          <w:rFonts w:ascii="Times New Roman" w:eastAsia="Times New Roman" w:hAnsi="Times New Roman" w:cs="Times New Roman"/>
        </w:rPr>
        <w:t xml:space="preserve">).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dient te worden toegediend in de weken </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en 4, en vervolgens iedere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p>
    <w:p w14:paraId="7EC724BB" w14:textId="77777777" w:rsidR="00096BF0" w:rsidRPr="00B02E43" w:rsidRDefault="00096BF0" w:rsidP="0077779E">
      <w:pPr>
        <w:widowControl/>
        <w:spacing w:after="0" w:line="240" w:lineRule="auto"/>
        <w:rPr>
          <w:rFonts w:ascii="Times New Roman" w:hAnsi="Times New Roman" w:cs="Times New Roman"/>
        </w:rPr>
      </w:pPr>
    </w:p>
    <w:p w14:paraId="38D924ED" w14:textId="45FE092A" w:rsidR="008A6601" w:rsidRPr="00B02E43" w:rsidRDefault="000853E9" w:rsidP="0077779E">
      <w:pPr>
        <w:keepNext/>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lastRenderedPageBreak/>
        <w:t>Tabel</w:t>
      </w:r>
      <w:r w:rsidR="003930B0" w:rsidRPr="00B02E43">
        <w:rPr>
          <w:rFonts w:ascii="Times New Roman" w:eastAsia="Times New Roman" w:hAnsi="Times New Roman" w:cs="Times New Roman"/>
          <w:i/>
        </w:rPr>
        <w:t> </w:t>
      </w:r>
      <w:r w:rsidRPr="00B02E43">
        <w:rPr>
          <w:rFonts w:ascii="Times New Roman" w:eastAsia="Times New Roman" w:hAnsi="Times New Roman" w:cs="Times New Roman"/>
          <w:i/>
        </w:rPr>
        <w:t>1</w:t>
      </w:r>
      <w:r w:rsidRPr="00B02E43">
        <w:rPr>
          <w:rFonts w:ascii="Times New Roman" w:eastAsia="Times New Roman" w:hAnsi="Times New Roman" w:cs="Times New Roman"/>
          <w:i/>
        </w:rPr>
        <w:tab/>
        <w:t xml:space="preserve">Aanbevolen dosis van </w:t>
      </w:r>
      <w:r w:rsidR="00247E1F" w:rsidRPr="00B02E43">
        <w:rPr>
          <w:rFonts w:ascii="Times New Roman" w:eastAsia="Times New Roman" w:hAnsi="Times New Roman" w:cs="Times New Roman"/>
          <w:i/>
        </w:rPr>
        <w:t xml:space="preserve">Fymskina </w:t>
      </w:r>
      <w:r w:rsidRPr="00B02E43">
        <w:rPr>
          <w:rFonts w:ascii="Times New Roman" w:eastAsia="Times New Roman" w:hAnsi="Times New Roman" w:cs="Times New Roman"/>
          <w:i/>
        </w:rPr>
        <w:t>voor psoriasis bij pediatrische patiënten</w:t>
      </w:r>
    </w:p>
    <w:tbl>
      <w:tblPr>
        <w:tblW w:w="0" w:type="auto"/>
        <w:tblLayout w:type="fixed"/>
        <w:tblLook w:val="01E0" w:firstRow="1" w:lastRow="1" w:firstColumn="1" w:lastColumn="1" w:noHBand="0" w:noVBand="0"/>
      </w:tblPr>
      <w:tblGrid>
        <w:gridCol w:w="5066"/>
        <w:gridCol w:w="4006"/>
      </w:tblGrid>
      <w:tr w:rsidR="008A6601" w:rsidRPr="00B02E43" w14:paraId="06E29D87" w14:textId="77777777" w:rsidTr="003930B0">
        <w:tc>
          <w:tcPr>
            <w:tcW w:w="5066" w:type="dxa"/>
            <w:tcBorders>
              <w:top w:val="single" w:sz="4" w:space="0" w:color="000000"/>
              <w:left w:val="single" w:sz="4" w:space="0" w:color="000000"/>
              <w:bottom w:val="single" w:sz="4" w:space="0" w:color="000000"/>
              <w:right w:val="single" w:sz="4" w:space="0" w:color="000000"/>
            </w:tcBorders>
          </w:tcPr>
          <w:p w14:paraId="7D6A6FD6"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Lichaamsgewicht op het moment van toediening</w:t>
            </w:r>
          </w:p>
        </w:tc>
        <w:tc>
          <w:tcPr>
            <w:tcW w:w="4006" w:type="dxa"/>
            <w:tcBorders>
              <w:top w:val="single" w:sz="4" w:space="0" w:color="000000"/>
              <w:left w:val="single" w:sz="4" w:space="0" w:color="000000"/>
              <w:bottom w:val="single" w:sz="4" w:space="0" w:color="000000"/>
              <w:right w:val="single" w:sz="4" w:space="0" w:color="000000"/>
            </w:tcBorders>
          </w:tcPr>
          <w:p w14:paraId="7751597A"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Aanbevolen dosis</w:t>
            </w:r>
          </w:p>
        </w:tc>
      </w:tr>
      <w:tr w:rsidR="008A6601" w:rsidRPr="00B02E43" w14:paraId="0F63691C" w14:textId="77777777" w:rsidTr="003930B0">
        <w:tc>
          <w:tcPr>
            <w:tcW w:w="5066" w:type="dxa"/>
            <w:tcBorders>
              <w:top w:val="single" w:sz="4" w:space="0" w:color="000000"/>
              <w:left w:val="single" w:sz="4" w:space="0" w:color="000000"/>
              <w:bottom w:val="single" w:sz="4" w:space="0" w:color="000000"/>
              <w:right w:val="single" w:sz="4" w:space="0" w:color="000000"/>
            </w:tcBorders>
          </w:tcPr>
          <w:p w14:paraId="3EC1EF6D" w14:textId="6CCD2655"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&lt;</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w:t>
            </w:r>
            <w:r w:rsidR="00247E1F" w:rsidRPr="00B02E43">
              <w:rPr>
                <w:rFonts w:ascii="Times New Roman" w:eastAsia="Times New Roman" w:hAnsi="Times New Roman" w:cs="Times New Roman"/>
              </w:rPr>
              <w:t>*</w:t>
            </w:r>
          </w:p>
        </w:tc>
        <w:tc>
          <w:tcPr>
            <w:tcW w:w="4006" w:type="dxa"/>
            <w:tcBorders>
              <w:top w:val="single" w:sz="4" w:space="0" w:color="000000"/>
              <w:left w:val="single" w:sz="4" w:space="0" w:color="000000"/>
              <w:bottom w:val="single" w:sz="4" w:space="0" w:color="000000"/>
              <w:right w:val="single" w:sz="4" w:space="0" w:color="000000"/>
            </w:tcBorders>
          </w:tcPr>
          <w:p w14:paraId="310B08F5" w14:textId="1EB42EE3" w:rsidR="008A6601" w:rsidRPr="00B02E43" w:rsidRDefault="00247E1F"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w:t>
            </w:r>
          </w:p>
        </w:tc>
      </w:tr>
      <w:tr w:rsidR="008A6601" w:rsidRPr="00B02E43" w14:paraId="5EF58D50" w14:textId="77777777" w:rsidTr="003930B0">
        <w:tc>
          <w:tcPr>
            <w:tcW w:w="5066" w:type="dxa"/>
            <w:tcBorders>
              <w:top w:val="single" w:sz="4" w:space="0" w:color="000000"/>
              <w:left w:val="single" w:sz="4" w:space="0" w:color="000000"/>
              <w:bottom w:val="single" w:sz="4" w:space="0" w:color="000000"/>
              <w:right w:val="single" w:sz="4" w:space="0" w:color="000000"/>
            </w:tcBorders>
          </w:tcPr>
          <w:p w14:paraId="73C4234C"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60-≤</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w:t>
            </w:r>
          </w:p>
        </w:tc>
        <w:tc>
          <w:tcPr>
            <w:tcW w:w="4006" w:type="dxa"/>
            <w:tcBorders>
              <w:top w:val="single" w:sz="4" w:space="0" w:color="000000"/>
              <w:left w:val="single" w:sz="4" w:space="0" w:color="000000"/>
              <w:bottom w:val="single" w:sz="4" w:space="0" w:color="000000"/>
              <w:right w:val="single" w:sz="4" w:space="0" w:color="000000"/>
            </w:tcBorders>
          </w:tcPr>
          <w:p w14:paraId="468B096E"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w:t>
            </w:r>
          </w:p>
        </w:tc>
      </w:tr>
      <w:tr w:rsidR="008A6601" w:rsidRPr="00B02E43" w14:paraId="7338051A" w14:textId="77777777" w:rsidTr="003930B0">
        <w:tc>
          <w:tcPr>
            <w:tcW w:w="5066" w:type="dxa"/>
            <w:tcBorders>
              <w:top w:val="single" w:sz="4" w:space="0" w:color="000000"/>
              <w:left w:val="single" w:sz="4" w:space="0" w:color="000000"/>
              <w:bottom w:val="single" w:sz="4" w:space="0" w:color="000000"/>
              <w:right w:val="single" w:sz="4" w:space="0" w:color="000000"/>
            </w:tcBorders>
          </w:tcPr>
          <w:p w14:paraId="0D3B136D"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&gt;</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w:t>
            </w:r>
          </w:p>
        </w:tc>
        <w:tc>
          <w:tcPr>
            <w:tcW w:w="4006" w:type="dxa"/>
            <w:tcBorders>
              <w:top w:val="single" w:sz="4" w:space="0" w:color="000000"/>
              <w:left w:val="single" w:sz="4" w:space="0" w:color="000000"/>
              <w:bottom w:val="single" w:sz="4" w:space="0" w:color="000000"/>
              <w:right w:val="single" w:sz="4" w:space="0" w:color="000000"/>
            </w:tcBorders>
          </w:tcPr>
          <w:p w14:paraId="2E64FC83"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w:t>
            </w:r>
          </w:p>
        </w:tc>
      </w:tr>
    </w:tbl>
    <w:p w14:paraId="7B73FC79" w14:textId="322038D3" w:rsidR="00247E1F" w:rsidRPr="00B02E43" w:rsidRDefault="00247E1F" w:rsidP="00247E1F">
      <w:pPr>
        <w:widowControl/>
        <w:spacing w:after="0" w:line="240" w:lineRule="auto"/>
        <w:ind w:left="284" w:hanging="284"/>
        <w:rPr>
          <w:rFonts w:ascii="Times New Roman" w:hAnsi="Times New Roman" w:cs="Times New Roman"/>
          <w:sz w:val="20"/>
          <w:szCs w:val="18"/>
        </w:rPr>
      </w:pPr>
      <w:r w:rsidRPr="00B02E43">
        <w:rPr>
          <w:rFonts w:ascii="Times New Roman" w:hAnsi="Times New Roman" w:cs="Times New Roman"/>
          <w:sz w:val="20"/>
          <w:szCs w:val="18"/>
        </w:rPr>
        <w:t>*</w:t>
      </w:r>
      <w:r w:rsidRPr="00B02E43">
        <w:rPr>
          <w:rFonts w:ascii="Times New Roman" w:hAnsi="Times New Roman" w:cs="Times New Roman"/>
          <w:sz w:val="20"/>
          <w:szCs w:val="18"/>
        </w:rPr>
        <w:tab/>
        <w:t>Fymskina is niet beschikbaar voor patiënten die minder dan een volledige dosis van 45 mg nodig hebben. Indien een alternatieve dosis vereist is, dienen andere ustekinumabproducten te worden gebruikt die een dergelijke optie bieden.</w:t>
      </w:r>
    </w:p>
    <w:p w14:paraId="2BA9BA86" w14:textId="77777777" w:rsidR="00247E1F" w:rsidRPr="00B02E43" w:rsidRDefault="00247E1F" w:rsidP="00247E1F">
      <w:pPr>
        <w:widowControl/>
        <w:spacing w:after="0" w:line="240" w:lineRule="auto"/>
        <w:ind w:left="284" w:hanging="284"/>
        <w:rPr>
          <w:rFonts w:ascii="Times New Roman" w:hAnsi="Times New Roman" w:cs="Times New Roman"/>
        </w:rPr>
      </w:pPr>
    </w:p>
    <w:p w14:paraId="2965773B" w14:textId="31BDF944" w:rsidR="00247E1F" w:rsidRPr="00B02E43" w:rsidRDefault="00247E1F" w:rsidP="00247E1F">
      <w:pPr>
        <w:widowControl/>
        <w:spacing w:after="0" w:line="240" w:lineRule="auto"/>
        <w:rPr>
          <w:rFonts w:ascii="Times New Roman" w:hAnsi="Times New Roman" w:cs="Times New Roman"/>
        </w:rPr>
      </w:pPr>
      <w:r w:rsidRPr="00B02E43">
        <w:rPr>
          <w:rFonts w:ascii="Times New Roman" w:hAnsi="Times New Roman" w:cs="Times New Roman"/>
        </w:rPr>
        <w:t>Er is geen doseringsvorm voor Fymskina die op gewicht gebaseerde dosering voor pediatrische patiënten lichter dan 60 kg toelaat. Patiënten die minder dan 60 kg wegen, dienen op basis van mg/kg een nauwkeurige dosis van een ander ustekinumabproduct te krijgen, een 45 mg oplossing voor injectie in injectieflacons die op gewicht gebaseerde dosering biedt.</w:t>
      </w:r>
    </w:p>
    <w:p w14:paraId="7E83B5FD" w14:textId="77777777" w:rsidR="008A6601" w:rsidRPr="00B02E43" w:rsidRDefault="008A6601" w:rsidP="0077779E">
      <w:pPr>
        <w:widowControl/>
        <w:spacing w:after="0" w:line="240" w:lineRule="auto"/>
        <w:rPr>
          <w:rFonts w:ascii="Times New Roman" w:hAnsi="Times New Roman" w:cs="Times New Roman"/>
        </w:rPr>
      </w:pPr>
    </w:p>
    <w:p w14:paraId="1DE9AD7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die geen respons hebben vertoond op een behandeling tot 2</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dient men te overwegen om de behandeling te stoppen.</w:t>
      </w:r>
    </w:p>
    <w:p w14:paraId="28AF6559" w14:textId="77777777" w:rsidR="008A6601" w:rsidRPr="00B02E43" w:rsidRDefault="008A6601" w:rsidP="0077779E">
      <w:pPr>
        <w:widowControl/>
        <w:spacing w:after="0" w:line="240" w:lineRule="auto"/>
        <w:rPr>
          <w:rFonts w:ascii="Times New Roman" w:hAnsi="Times New Roman" w:cs="Times New Roman"/>
        </w:rPr>
      </w:pPr>
    </w:p>
    <w:p w14:paraId="6BCFE1FE" w14:textId="7F0BA5F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Ziekte van Crohn</w:t>
      </w:r>
    </w:p>
    <w:p w14:paraId="211DC53C" w14:textId="010E813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Volgens het behandelingsschema wordt de eerste dosis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intraveneus toegediend. Voor de dosering bij het intraveneuze doseringsschema,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2</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van de SmPC voor </w:t>
      </w:r>
      <w:r w:rsidR="00247E1F" w:rsidRPr="00B02E43">
        <w:rPr>
          <w:rFonts w:ascii="Times New Roman" w:eastAsia="Times New Roman" w:hAnsi="Times New Roman" w:cs="Times New Roman"/>
        </w:rPr>
        <w:t>Fymskina</w:t>
      </w:r>
      <w:r w:rsidR="00116E0B" w:rsidRPr="00B02E43">
        <w:rPr>
          <w:rFonts w:ascii="Times New Roman" w:eastAsia="Times New Roman" w:hAnsi="Times New Roman" w:cs="Times New Roman"/>
        </w:rPr>
        <w:t xml:space="preserve"> </w:t>
      </w:r>
      <w:r w:rsidRPr="00B02E43">
        <w:rPr>
          <w:rFonts w:ascii="Times New Roman" w:eastAsia="Times New Roman" w:hAnsi="Times New Roman" w:cs="Times New Roman"/>
        </w:rPr>
        <w:t>13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concentraat voor oplossing voor infusie.</w:t>
      </w:r>
    </w:p>
    <w:p w14:paraId="0E24614C" w14:textId="77777777" w:rsidR="008A6601" w:rsidRPr="00B02E43" w:rsidRDefault="008A6601" w:rsidP="0077779E">
      <w:pPr>
        <w:widowControl/>
        <w:spacing w:after="0" w:line="240" w:lineRule="auto"/>
        <w:rPr>
          <w:rFonts w:ascii="Times New Roman" w:hAnsi="Times New Roman" w:cs="Times New Roman"/>
        </w:rPr>
      </w:pPr>
    </w:p>
    <w:p w14:paraId="24B55390" w14:textId="24806BB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eerste subcutane toediening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dient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na de intraveneuze dosis plaats te vinden. Vervolgens wordt toediening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aanbevolen.</w:t>
      </w:r>
    </w:p>
    <w:p w14:paraId="5B538291" w14:textId="77777777" w:rsidR="008A6601" w:rsidRPr="00B02E43" w:rsidRDefault="008A6601" w:rsidP="0077779E">
      <w:pPr>
        <w:widowControl/>
        <w:spacing w:after="0" w:line="240" w:lineRule="auto"/>
        <w:rPr>
          <w:rFonts w:ascii="Times New Roman" w:hAnsi="Times New Roman" w:cs="Times New Roman"/>
        </w:rPr>
      </w:pPr>
    </w:p>
    <w:p w14:paraId="2DC4EAE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Patiënten die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na de eerste subcutane dosis niet voldoende respons hebben vertoond, mogen op dit tijdstip een tweede dosis ontvangen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1</w:t>
      </w:r>
      <w:r w:rsidR="003930B0"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5.2).</w:t>
      </w:r>
    </w:p>
    <w:p w14:paraId="7674DE9C" w14:textId="77777777" w:rsidR="008A6601" w:rsidRPr="00B02E43" w:rsidRDefault="008A6601" w:rsidP="0077779E">
      <w:pPr>
        <w:widowControl/>
        <w:spacing w:after="0" w:line="240" w:lineRule="auto"/>
        <w:rPr>
          <w:rFonts w:ascii="Times New Roman" w:hAnsi="Times New Roman" w:cs="Times New Roman"/>
        </w:rPr>
      </w:pPr>
    </w:p>
    <w:p w14:paraId="7C8CEB1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Patiënten bij wie de respons bij toediening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weken verdwijnt, kunnen baat hebben bij een verhoging van de toedieningsfrequentie naar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5.1).</w:t>
      </w:r>
    </w:p>
    <w:p w14:paraId="45232107" w14:textId="77777777" w:rsidR="008A6601" w:rsidRPr="00B02E43" w:rsidRDefault="008A6601" w:rsidP="0077779E">
      <w:pPr>
        <w:widowControl/>
        <w:spacing w:after="0" w:line="240" w:lineRule="auto"/>
        <w:rPr>
          <w:rFonts w:ascii="Times New Roman" w:hAnsi="Times New Roman" w:cs="Times New Roman"/>
        </w:rPr>
      </w:pPr>
    </w:p>
    <w:p w14:paraId="6FB6DD6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Patiënten kunnen vervolgens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of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een dosis ontvangen, op basis van klinische beoordeling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5.1).</w:t>
      </w:r>
    </w:p>
    <w:p w14:paraId="5558029E" w14:textId="77777777" w:rsidR="008A6601" w:rsidRPr="00B02E43" w:rsidRDefault="008A6601" w:rsidP="0077779E">
      <w:pPr>
        <w:widowControl/>
        <w:spacing w:after="0" w:line="240" w:lineRule="auto"/>
        <w:rPr>
          <w:rFonts w:ascii="Times New Roman" w:hAnsi="Times New Roman" w:cs="Times New Roman"/>
        </w:rPr>
      </w:pPr>
    </w:p>
    <w:p w14:paraId="2C6957B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die 1</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weken na de intraveneuze inductiedosis of 1</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weken na overschakeling op de 8- wekelijkse onderhoudsdosis geen baat blijken te hebben bij de behandeling dient te worden overwogen om met de behandeling te stoppen.</w:t>
      </w:r>
    </w:p>
    <w:p w14:paraId="6056EC08" w14:textId="77777777" w:rsidR="008A6601" w:rsidRPr="00B02E43" w:rsidRDefault="008A6601" w:rsidP="0077779E">
      <w:pPr>
        <w:widowControl/>
        <w:spacing w:after="0" w:line="240" w:lineRule="auto"/>
        <w:rPr>
          <w:rFonts w:ascii="Times New Roman" w:hAnsi="Times New Roman" w:cs="Times New Roman"/>
        </w:rPr>
      </w:pPr>
    </w:p>
    <w:p w14:paraId="01A9E5F9" w14:textId="573B4BB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Behandeling met immunomodulatoren en/of corticosteroïden kan worden voortgezet tijdens de behandeling met </w:t>
      </w:r>
      <w:r w:rsidR="00247E1F"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Bij patiënten die naar tevredenheid reageren op de behandeling met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kan de dosering van corticosteroïden, in overeenstemming met de zorgstandaard, worden verlaagd of gestopt.</w:t>
      </w:r>
    </w:p>
    <w:p w14:paraId="6DE8269E" w14:textId="77777777" w:rsidR="008A6601" w:rsidRPr="00B02E43" w:rsidRDefault="008A6601" w:rsidP="0077779E">
      <w:pPr>
        <w:widowControl/>
        <w:spacing w:after="0" w:line="240" w:lineRule="auto"/>
        <w:rPr>
          <w:rFonts w:ascii="Times New Roman" w:hAnsi="Times New Roman" w:cs="Times New Roman"/>
        </w:rPr>
      </w:pPr>
    </w:p>
    <w:p w14:paraId="7E1E7F32" w14:textId="7CEA973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Bij onderbreking van de behandeling van de ziekte van Crohn is hervatting van de behandeling met subcutane toediening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veilig en effectief.</w:t>
      </w:r>
    </w:p>
    <w:p w14:paraId="73029A05" w14:textId="77777777" w:rsidR="008A6601" w:rsidRPr="00B02E43" w:rsidRDefault="008A6601" w:rsidP="0077779E">
      <w:pPr>
        <w:widowControl/>
        <w:spacing w:after="0" w:line="240" w:lineRule="auto"/>
        <w:rPr>
          <w:rFonts w:ascii="Times New Roman" w:hAnsi="Times New Roman" w:cs="Times New Roman"/>
        </w:rPr>
      </w:pPr>
    </w:p>
    <w:p w14:paraId="45DBB19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Ouderen (≥</w:t>
      </w:r>
      <w:r w:rsidR="003930B0" w:rsidRPr="00B02E43">
        <w:rPr>
          <w:rFonts w:ascii="Times New Roman" w:eastAsia="Times New Roman" w:hAnsi="Times New Roman" w:cs="Times New Roman"/>
          <w:i/>
        </w:rPr>
        <w:t> </w:t>
      </w:r>
      <w:r w:rsidRPr="00B02E43">
        <w:rPr>
          <w:rFonts w:ascii="Times New Roman" w:eastAsia="Times New Roman" w:hAnsi="Times New Roman" w:cs="Times New Roman"/>
          <w:i/>
        </w:rPr>
        <w:t>6</w:t>
      </w:r>
      <w:r w:rsidR="00096BF0" w:rsidRPr="00B02E43">
        <w:rPr>
          <w:rFonts w:ascii="Times New Roman" w:eastAsia="Times New Roman" w:hAnsi="Times New Roman" w:cs="Times New Roman"/>
          <w:i/>
        </w:rPr>
        <w:t>5 </w:t>
      </w:r>
      <w:r w:rsidRPr="00B02E43">
        <w:rPr>
          <w:rFonts w:ascii="Times New Roman" w:eastAsia="Times New Roman" w:hAnsi="Times New Roman" w:cs="Times New Roman"/>
          <w:i/>
        </w:rPr>
        <w:t>jaar)</w:t>
      </w:r>
    </w:p>
    <w:p w14:paraId="1837FC5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Er is geen aanpassing van de dosis nodig bij oudere patiënten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36D86854" w14:textId="77777777" w:rsidR="008A6601" w:rsidRPr="00B02E43" w:rsidRDefault="008A6601" w:rsidP="0077779E">
      <w:pPr>
        <w:widowControl/>
        <w:spacing w:after="0" w:line="240" w:lineRule="auto"/>
        <w:rPr>
          <w:rFonts w:ascii="Times New Roman" w:hAnsi="Times New Roman" w:cs="Times New Roman"/>
        </w:rPr>
      </w:pPr>
    </w:p>
    <w:p w14:paraId="2727266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Nier- en leverinsufficiëntie</w:t>
      </w:r>
    </w:p>
    <w:p w14:paraId="23F7EBC5" w14:textId="18D581AE" w:rsidR="008A6601" w:rsidRPr="00B02E43" w:rsidRDefault="00247E1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Ustekinumab </w:t>
      </w:r>
      <w:r w:rsidR="000853E9" w:rsidRPr="00B02E43">
        <w:rPr>
          <w:rFonts w:ascii="Times New Roman" w:eastAsia="Times New Roman" w:hAnsi="Times New Roman" w:cs="Times New Roman"/>
        </w:rPr>
        <w:t>is bij deze patiëntenpopulaties niet onderzocht. Er kan geen doseringsadvies worden gegeven.</w:t>
      </w:r>
    </w:p>
    <w:p w14:paraId="791CB590" w14:textId="77777777" w:rsidR="008A6601" w:rsidRPr="00B02E43" w:rsidRDefault="008A6601" w:rsidP="0077779E">
      <w:pPr>
        <w:widowControl/>
        <w:spacing w:after="0" w:line="240" w:lineRule="auto"/>
        <w:rPr>
          <w:rFonts w:ascii="Times New Roman" w:hAnsi="Times New Roman" w:cs="Times New Roman"/>
        </w:rPr>
      </w:pPr>
    </w:p>
    <w:p w14:paraId="5D6E3CB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Pediatrische patiënten</w:t>
      </w:r>
    </w:p>
    <w:p w14:paraId="691C056E" w14:textId="4EB7484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veiligheid en werkzaamheid van </w:t>
      </w:r>
      <w:r w:rsidR="00247E1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voor de behandeling van de ziekte van Crohn bij kinderen jonger dan 1</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jaar zijn nog niet vastgesteld. Er zijn geen gegevens</w:t>
      </w:r>
      <w:r w:rsidR="003930B0" w:rsidRPr="00B02E43">
        <w:rPr>
          <w:rFonts w:ascii="Times New Roman" w:eastAsia="Times New Roman" w:hAnsi="Times New Roman" w:cs="Times New Roman"/>
        </w:rPr>
        <w:t xml:space="preserve"> </w:t>
      </w:r>
      <w:r w:rsidRPr="00B02E43">
        <w:rPr>
          <w:rFonts w:ascii="Times New Roman" w:eastAsia="Times New Roman" w:hAnsi="Times New Roman" w:cs="Times New Roman"/>
        </w:rPr>
        <w:t>beschikbaar.</w:t>
      </w:r>
    </w:p>
    <w:p w14:paraId="73093BB4" w14:textId="77777777" w:rsidR="008A6601" w:rsidRPr="00B02E43" w:rsidRDefault="008A6601" w:rsidP="0077779E">
      <w:pPr>
        <w:widowControl/>
        <w:spacing w:after="0" w:line="240" w:lineRule="auto"/>
        <w:rPr>
          <w:rFonts w:ascii="Times New Roman" w:hAnsi="Times New Roman" w:cs="Times New Roman"/>
        </w:rPr>
      </w:pPr>
    </w:p>
    <w:p w14:paraId="4444541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lastRenderedPageBreak/>
        <w:t>Wijze van toediening</w:t>
      </w:r>
    </w:p>
    <w:p w14:paraId="0C59C467" w14:textId="5D1FD6E2" w:rsidR="008A6601" w:rsidRPr="00B02E43" w:rsidRDefault="0077648B"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000853E9" w:rsidRPr="00B02E43">
        <w:rPr>
          <w:rFonts w:ascii="Times New Roman" w:eastAsia="Times New Roman" w:hAnsi="Times New Roman" w:cs="Times New Roman"/>
        </w:rPr>
        <w:t>mg en 9</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mg voorgevulde spuiten zijn uitsluitend bedoeld voor subcutane injectie. Indien mogelijk dienen huidzones met tekenen van psoriasis te worden</w:t>
      </w:r>
      <w:r w:rsidR="003930B0"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vermeden als injectieplaats.</w:t>
      </w:r>
    </w:p>
    <w:p w14:paraId="6AD06E0B" w14:textId="77777777" w:rsidR="00096BF0" w:rsidRPr="00B02E43" w:rsidRDefault="00096BF0" w:rsidP="0077779E">
      <w:pPr>
        <w:widowControl/>
        <w:spacing w:after="0" w:line="240" w:lineRule="auto"/>
        <w:rPr>
          <w:rFonts w:ascii="Times New Roman" w:hAnsi="Times New Roman" w:cs="Times New Roman"/>
        </w:rPr>
      </w:pPr>
    </w:p>
    <w:p w14:paraId="591A98E6" w14:textId="2983955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Na een adequate training in de techniek van het subcutaan injecteren mogen patiënten of hun verzorgers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injecteren als een arts beslist dat dit aangewezen is. De arts dient echter te zorgen voor een adequate opvolging van de patiënten.</w:t>
      </w:r>
    </w:p>
    <w:p w14:paraId="6C68A7F6" w14:textId="3804DA0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Patiënten of hun verzorgers dienen geïnstrueerd te worden de voorgeschreven hoeveelheid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te injecteren, overeenkomstig de aanwijzingen in de bijsluiter. In de bijsluiter worden uitgebreide instructies voor de toediening gegeven.</w:t>
      </w:r>
    </w:p>
    <w:p w14:paraId="0600849A" w14:textId="77777777" w:rsidR="008A6601" w:rsidRPr="00B02E43" w:rsidRDefault="008A6601" w:rsidP="0077779E">
      <w:pPr>
        <w:widowControl/>
        <w:spacing w:after="0" w:line="240" w:lineRule="auto"/>
        <w:rPr>
          <w:rFonts w:ascii="Times New Roman" w:hAnsi="Times New Roman" w:cs="Times New Roman"/>
        </w:rPr>
      </w:pPr>
    </w:p>
    <w:p w14:paraId="5CEBC1B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6</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voor verdere instructies voor de bereiding en speciale voorzorgsmaatregelen bij het gebruik.</w:t>
      </w:r>
    </w:p>
    <w:p w14:paraId="5B73650B" w14:textId="77777777" w:rsidR="008A6601" w:rsidRPr="00B02E43" w:rsidRDefault="008A6601" w:rsidP="0077779E">
      <w:pPr>
        <w:widowControl/>
        <w:spacing w:after="0" w:line="240" w:lineRule="auto"/>
        <w:rPr>
          <w:rFonts w:ascii="Times New Roman" w:hAnsi="Times New Roman" w:cs="Times New Roman"/>
        </w:rPr>
      </w:pPr>
    </w:p>
    <w:p w14:paraId="74F82F7C"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4.3</w:t>
      </w:r>
      <w:r w:rsidRPr="00B02E43">
        <w:rPr>
          <w:rFonts w:ascii="Times New Roman" w:eastAsia="Times New Roman" w:hAnsi="Times New Roman" w:cs="Times New Roman"/>
          <w:b/>
          <w:bCs/>
        </w:rPr>
        <w:tab/>
        <w:t>Contra-indicaties</w:t>
      </w:r>
    </w:p>
    <w:p w14:paraId="704295BD" w14:textId="77777777" w:rsidR="008A6601" w:rsidRPr="00B02E43" w:rsidRDefault="008A6601" w:rsidP="0077779E">
      <w:pPr>
        <w:widowControl/>
        <w:spacing w:after="0" w:line="240" w:lineRule="auto"/>
        <w:rPr>
          <w:rFonts w:ascii="Times New Roman" w:hAnsi="Times New Roman" w:cs="Times New Roman"/>
        </w:rPr>
      </w:pPr>
    </w:p>
    <w:p w14:paraId="457770DE" w14:textId="77777777" w:rsidR="001E09FB"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Overgevoeligheid voor de werkzame stof of voor een van de in 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1</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vermelde hulpstof(fen).</w:t>
      </w:r>
    </w:p>
    <w:p w14:paraId="190E02A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 belangrijke, actieve infectie (bijv. actieve tuberculose;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498808B2" w14:textId="77777777" w:rsidR="003930B0" w:rsidRPr="00B02E43" w:rsidRDefault="003930B0" w:rsidP="0077779E">
      <w:pPr>
        <w:widowControl/>
        <w:spacing w:after="0" w:line="240" w:lineRule="auto"/>
        <w:rPr>
          <w:rFonts w:ascii="Times New Roman" w:eastAsia="Times New Roman" w:hAnsi="Times New Roman" w:cs="Times New Roman"/>
        </w:rPr>
      </w:pPr>
    </w:p>
    <w:p w14:paraId="02C27A92"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4.4</w:t>
      </w:r>
      <w:r w:rsidRPr="00B02E43">
        <w:rPr>
          <w:rFonts w:ascii="Times New Roman" w:eastAsia="Times New Roman" w:hAnsi="Times New Roman" w:cs="Times New Roman"/>
          <w:b/>
          <w:bCs/>
        </w:rPr>
        <w:tab/>
        <w:t>Bijzondere waarschuwingen en voorzorgen bij gebruik</w:t>
      </w:r>
    </w:p>
    <w:p w14:paraId="79E4E7B6" w14:textId="77777777" w:rsidR="008A6601" w:rsidRPr="00B02E43" w:rsidRDefault="008A6601" w:rsidP="0077779E">
      <w:pPr>
        <w:widowControl/>
        <w:spacing w:after="0" w:line="240" w:lineRule="auto"/>
        <w:rPr>
          <w:rFonts w:ascii="Times New Roman" w:hAnsi="Times New Roman" w:cs="Times New Roman"/>
        </w:rPr>
      </w:pPr>
    </w:p>
    <w:p w14:paraId="5D9A258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Terugvinden herkomst</w:t>
      </w:r>
    </w:p>
    <w:p w14:paraId="7D9FB3D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Om het terugvinden van de herkomst van biologicals te verbeteren moeten de merknaam en het batchnummer van het toegediende product goed geregistreerd worden.</w:t>
      </w:r>
    </w:p>
    <w:p w14:paraId="72C33796" w14:textId="77777777" w:rsidR="008A6601" w:rsidRPr="00B02E43" w:rsidRDefault="008A6601" w:rsidP="0077779E">
      <w:pPr>
        <w:widowControl/>
        <w:spacing w:after="0" w:line="240" w:lineRule="auto"/>
        <w:rPr>
          <w:rFonts w:ascii="Times New Roman" w:hAnsi="Times New Roman" w:cs="Times New Roman"/>
        </w:rPr>
      </w:pPr>
    </w:p>
    <w:p w14:paraId="463878B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Infecties</w:t>
      </w:r>
    </w:p>
    <w:p w14:paraId="7F7AFA3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Ustekinumab kan mogelijk het infectierisico vergroten en latente infecties reactiveren.</w:t>
      </w:r>
    </w:p>
    <w:p w14:paraId="2BDECB21" w14:textId="2D2D644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In klinische studies en een observationele post-marketingstudie bij patiënten met psoriasis zijn bij patiënten die </w:t>
      </w:r>
      <w:r w:rsidR="00247E1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kregen ernstige bacteriële, schimmel- en virusinfecties waargenomen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4.8).</w:t>
      </w:r>
    </w:p>
    <w:p w14:paraId="1D238A3B" w14:textId="77777777" w:rsidR="008A6601" w:rsidRPr="00B02E43" w:rsidRDefault="008A6601" w:rsidP="0077779E">
      <w:pPr>
        <w:widowControl/>
        <w:spacing w:after="0" w:line="240" w:lineRule="auto"/>
        <w:rPr>
          <w:rFonts w:ascii="Times New Roman" w:hAnsi="Times New Roman" w:cs="Times New Roman"/>
        </w:rPr>
      </w:pPr>
    </w:p>
    <w:p w14:paraId="777AB9B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Opportunistische infecties waaronder reactivering van tuberculose, andere opportunistische bacteriële infecties (waaronder atypische mycobacteriële infectie, Listeria-meningitis, Legionella-pneumonie en nocardiosis), opportunistische schimmelinfecties, opportunistische virusinfecties (waaronder encefalitis veroorzaakt door herpes simplex 2) en parasitaire infecties (waaronder oculaire toxoplasmose) zijn gemeld bij patiënten die werden behandeld met ustekinumab.</w:t>
      </w:r>
    </w:p>
    <w:p w14:paraId="3A33C234" w14:textId="77777777" w:rsidR="008A6601" w:rsidRPr="00B02E43" w:rsidRDefault="008A6601" w:rsidP="0077779E">
      <w:pPr>
        <w:widowControl/>
        <w:spacing w:after="0" w:line="240" w:lineRule="auto"/>
        <w:rPr>
          <w:rFonts w:ascii="Times New Roman" w:hAnsi="Times New Roman" w:cs="Times New Roman"/>
        </w:rPr>
      </w:pPr>
    </w:p>
    <w:p w14:paraId="6EAE1031" w14:textId="10FC0F1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Voorzichtigheid dient in acht te worden genomen indien het gebruik van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wordt overwogen bij patiënten met een chronische infectie of een voorgeschiedenis van recidiverende infectie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4.3).</w:t>
      </w:r>
    </w:p>
    <w:p w14:paraId="26B016B2" w14:textId="77777777" w:rsidR="008A6601" w:rsidRPr="00B02E43" w:rsidRDefault="008A6601" w:rsidP="0077779E">
      <w:pPr>
        <w:widowControl/>
        <w:spacing w:after="0" w:line="240" w:lineRule="auto"/>
        <w:rPr>
          <w:rFonts w:ascii="Times New Roman" w:hAnsi="Times New Roman" w:cs="Times New Roman"/>
        </w:rPr>
      </w:pPr>
    </w:p>
    <w:p w14:paraId="4C637DE9" w14:textId="6130AE8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Alvorens een behandeling met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te beginnen, dient te worden nagegaan of de patiënt tuberculose heeft.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mag niet worden gegeven aan patiënten met actieve tuberculose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 xml:space="preserve">4.3). Behandeling van latente tuberculose dient te worden begonnen vooraleer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wordt toegediend. Tuberculostaticabehandeling dient ook te worden overwogen alvorens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te beginnen bij patiënten met een voorgeschiedenis van latente of actieve tuberculose bij wie een adequate behandelkuur niet kan worden bevestigd. Patiënten die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krijgen dienen tijdens en na de behandeling nauwgezet te worden gecontroleerd op verschijnselen en symptomen van actieve tuberculose.</w:t>
      </w:r>
    </w:p>
    <w:p w14:paraId="1FE225EB" w14:textId="77777777" w:rsidR="008A6601" w:rsidRPr="00B02E43" w:rsidRDefault="008A6601" w:rsidP="0077779E">
      <w:pPr>
        <w:widowControl/>
        <w:spacing w:after="0" w:line="240" w:lineRule="auto"/>
        <w:rPr>
          <w:rFonts w:ascii="Times New Roman" w:hAnsi="Times New Roman" w:cs="Times New Roman"/>
        </w:rPr>
      </w:pPr>
    </w:p>
    <w:p w14:paraId="41D56CC8" w14:textId="23A51B4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Patiënten dienen geïnstrueerd te worden om medische hulp te vragen als er verschijnselen of symptomen optreden die wijzen op een infectie. Als een patiënt een ernstige infectie ontwikkelt, dient de patiënt nauwgezet te worden gecontroleerd en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dient niet toegediend te worden totdat de infectie is verdwenen.</w:t>
      </w:r>
    </w:p>
    <w:p w14:paraId="33BB0847" w14:textId="77777777" w:rsidR="008A6601" w:rsidRPr="00B02E43" w:rsidRDefault="008A6601" w:rsidP="0077779E">
      <w:pPr>
        <w:widowControl/>
        <w:spacing w:after="0" w:line="240" w:lineRule="auto"/>
        <w:rPr>
          <w:rFonts w:ascii="Times New Roman" w:hAnsi="Times New Roman" w:cs="Times New Roman"/>
        </w:rPr>
      </w:pPr>
    </w:p>
    <w:p w14:paraId="29395A8B" w14:textId="77777777" w:rsidR="008A6601" w:rsidRPr="00B02E43" w:rsidRDefault="000853E9" w:rsidP="005336EF">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lastRenderedPageBreak/>
        <w:t>Maligniteiten</w:t>
      </w:r>
    </w:p>
    <w:p w14:paraId="18535CAB" w14:textId="10138A1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Immunosuppressiva zoals ustekinumab kunnen mogelijk de kans op maligniteiten vergroten. Sommige patiënten die </w:t>
      </w:r>
      <w:r w:rsidR="00247E1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in klinische studies en een observationele post-marketingstudie bij patiënten</w:t>
      </w:r>
      <w:r w:rsidR="003930B0" w:rsidRPr="00B02E43">
        <w:rPr>
          <w:rFonts w:ascii="Times New Roman" w:eastAsia="Times New Roman" w:hAnsi="Times New Roman" w:cs="Times New Roman"/>
        </w:rPr>
        <w:t xml:space="preserve"> </w:t>
      </w:r>
      <w:r w:rsidRPr="00B02E43">
        <w:rPr>
          <w:rFonts w:ascii="Times New Roman" w:eastAsia="Times New Roman" w:hAnsi="Times New Roman" w:cs="Times New Roman"/>
        </w:rPr>
        <w:t>met psoriasis kregen, ontwikkelden cutane en niet-cutane maligniteiten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4.8). Het risico op</w:t>
      </w:r>
      <w:r w:rsidR="003930B0" w:rsidRPr="00B02E43">
        <w:rPr>
          <w:rFonts w:ascii="Times New Roman" w:eastAsia="Times New Roman" w:hAnsi="Times New Roman" w:cs="Times New Roman"/>
        </w:rPr>
        <w:t xml:space="preserve"> </w:t>
      </w:r>
      <w:r w:rsidRPr="00B02E43">
        <w:rPr>
          <w:rFonts w:ascii="Times New Roman" w:eastAsia="Times New Roman" w:hAnsi="Times New Roman" w:cs="Times New Roman"/>
        </w:rPr>
        <w:t>een maligniteit kan hoger zijn bij psoriasispatiënten die tijdens het beloop van hun ziekte zijn behandeld met andere biologische geneesmiddelen.</w:t>
      </w:r>
    </w:p>
    <w:p w14:paraId="5116BB40" w14:textId="77777777" w:rsidR="008A6601" w:rsidRPr="00B02E43" w:rsidRDefault="008A6601" w:rsidP="0077779E">
      <w:pPr>
        <w:widowControl/>
        <w:spacing w:after="0" w:line="240" w:lineRule="auto"/>
        <w:rPr>
          <w:rFonts w:ascii="Times New Roman" w:hAnsi="Times New Roman" w:cs="Times New Roman"/>
        </w:rPr>
      </w:pPr>
    </w:p>
    <w:p w14:paraId="701A69C1" w14:textId="072C85E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Er zijn geen studies uitgevoerd met patiënten met een maligniteit in de voorgeschiedenis of waarin de behandeling werd voortgezet bij patiënten die een maligniteit ontwikkelden terwijl ze </w:t>
      </w:r>
      <w:r w:rsidR="00247E1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kregen. Derhalve dient men voorzichtig te zijn wanneer men het gebruik van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bij deze patiënten overweegt.</w:t>
      </w:r>
    </w:p>
    <w:p w14:paraId="4057F358" w14:textId="77777777" w:rsidR="008A6601" w:rsidRPr="00B02E43" w:rsidRDefault="008A6601" w:rsidP="0077779E">
      <w:pPr>
        <w:widowControl/>
        <w:spacing w:after="0" w:line="240" w:lineRule="auto"/>
        <w:rPr>
          <w:rFonts w:ascii="Times New Roman" w:hAnsi="Times New Roman" w:cs="Times New Roman"/>
        </w:rPr>
      </w:pPr>
    </w:p>
    <w:p w14:paraId="091F55E8" w14:textId="685CDA6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Alle patiënten, in het bijzonder patiënten die ouder zijn dan 6</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jaar, patiënten met een medische voorgeschiedenis van verlengde immunosuppressieve therapie, of patiënten met een voorgeschiedenis van PUVA behandeling, moeten worden gemonitord op het optreden van huidkanker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4.8).</w:t>
      </w:r>
    </w:p>
    <w:p w14:paraId="122F5E14" w14:textId="77777777" w:rsidR="008A6601" w:rsidRPr="00B02E43" w:rsidRDefault="008A6601" w:rsidP="0077779E">
      <w:pPr>
        <w:widowControl/>
        <w:spacing w:after="0" w:line="240" w:lineRule="auto"/>
        <w:rPr>
          <w:rFonts w:ascii="Times New Roman" w:hAnsi="Times New Roman" w:cs="Times New Roman"/>
        </w:rPr>
      </w:pPr>
    </w:p>
    <w:p w14:paraId="3E38F2F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Systemische en respiratoire overgevoeligheidsreacties</w:t>
      </w:r>
    </w:p>
    <w:p w14:paraId="29CDD56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Systemisch</w:t>
      </w:r>
    </w:p>
    <w:p w14:paraId="5881C5C9" w14:textId="5219FC6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Ernstige overgevoeligheidsreacties zijn gemeld bij post-marketinggebruik, in enkele gevallen een aantal dagen na de behandeling. Anafylaxie en angio-oedeem zijn voorgekomen. Als er een anafylactische reactie of een andere ernstige overgevoeligheidsreactie optreedt, dient een passende therapie te worden ingesteld en dient de toediening van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te worden beëindigd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4.8).</w:t>
      </w:r>
    </w:p>
    <w:p w14:paraId="058D8E49" w14:textId="77777777" w:rsidR="008A6601" w:rsidRPr="00B02E43" w:rsidRDefault="008A6601" w:rsidP="0077779E">
      <w:pPr>
        <w:widowControl/>
        <w:spacing w:after="0" w:line="240" w:lineRule="auto"/>
        <w:rPr>
          <w:rFonts w:ascii="Times New Roman" w:hAnsi="Times New Roman" w:cs="Times New Roman"/>
        </w:rPr>
      </w:pPr>
    </w:p>
    <w:p w14:paraId="229826F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Respiratoir</w:t>
      </w:r>
    </w:p>
    <w:p w14:paraId="421B9E2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Tijdens gebruik van ustekinumab na de registratie zijn gevallen gemeld van allergische longblaasjesontsteking, eosinofiele pneumonie en niet-infectieuze organiserende pneumonie. De</w:t>
      </w:r>
      <w:r w:rsidR="003930B0" w:rsidRPr="00B02E43">
        <w:rPr>
          <w:rFonts w:ascii="Times New Roman" w:eastAsia="Times New Roman" w:hAnsi="Times New Roman" w:cs="Times New Roman"/>
        </w:rPr>
        <w:t xml:space="preserve"> </w:t>
      </w:r>
      <w:r w:rsidRPr="00B02E43">
        <w:rPr>
          <w:rFonts w:ascii="Times New Roman" w:eastAsia="Times New Roman" w:hAnsi="Times New Roman" w:cs="Times New Roman"/>
        </w:rPr>
        <w:t>klinische presentatie hiervan omvatte hoesten, dyspnoe en interstitiële infiltraten na één tot drie doses.</w:t>
      </w:r>
      <w:r w:rsidR="003930B0" w:rsidRPr="00B02E43">
        <w:rPr>
          <w:rFonts w:ascii="Times New Roman" w:eastAsia="Times New Roman" w:hAnsi="Times New Roman" w:cs="Times New Roman"/>
        </w:rPr>
        <w:t xml:space="preserve"> </w:t>
      </w:r>
      <w:r w:rsidRPr="00B02E43">
        <w:rPr>
          <w:rFonts w:ascii="Times New Roman" w:eastAsia="Times New Roman" w:hAnsi="Times New Roman" w:cs="Times New Roman"/>
        </w:rPr>
        <w:t>Tot de ernstige gevolgen behoorden respiratoir falen en verlengde hospitalisatie. Er is verbetering gemeld na stopzetting van ustekinumab en ook, in enkele gevallen, toediening van corticosteroïden. Als infectie is uitgesloten en de diagnose is bevestigd, stop dan met ustekinumab en stel de gepaste behandeling in (zie</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3930B0" w:rsidRPr="00B02E43">
        <w:rPr>
          <w:rFonts w:ascii="Times New Roman" w:eastAsia="Times New Roman" w:hAnsi="Times New Roman" w:cs="Times New Roman"/>
        </w:rPr>
        <w:t> </w:t>
      </w:r>
      <w:r w:rsidRPr="00B02E43">
        <w:rPr>
          <w:rFonts w:ascii="Times New Roman" w:eastAsia="Times New Roman" w:hAnsi="Times New Roman" w:cs="Times New Roman"/>
        </w:rPr>
        <w:t>4.8).</w:t>
      </w:r>
    </w:p>
    <w:p w14:paraId="388F48DC" w14:textId="77777777" w:rsidR="008A6601" w:rsidRPr="00B02E43" w:rsidRDefault="008A6601" w:rsidP="0077779E">
      <w:pPr>
        <w:widowControl/>
        <w:spacing w:after="0" w:line="240" w:lineRule="auto"/>
        <w:rPr>
          <w:rFonts w:ascii="Times New Roman" w:hAnsi="Times New Roman" w:cs="Times New Roman"/>
        </w:rPr>
      </w:pPr>
    </w:p>
    <w:p w14:paraId="6BEB021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Cardiovasculaire voorvallen</w:t>
      </w:r>
    </w:p>
    <w:p w14:paraId="31BB9128" w14:textId="338B65D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met psoriasis die in een observationele post-marketingstudie werden blootgesteld aan</w:t>
      </w:r>
      <w:r w:rsidR="003930B0" w:rsidRPr="00B02E43">
        <w:rPr>
          <w:rFonts w:ascii="Times New Roman" w:eastAsia="Times New Roman" w:hAnsi="Times New Roman" w:cs="Times New Roman"/>
        </w:rPr>
        <w:t xml:space="preserve"> </w:t>
      </w:r>
      <w:r w:rsidR="00247E1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zijn cardiovasculaire voorvallen waargenomen, waaronder myocardinfarct en cerebrovasculair accident. Tijdens behandeling met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moeten risicofactoren voor cardiovasculaire ziekte regelmatig worden beoordeeld.</w:t>
      </w:r>
    </w:p>
    <w:p w14:paraId="027DB56E" w14:textId="77777777" w:rsidR="008A6601" w:rsidRPr="00B02E43" w:rsidRDefault="008A6601" w:rsidP="0077779E">
      <w:pPr>
        <w:widowControl/>
        <w:spacing w:after="0" w:line="240" w:lineRule="auto"/>
        <w:rPr>
          <w:rFonts w:ascii="Times New Roman" w:hAnsi="Times New Roman" w:cs="Times New Roman"/>
        </w:rPr>
      </w:pPr>
    </w:p>
    <w:p w14:paraId="2BA5E4C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Vaccinaties</w:t>
      </w:r>
    </w:p>
    <w:p w14:paraId="16455E8A" w14:textId="0331EB5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wordt aanbevolen levende virale of levende bacteriële vaccins (zoals Bacillus Calmette Guérin (BCG)) niet tegelijk toe te dienen met </w:t>
      </w:r>
      <w:r w:rsidR="00247E1F" w:rsidRPr="00B02E43">
        <w:rPr>
          <w:rFonts w:ascii="Times New Roman" w:eastAsia="Times New Roman" w:hAnsi="Times New Roman" w:cs="Times New Roman"/>
        </w:rPr>
        <w:t>Fymskina</w:t>
      </w:r>
      <w:r w:rsidRPr="00B02E43">
        <w:rPr>
          <w:rFonts w:ascii="Times New Roman" w:eastAsia="Times New Roman" w:hAnsi="Times New Roman" w:cs="Times New Roman"/>
        </w:rPr>
        <w:t xml:space="preserve">. Er zijn geen specifieke studies uitgevoerd bij patiënten die recentelijk levende virale of levende bacteriële vaccins hadden ontvangen. Er zijn geen gegevens beschikbaar over secundaire transmissie van infectie door levende vaccins bij patiënten die </w:t>
      </w:r>
      <w:r w:rsidR="00247E1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krijgen. Voor een vaccinatie met levende virussen of levende bacteriën dient de behandeling met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na de laatste dosis ten minste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weken te worden onderbroken en kan deze op zijn vroegst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na de vaccinatie worden hervat. Artsen dienen de Samenvatting van de productkenmerken voor het specifieke vaccin te raadplegen voor aanvullende informatie en advies over het bijkomend gebruik van immunosuppressiva na de vaccinatie.</w:t>
      </w:r>
    </w:p>
    <w:p w14:paraId="7E4894DE" w14:textId="77777777" w:rsidR="008A6601" w:rsidRPr="00B02E43" w:rsidRDefault="008A6601" w:rsidP="0077779E">
      <w:pPr>
        <w:widowControl/>
        <w:spacing w:after="0" w:line="240" w:lineRule="auto"/>
        <w:rPr>
          <w:rFonts w:ascii="Times New Roman" w:hAnsi="Times New Roman" w:cs="Times New Roman"/>
        </w:rPr>
      </w:pPr>
    </w:p>
    <w:p w14:paraId="41840674" w14:textId="4D32AE7A"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Toediening van levende vaccins (zoals het BCG-vaccin) aan zuigelingen die </w:t>
      </w:r>
      <w:r w:rsidRPr="00B02E43">
        <w:rPr>
          <w:rFonts w:ascii="Times New Roman" w:eastAsia="Times New Roman" w:hAnsi="Times New Roman" w:cs="Times New Roman"/>
          <w:i/>
        </w:rPr>
        <w:t>in</w:t>
      </w:r>
      <w:r w:rsidR="00DC0B3E"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utero </w:t>
      </w:r>
      <w:r w:rsidRPr="00B02E43">
        <w:rPr>
          <w:rFonts w:ascii="Times New Roman" w:eastAsia="Times New Roman" w:hAnsi="Times New Roman" w:cs="Times New Roman"/>
        </w:rPr>
        <w:t xml:space="preserve">waren blootgesteld aan ustekinumab wordt niet aanbevolen gedurende </w:t>
      </w:r>
      <w:r w:rsidR="00AE4202" w:rsidRPr="00B02E43">
        <w:rPr>
          <w:rFonts w:ascii="Times New Roman" w:eastAsia="Times New Roman" w:hAnsi="Times New Roman" w:cs="Times New Roman"/>
        </w:rPr>
        <w:t xml:space="preserve">twaalf </w:t>
      </w:r>
      <w:r w:rsidRPr="00B02E43">
        <w:rPr>
          <w:rFonts w:ascii="Times New Roman" w:eastAsia="Times New Roman" w:hAnsi="Times New Roman" w:cs="Times New Roman"/>
        </w:rPr>
        <w:t>maanden na de geboorte of totdat de ustekinumabconcentraties in serum bij de zuigeling ondetecteerbaar zijn geworden (zie de rubrieken</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5</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4.6). Als er een duidelijk klinisch voordeel is voor de betreffende zuigeling, kan toediening van een levend vaccin op een eerder tijdstip worden overwogen, als de</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ustekinumabconcentraties in serum bij de zuigeling ondetecteerbaar zijn.</w:t>
      </w:r>
    </w:p>
    <w:p w14:paraId="00F86916" w14:textId="77777777" w:rsidR="008A6601" w:rsidRPr="00B02E43" w:rsidRDefault="008A6601" w:rsidP="0077779E">
      <w:pPr>
        <w:widowControl/>
        <w:spacing w:after="0" w:line="240" w:lineRule="auto"/>
        <w:rPr>
          <w:rFonts w:ascii="Times New Roman" w:hAnsi="Times New Roman" w:cs="Times New Roman"/>
        </w:rPr>
      </w:pPr>
    </w:p>
    <w:p w14:paraId="54E41568" w14:textId="2D1E312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 xml:space="preserve">Patiënten die </w:t>
      </w:r>
      <w:r w:rsidR="00247E1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krijgen toegediend, mogen wel tegelijkertijd geïnactiveerde of niet-levende vaccinaties krijgen.</w:t>
      </w:r>
    </w:p>
    <w:p w14:paraId="4D161B43" w14:textId="77777777" w:rsidR="008A6601" w:rsidRPr="00B02E43" w:rsidRDefault="008A6601" w:rsidP="0077779E">
      <w:pPr>
        <w:widowControl/>
        <w:spacing w:after="0" w:line="240" w:lineRule="auto"/>
        <w:rPr>
          <w:rFonts w:ascii="Times New Roman" w:hAnsi="Times New Roman" w:cs="Times New Roman"/>
        </w:rPr>
      </w:pPr>
    </w:p>
    <w:p w14:paraId="6420AE88" w14:textId="7A4FDEF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Langdurige behandeling met </w:t>
      </w:r>
      <w:r w:rsidR="00247E1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onderdrukt de humorale immuunrespons tegen pneumokokkenpolysaccharide- of tetanusvaccins niet (zie</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5.1).</w:t>
      </w:r>
    </w:p>
    <w:p w14:paraId="54D48566" w14:textId="77777777" w:rsidR="008A6601" w:rsidRPr="00B02E43" w:rsidRDefault="008A6601" w:rsidP="0077779E">
      <w:pPr>
        <w:widowControl/>
        <w:spacing w:after="0" w:line="240" w:lineRule="auto"/>
        <w:rPr>
          <w:rFonts w:ascii="Times New Roman" w:hAnsi="Times New Roman" w:cs="Times New Roman"/>
        </w:rPr>
      </w:pPr>
    </w:p>
    <w:p w14:paraId="780E8CC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Gelijktijdige behandeling met immunosuppressiva</w:t>
      </w:r>
    </w:p>
    <w:p w14:paraId="613B3EED" w14:textId="571249E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In studies bij psoriasis zijn de veiligheid en werkzaamheid van </w:t>
      </w:r>
      <w:r w:rsidR="00936DE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in combinatie met immunosuppressiva, waaronder biologische geneesmiddelen, of fototherapie, niet onderzocht. In</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studies bij arthritis psoriatica bleek gelijktijdig gebruik van MTX geen invloed te hebben op de</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veiligheid of werkzaamheid van </w:t>
      </w:r>
      <w:r w:rsidR="00936DEF" w:rsidRPr="00B02E43">
        <w:rPr>
          <w:rFonts w:ascii="Times New Roman" w:eastAsia="Times New Roman" w:hAnsi="Times New Roman" w:cs="Times New Roman"/>
        </w:rPr>
        <w:t>ustekinumab</w:t>
      </w:r>
      <w:r w:rsidRPr="00B02E43">
        <w:rPr>
          <w:rFonts w:ascii="Times New Roman" w:eastAsia="Times New Roman" w:hAnsi="Times New Roman" w:cs="Times New Roman"/>
        </w:rPr>
        <w:t xml:space="preserve">. Uit studies bij de ziekte van Crohn </w:t>
      </w:r>
      <w:r w:rsidRPr="00B02E43">
        <w:rPr>
          <w:rFonts w:ascii="Times New Roman" w:eastAsia="Times New Roman" w:hAnsi="Times New Roman" w:cs="Times New Roman"/>
          <w:u w:color="000000"/>
        </w:rPr>
        <w:t>en colitis ulcerosa</w:t>
      </w:r>
      <w:r w:rsidRPr="00B02E43">
        <w:rPr>
          <w:rFonts w:ascii="Times New Roman" w:eastAsia="Times New Roman" w:hAnsi="Times New Roman" w:cs="Times New Roman"/>
        </w:rPr>
        <w:t xml:space="preserve"> is niet gebleken dat gelijktijdig gebruik van immunosuppressiva of corticosteroïden van invloed is op de</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veiligheid of werkzaamheid van </w:t>
      </w:r>
      <w:r w:rsidR="00936DEF" w:rsidRPr="00B02E43">
        <w:rPr>
          <w:rFonts w:ascii="Times New Roman" w:eastAsia="Times New Roman" w:hAnsi="Times New Roman" w:cs="Times New Roman"/>
        </w:rPr>
        <w:t>ustekinumab</w:t>
      </w:r>
      <w:r w:rsidRPr="00B02E43">
        <w:rPr>
          <w:rFonts w:ascii="Times New Roman" w:eastAsia="Times New Roman" w:hAnsi="Times New Roman" w:cs="Times New Roman"/>
        </w:rPr>
        <w:t>. Men dient voorzichtig te zijn wanneer gelijktijdig</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gebruik van andere immunosuppressiva en </w:t>
      </w:r>
      <w:r w:rsidR="00936DE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wordt overwogen of bij het overschakelen van andere immunosuppressieve biologische geneesmiddelen (zie</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4.5).</w:t>
      </w:r>
    </w:p>
    <w:p w14:paraId="38E9F086" w14:textId="77777777" w:rsidR="008A6601" w:rsidRPr="00B02E43" w:rsidRDefault="008A6601" w:rsidP="0077779E">
      <w:pPr>
        <w:widowControl/>
        <w:spacing w:after="0" w:line="240" w:lineRule="auto"/>
        <w:rPr>
          <w:rFonts w:ascii="Times New Roman" w:hAnsi="Times New Roman" w:cs="Times New Roman"/>
        </w:rPr>
      </w:pPr>
    </w:p>
    <w:p w14:paraId="01BD2A2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Immunotherapie</w:t>
      </w:r>
    </w:p>
    <w:p w14:paraId="510631F1" w14:textId="7EC41550" w:rsidR="008A6601" w:rsidRPr="00B02E43" w:rsidRDefault="00936DE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Ustekinumab </w:t>
      </w:r>
      <w:r w:rsidR="000853E9" w:rsidRPr="00B02E43">
        <w:rPr>
          <w:rFonts w:ascii="Times New Roman" w:eastAsia="Times New Roman" w:hAnsi="Times New Roman" w:cs="Times New Roman"/>
        </w:rPr>
        <w:t xml:space="preserve">is niet onderzocht bij patiënten die immunotherapie tegen allergie kregen. Het is niet bekend of </w:t>
      </w:r>
      <w:r w:rsidRPr="00B02E43">
        <w:rPr>
          <w:rFonts w:ascii="Times New Roman" w:eastAsia="Times New Roman" w:hAnsi="Times New Roman" w:cs="Times New Roman"/>
        </w:rPr>
        <w:t xml:space="preserve">ustekinumab </w:t>
      </w:r>
      <w:r w:rsidR="000853E9" w:rsidRPr="00B02E43">
        <w:rPr>
          <w:rFonts w:ascii="Times New Roman" w:eastAsia="Times New Roman" w:hAnsi="Times New Roman" w:cs="Times New Roman"/>
        </w:rPr>
        <w:t>deze immunotherapie kan beïnvloeden.</w:t>
      </w:r>
    </w:p>
    <w:p w14:paraId="75B6D15A" w14:textId="77777777" w:rsidR="008A6601" w:rsidRPr="00B02E43" w:rsidRDefault="008A6601" w:rsidP="0077779E">
      <w:pPr>
        <w:widowControl/>
        <w:spacing w:after="0" w:line="240" w:lineRule="auto"/>
        <w:rPr>
          <w:rFonts w:ascii="Times New Roman" w:hAnsi="Times New Roman" w:cs="Times New Roman"/>
        </w:rPr>
      </w:pPr>
    </w:p>
    <w:p w14:paraId="018A62A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Ernstige huidaandoeningen</w:t>
      </w:r>
    </w:p>
    <w:p w14:paraId="34F69AEC" w14:textId="4372937A"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met psoriasis is exfoliatieve dermatitis gemeld na behandeling met ustekinumab (zie</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 xml:space="preserve">4.8). Patiënten met plaque psoriasis kunnen – als onderdeel van het natuurlijke verloop van hun ziekte – erytrodermische psoriasis ontwikkelen, met symptomen die mogelijk klinisch niet te onderscheiden zijn van exfoliatieve dermatitis. Als onderdeel van de monitoring van de psoriasis van de patiënt dient de arts alert te zijn op symptomen van erytrodermische psoriasis of exfoliatieve dermatitis. Als deze symptomen optreden, dient een passende behandeling te worden ingesteld. </w:t>
      </w:r>
      <w:r w:rsidR="00936DEF" w:rsidRPr="00B02E43">
        <w:rPr>
          <w:rFonts w:ascii="Times New Roman" w:eastAsia="Times New Roman" w:hAnsi="Times New Roman" w:cs="Times New Roman"/>
        </w:rPr>
        <w:t>Fymskina</w:t>
      </w:r>
      <w:r w:rsidR="00936DEF" w:rsidRPr="00B02E43" w:rsidDel="00936DEF">
        <w:rPr>
          <w:rFonts w:ascii="Times New Roman" w:eastAsia="Times New Roman" w:hAnsi="Times New Roman" w:cs="Times New Roman"/>
        </w:rPr>
        <w:t xml:space="preserve"> </w:t>
      </w:r>
      <w:r w:rsidRPr="00B02E43">
        <w:rPr>
          <w:rFonts w:ascii="Times New Roman" w:eastAsia="Times New Roman" w:hAnsi="Times New Roman" w:cs="Times New Roman"/>
        </w:rPr>
        <w:t>dient te worden gestopt als vermoed wordt dat het gaat om een reactie op het geneesmiddel.</w:t>
      </w:r>
    </w:p>
    <w:p w14:paraId="73A220CE" w14:textId="77777777" w:rsidR="008A6601" w:rsidRPr="00B02E43" w:rsidRDefault="008A6601" w:rsidP="0077779E">
      <w:pPr>
        <w:widowControl/>
        <w:spacing w:after="0" w:line="240" w:lineRule="auto"/>
        <w:rPr>
          <w:rFonts w:ascii="Times New Roman" w:hAnsi="Times New Roman" w:cs="Times New Roman"/>
        </w:rPr>
      </w:pPr>
    </w:p>
    <w:p w14:paraId="2DD178B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Lupusgerelateerde aandoeningen</w:t>
      </w:r>
    </w:p>
    <w:p w14:paraId="58108F5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die werden behandeld met ustekinumab, zijn gevallen gemeld van lupusgerelateerde aandoeningen, waaronder cutaneuze lupus erythematosus en lupusachtig syndroom. Als er laesies</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optreden, in het bijzonder in aan zonlicht blootgestelde gebieden van de huid of als deze gepaard gaan met artralgie, moet de patiënt onmiddellijk medische hulp inschakelen. Als de diagnose van een</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lupusgerelateerde aandoening wordt bevestigd, moet ustekinumab worden gestopt en moet een passende behandeling worden gestart.</w:t>
      </w:r>
    </w:p>
    <w:p w14:paraId="0E5809C6" w14:textId="77777777" w:rsidR="008A6601" w:rsidRPr="00B02E43" w:rsidRDefault="008A6601" w:rsidP="0077779E">
      <w:pPr>
        <w:widowControl/>
        <w:spacing w:after="0" w:line="240" w:lineRule="auto"/>
        <w:rPr>
          <w:rFonts w:ascii="Times New Roman" w:hAnsi="Times New Roman" w:cs="Times New Roman"/>
        </w:rPr>
      </w:pPr>
    </w:p>
    <w:p w14:paraId="627BAC7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Speciale populaties</w:t>
      </w:r>
    </w:p>
    <w:p w14:paraId="3D956D7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Ouderen (≥</w:t>
      </w:r>
      <w:r w:rsidR="00D1566D" w:rsidRPr="00B02E43">
        <w:rPr>
          <w:rFonts w:ascii="Times New Roman" w:eastAsia="Times New Roman" w:hAnsi="Times New Roman" w:cs="Times New Roman"/>
          <w:i/>
        </w:rPr>
        <w:t> </w:t>
      </w:r>
      <w:r w:rsidRPr="00B02E43">
        <w:rPr>
          <w:rFonts w:ascii="Times New Roman" w:eastAsia="Times New Roman" w:hAnsi="Times New Roman" w:cs="Times New Roman"/>
          <w:i/>
        </w:rPr>
        <w:t>6</w:t>
      </w:r>
      <w:r w:rsidR="00096BF0" w:rsidRPr="00B02E43">
        <w:rPr>
          <w:rFonts w:ascii="Times New Roman" w:eastAsia="Times New Roman" w:hAnsi="Times New Roman" w:cs="Times New Roman"/>
          <w:i/>
        </w:rPr>
        <w:t>5 </w:t>
      </w:r>
      <w:r w:rsidRPr="00B02E43">
        <w:rPr>
          <w:rFonts w:ascii="Times New Roman" w:eastAsia="Times New Roman" w:hAnsi="Times New Roman" w:cs="Times New Roman"/>
          <w:i/>
        </w:rPr>
        <w:t>jaar)</w:t>
      </w:r>
    </w:p>
    <w:p w14:paraId="252F2E87" w14:textId="77777777" w:rsidR="00AE4202" w:rsidRPr="00B02E43" w:rsidRDefault="000853E9" w:rsidP="00AE4202">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klinische studies bij de goedgekeurde indicaties zijn er over het algemeen geen verschillen waargenomen in werkzaamheid of veiligheid bij patiënten van 6</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jaar en ouder die </w:t>
      </w:r>
      <w:r w:rsidR="00936DE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ontvingen ten opzichte van jongere patiënten. Het aantal patiënten van 6</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jaar en ouder is echter niet groot genoeg om vast te stellen of zij anders reageren dan jongere patiënten. Omdat er bij de oudere populatie in het algemeen een hogere incidentie van infecties is, dient men voorzichtig te zijn bij het behandelen van ouderen.</w:t>
      </w:r>
    </w:p>
    <w:p w14:paraId="1E18C856" w14:textId="77777777" w:rsidR="00AE4202" w:rsidRPr="00B02E43" w:rsidRDefault="00AE4202" w:rsidP="00AE4202">
      <w:pPr>
        <w:widowControl/>
        <w:spacing w:after="0" w:line="240" w:lineRule="auto"/>
        <w:rPr>
          <w:rFonts w:ascii="Times New Roman" w:eastAsia="Times New Roman" w:hAnsi="Times New Roman" w:cs="Times New Roman"/>
        </w:rPr>
      </w:pPr>
    </w:p>
    <w:p w14:paraId="37CA562C" w14:textId="77777777" w:rsidR="00AE4202" w:rsidRPr="00B02E43" w:rsidRDefault="00AE4202" w:rsidP="00AE4202">
      <w:pPr>
        <w:widowControl/>
        <w:spacing w:after="0" w:line="240" w:lineRule="auto"/>
        <w:rPr>
          <w:rFonts w:ascii="Times New Roman" w:eastAsia="Times New Roman" w:hAnsi="Times New Roman" w:cs="Times New Roman"/>
          <w:u w:val="single"/>
        </w:rPr>
      </w:pPr>
      <w:r w:rsidRPr="00B02E43">
        <w:rPr>
          <w:rFonts w:ascii="Times New Roman" w:eastAsia="Times New Roman" w:hAnsi="Times New Roman" w:cs="Times New Roman"/>
          <w:u w:val="single"/>
        </w:rPr>
        <w:t>Fymskina bevat polysorbaten</w:t>
      </w:r>
    </w:p>
    <w:p w14:paraId="289616B9" w14:textId="6858A209" w:rsidR="008A6601" w:rsidRPr="00B02E43" w:rsidRDefault="00AE4202" w:rsidP="00AE4202">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Polysorbaten kunnen allergische reacties veroorzaken.</w:t>
      </w:r>
    </w:p>
    <w:p w14:paraId="20F28788" w14:textId="77777777" w:rsidR="008A6601" w:rsidRPr="00B02E43" w:rsidRDefault="008A6601" w:rsidP="0077779E">
      <w:pPr>
        <w:widowControl/>
        <w:spacing w:after="0" w:line="240" w:lineRule="auto"/>
        <w:rPr>
          <w:rFonts w:ascii="Times New Roman" w:hAnsi="Times New Roman" w:cs="Times New Roman"/>
        </w:rPr>
      </w:pPr>
    </w:p>
    <w:p w14:paraId="13463B75"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4.5</w:t>
      </w:r>
      <w:r w:rsidRPr="00B02E43">
        <w:rPr>
          <w:rFonts w:ascii="Times New Roman" w:eastAsia="Times New Roman" w:hAnsi="Times New Roman" w:cs="Times New Roman"/>
          <w:b/>
          <w:bCs/>
        </w:rPr>
        <w:tab/>
        <w:t>Interacties met andere geneesmiddelen en andere vormen van interactie</w:t>
      </w:r>
    </w:p>
    <w:p w14:paraId="0863C32F" w14:textId="77777777" w:rsidR="008A6601" w:rsidRPr="00B02E43" w:rsidRDefault="008A6601" w:rsidP="0077779E">
      <w:pPr>
        <w:widowControl/>
        <w:spacing w:after="0" w:line="240" w:lineRule="auto"/>
        <w:rPr>
          <w:rFonts w:ascii="Times New Roman" w:hAnsi="Times New Roman" w:cs="Times New Roman"/>
        </w:rPr>
      </w:pPr>
    </w:p>
    <w:p w14:paraId="7643A715" w14:textId="4ACE53E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Levende vaccins mogen niet tegelijk met </w:t>
      </w:r>
      <w:r w:rsidR="00936DE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toegediend worden.</w:t>
      </w:r>
    </w:p>
    <w:p w14:paraId="1C6DB5A2" w14:textId="77777777" w:rsidR="008A6601" w:rsidRPr="00B02E43" w:rsidRDefault="008A6601" w:rsidP="0077779E">
      <w:pPr>
        <w:widowControl/>
        <w:spacing w:after="0" w:line="240" w:lineRule="auto"/>
        <w:rPr>
          <w:rFonts w:ascii="Times New Roman" w:hAnsi="Times New Roman" w:cs="Times New Roman"/>
        </w:rPr>
      </w:pPr>
    </w:p>
    <w:p w14:paraId="37DDDBFF" w14:textId="2C5C661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Toediening van levende vaccins (zoals het BCG-vaccin) aan zuigelingen die </w:t>
      </w:r>
      <w:r w:rsidRPr="00B02E43">
        <w:rPr>
          <w:rFonts w:ascii="Times New Roman" w:eastAsia="Times New Roman" w:hAnsi="Times New Roman" w:cs="Times New Roman"/>
          <w:i/>
        </w:rPr>
        <w:t>in</w:t>
      </w:r>
      <w:r w:rsidR="00D1566D"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utero </w:t>
      </w:r>
      <w:r w:rsidRPr="00B02E43">
        <w:rPr>
          <w:rFonts w:ascii="Times New Roman" w:eastAsia="Times New Roman" w:hAnsi="Times New Roman" w:cs="Times New Roman"/>
        </w:rPr>
        <w:t xml:space="preserve">waren blootgesteld aan ustekinumab wordt niet aanbevolen gedurende </w:t>
      </w:r>
      <w:r w:rsidR="0067318B" w:rsidRPr="00B02E43">
        <w:rPr>
          <w:rFonts w:ascii="Times New Roman" w:eastAsia="Times New Roman" w:hAnsi="Times New Roman" w:cs="Times New Roman"/>
        </w:rPr>
        <w:t xml:space="preserve">twaalf </w:t>
      </w:r>
      <w:r w:rsidRPr="00B02E43">
        <w:rPr>
          <w:rFonts w:ascii="Times New Roman" w:eastAsia="Times New Roman" w:hAnsi="Times New Roman" w:cs="Times New Roman"/>
        </w:rPr>
        <w:t>maanden na de geboorte of totdat de ustekinumabconcentraties in serum bij de zuigeling ondetecteerbaar zijn geworden (zie de rubrieken</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4.6). Als er een duidelijk klinisch voordeel is voor de betreffende zuigeling, kan</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lastRenderedPageBreak/>
        <w:t>toediening van een levend vaccin op een eerder tijdstip worden overwogen, als de ustekinumabconcentraties in serum bij de zuigeling ondetecteerbaar zijn.</w:t>
      </w:r>
    </w:p>
    <w:p w14:paraId="554D9ECD" w14:textId="77777777" w:rsidR="008A6601" w:rsidRPr="00B02E43" w:rsidRDefault="008A6601" w:rsidP="0077779E">
      <w:pPr>
        <w:widowControl/>
        <w:spacing w:after="0" w:line="240" w:lineRule="auto"/>
        <w:rPr>
          <w:rFonts w:ascii="Times New Roman" w:hAnsi="Times New Roman" w:cs="Times New Roman"/>
        </w:rPr>
      </w:pPr>
    </w:p>
    <w:p w14:paraId="1DD1FE29" w14:textId="2ED9C4F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populatie-farmacokinetische analyses van de fase 3-studies werd het effect nagegaan van de meest gebruikte concomitante geneesmiddelen bij patiënten met psoriasis (waaronder paracetamol, ibuprofen, acetylsalicylzuur, metformine, atorvastatine, levothyroxine) op de farmacokinetiek van ustekinumab. Er waren geen aanwijzingen voor een interactie met deze gelijktijdig toegediende geneesmiddelen. De basis voor deze analyse was dat ten minste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patiënten (&gt;</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5% van de onderzochte populatie) gedurende ten minste 90% van de onderzoeksperiode gelijktijdig met deze geneesmiddelen waren behandeld. De</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farmacokinetiek van ustekinumab werd niet beïnvloed door gelijktijdig gebruik van MTX, NSAID’s,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mercaptopurine, azathioprine en orale corticosteroïden bij patiënten met arthritis psoriatica, de ziekte van Crohn of colitis ulcerosa, of door eerdere blootstelling aan TNFα-remmers bij patiënten met arthritis psoriatica of de ziekte van Crohn, of door eerdere blootstelling aan biologische geneesmiddelen (TNFα-remmers en/of vedolizumab) bij patiënten met colitis ulcerosa.</w:t>
      </w:r>
    </w:p>
    <w:p w14:paraId="1C101CA6" w14:textId="77777777" w:rsidR="008A6601" w:rsidRPr="00B02E43" w:rsidRDefault="008A6601" w:rsidP="0077779E">
      <w:pPr>
        <w:widowControl/>
        <w:spacing w:after="0" w:line="240" w:lineRule="auto"/>
        <w:rPr>
          <w:rFonts w:ascii="Times New Roman" w:hAnsi="Times New Roman" w:cs="Times New Roman"/>
        </w:rPr>
      </w:pPr>
    </w:p>
    <w:p w14:paraId="3127D729" w14:textId="4F9FF97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resultaten van een </w:t>
      </w:r>
      <w:r w:rsidRPr="00B02E43">
        <w:rPr>
          <w:rFonts w:ascii="Times New Roman" w:eastAsia="Times New Roman" w:hAnsi="Times New Roman" w:cs="Times New Roman"/>
          <w:i/>
        </w:rPr>
        <w:t xml:space="preserve">in-vitro </w:t>
      </w:r>
      <w:r w:rsidRPr="00B02E43">
        <w:rPr>
          <w:rFonts w:ascii="Times New Roman" w:eastAsia="Times New Roman" w:hAnsi="Times New Roman" w:cs="Times New Roman"/>
        </w:rPr>
        <w:t xml:space="preserve">studie </w:t>
      </w:r>
      <w:r w:rsidR="00BB3966" w:rsidRPr="00B02E43">
        <w:rPr>
          <w:rFonts w:ascii="Times New Roman" w:eastAsia="Times New Roman" w:hAnsi="Times New Roman" w:cs="Times New Roman"/>
        </w:rPr>
        <w:t>en een fase 1</w:t>
      </w:r>
      <w:r w:rsidR="00BB3966" w:rsidRPr="00B02E43">
        <w:rPr>
          <w:rFonts w:ascii="Times New Roman" w:eastAsia="Times New Roman" w:hAnsi="Times New Roman" w:cs="Times New Roman"/>
        </w:rPr>
        <w:noBreakHyphen/>
        <w:t xml:space="preserve">studie bij proefpersonen met actieve ziekte van Crohn </w:t>
      </w:r>
      <w:r w:rsidRPr="00B02E43">
        <w:rPr>
          <w:rFonts w:ascii="Times New Roman" w:eastAsia="Times New Roman" w:hAnsi="Times New Roman" w:cs="Times New Roman"/>
        </w:rPr>
        <w:t>suggereren niet dat dosisaanpassingen nodig zijn bij patiënten die gelijktijdig CYP450-substraten krijgen (zie</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5.2).</w:t>
      </w:r>
    </w:p>
    <w:p w14:paraId="607604FA" w14:textId="77777777" w:rsidR="008A6601" w:rsidRPr="00B02E43" w:rsidRDefault="008A6601" w:rsidP="0077779E">
      <w:pPr>
        <w:widowControl/>
        <w:spacing w:after="0" w:line="240" w:lineRule="auto"/>
        <w:rPr>
          <w:rFonts w:ascii="Times New Roman" w:hAnsi="Times New Roman" w:cs="Times New Roman"/>
        </w:rPr>
      </w:pPr>
    </w:p>
    <w:p w14:paraId="2AA9D6CB" w14:textId="4251618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In studies bij psoriasis zijn de veiligheid en effectiviteit van </w:t>
      </w:r>
      <w:r w:rsidR="00936DE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in combinatie met immunosuppressiva, waaronder biologische geneesmiddelen, of fototherapie, niet onderzocht. In studies bij arthritis psoriatica bleek gelijktijdig gebruik van MTX geen invloed te hebben op de veiligheid of werkzaamheid van </w:t>
      </w:r>
      <w:r w:rsidR="00936DEF" w:rsidRPr="00B02E43">
        <w:rPr>
          <w:rFonts w:ascii="Times New Roman" w:eastAsia="Times New Roman" w:hAnsi="Times New Roman" w:cs="Times New Roman"/>
        </w:rPr>
        <w:t>ustekinumab</w:t>
      </w:r>
      <w:r w:rsidRPr="00B02E43">
        <w:rPr>
          <w:rFonts w:ascii="Times New Roman" w:eastAsia="Times New Roman" w:hAnsi="Times New Roman" w:cs="Times New Roman"/>
        </w:rPr>
        <w:t xml:space="preserve">. Uit studies bij de ziekte van Crohn en colitis ulcerosa is niet gebleken dat gelijktijdig gebruik van immunosuppressiva of corticosteroïden van invloed is op de veiligheid of werkzaamheid van </w:t>
      </w:r>
      <w:r w:rsidR="00936DE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(zie</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50A1F9C5" w14:textId="77777777" w:rsidR="008A6601" w:rsidRPr="00B02E43" w:rsidRDefault="008A6601" w:rsidP="0077779E">
      <w:pPr>
        <w:widowControl/>
        <w:spacing w:after="0" w:line="240" w:lineRule="auto"/>
        <w:rPr>
          <w:rFonts w:ascii="Times New Roman" w:hAnsi="Times New Roman" w:cs="Times New Roman"/>
        </w:rPr>
      </w:pPr>
    </w:p>
    <w:p w14:paraId="70F7D41A"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4.6</w:t>
      </w:r>
      <w:r w:rsidRPr="00B02E43">
        <w:rPr>
          <w:rFonts w:ascii="Times New Roman" w:eastAsia="Times New Roman" w:hAnsi="Times New Roman" w:cs="Times New Roman"/>
          <w:b/>
          <w:bCs/>
        </w:rPr>
        <w:tab/>
        <w:t>Vruchtbaarheid, zwangerschap en borstvoeding</w:t>
      </w:r>
    </w:p>
    <w:p w14:paraId="6E90EBF8" w14:textId="77777777" w:rsidR="008A6601" w:rsidRPr="00B02E43" w:rsidRDefault="008A6601" w:rsidP="0077779E">
      <w:pPr>
        <w:widowControl/>
        <w:spacing w:after="0" w:line="240" w:lineRule="auto"/>
        <w:rPr>
          <w:rFonts w:ascii="Times New Roman" w:hAnsi="Times New Roman" w:cs="Times New Roman"/>
        </w:rPr>
      </w:pPr>
    </w:p>
    <w:p w14:paraId="48B9731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Vrouwen die zwanger kunnen worden</w:t>
      </w:r>
    </w:p>
    <w:p w14:paraId="0D8220A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Vrouwen die zwanger kunnen worden, moeten effectieve anticonceptie gebruiken tijdens de behandeling en gedurende ten minste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weken na de behandeling.</w:t>
      </w:r>
    </w:p>
    <w:p w14:paraId="542AE5C7" w14:textId="77777777" w:rsidR="008A6601" w:rsidRPr="00B02E43" w:rsidRDefault="008A6601" w:rsidP="0077779E">
      <w:pPr>
        <w:widowControl/>
        <w:spacing w:after="0" w:line="240" w:lineRule="auto"/>
        <w:rPr>
          <w:rFonts w:ascii="Times New Roman" w:hAnsi="Times New Roman" w:cs="Times New Roman"/>
        </w:rPr>
      </w:pPr>
    </w:p>
    <w:p w14:paraId="0CBDF7F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Zwangerschap</w:t>
      </w:r>
    </w:p>
    <w:p w14:paraId="7500045E" w14:textId="58A9E98D" w:rsidR="00AB429D" w:rsidRPr="00B02E43" w:rsidRDefault="00AB429D" w:rsidP="0077779E">
      <w:pPr>
        <w:widowControl/>
        <w:spacing w:after="0" w:line="240" w:lineRule="auto"/>
        <w:rPr>
          <w:rFonts w:ascii="Times New Roman" w:hAnsi="Times New Roman" w:cs="Times New Roman"/>
        </w:rPr>
      </w:pPr>
      <w:r w:rsidRPr="00B02E43">
        <w:rPr>
          <w:rFonts w:ascii="Times New Roman" w:hAnsi="Times New Roman" w:cs="Times New Roman"/>
        </w:rPr>
        <w:t>Gegevens van een bescheiden aantal prospectief verzamelde zwangerschappen na blootstelling aan ustekinumab met bekende uitkomsten, waaronder meer dan 450 zwangerschappen die werden blootgesteld tijdens het eerste trimester, wijzen niet op een verhoogd risico op ernstige aangeboren afwijkingen bij pasgeborenen.</w:t>
      </w:r>
    </w:p>
    <w:p w14:paraId="5C34695F" w14:textId="77777777" w:rsidR="00AB429D" w:rsidRPr="00B02E43" w:rsidRDefault="00AB429D" w:rsidP="0077779E">
      <w:pPr>
        <w:widowControl/>
        <w:spacing w:after="0" w:line="240" w:lineRule="auto"/>
        <w:rPr>
          <w:rFonts w:ascii="Times New Roman" w:hAnsi="Times New Roman" w:cs="Times New Roman"/>
        </w:rPr>
      </w:pPr>
    </w:p>
    <w:p w14:paraId="6815556B" w14:textId="0971A037" w:rsidR="00AB429D"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Experimenteel onderzoek bij dieren wijst geen directe of indirecte schadelijke effecten uit voor de</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zwangerschap, ontwikkeling van het embryo/de foetus, de bevalling of de postnatale ontwikkeling (zie</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5.3).</w:t>
      </w:r>
    </w:p>
    <w:p w14:paraId="74639A9C" w14:textId="77777777" w:rsidR="00AB429D" w:rsidRPr="00B02E43" w:rsidRDefault="00AB429D" w:rsidP="0077779E">
      <w:pPr>
        <w:widowControl/>
        <w:spacing w:after="0" w:line="240" w:lineRule="auto"/>
        <w:rPr>
          <w:rFonts w:ascii="Times New Roman" w:eastAsia="Times New Roman" w:hAnsi="Times New Roman" w:cs="Times New Roman"/>
        </w:rPr>
      </w:pPr>
    </w:p>
    <w:p w14:paraId="6EDE44B9" w14:textId="671C1739" w:rsidR="008A6601" w:rsidRPr="00B02E43" w:rsidRDefault="00AB429D"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beschikbare klinische ervaring is echter beperkt. </w:t>
      </w:r>
      <w:r w:rsidR="000853E9" w:rsidRPr="00B02E43">
        <w:rPr>
          <w:rFonts w:ascii="Times New Roman" w:eastAsia="Times New Roman" w:hAnsi="Times New Roman" w:cs="Times New Roman"/>
        </w:rPr>
        <w:t xml:space="preserve">Als voorzorgsmaatregel kan men het beste het gebruik van </w:t>
      </w:r>
      <w:r w:rsidR="00936DEF"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tijdens de</w:t>
      </w:r>
      <w:r w:rsidR="00D1566D"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zwangerschap vermijden.</w:t>
      </w:r>
    </w:p>
    <w:p w14:paraId="5FFF5B6D" w14:textId="77777777" w:rsidR="008A6601" w:rsidRPr="00B02E43" w:rsidRDefault="008A6601" w:rsidP="0077779E">
      <w:pPr>
        <w:widowControl/>
        <w:spacing w:after="0" w:line="240" w:lineRule="auto"/>
        <w:rPr>
          <w:rFonts w:ascii="Times New Roman" w:hAnsi="Times New Roman" w:cs="Times New Roman"/>
        </w:rPr>
      </w:pPr>
    </w:p>
    <w:p w14:paraId="157E936E" w14:textId="6FC5968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Ustekinumab passeert de placenta en is gedetecteerd in het serum van zuigelingen geboren bij vrouwelijke patiënten die tijdens de zwangerschap met ustekinumab werden behandeld. De klinische gevolgen hiervan zijn onbekend; het risico van infectie bij zuigelingen die </w:t>
      </w:r>
      <w:r w:rsidRPr="00B02E43">
        <w:rPr>
          <w:rFonts w:ascii="Times New Roman" w:eastAsia="Times New Roman" w:hAnsi="Times New Roman" w:cs="Times New Roman"/>
          <w:i/>
        </w:rPr>
        <w:t>in</w:t>
      </w:r>
      <w:r w:rsidR="00D1566D"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utero </w:t>
      </w:r>
      <w:r w:rsidRPr="00B02E43">
        <w:rPr>
          <w:rFonts w:ascii="Times New Roman" w:eastAsia="Times New Roman" w:hAnsi="Times New Roman" w:cs="Times New Roman"/>
        </w:rPr>
        <w:t>waren blootgesteld aan ustekinumab kan echter na de geboorte verhoogd zijn.</w:t>
      </w:r>
      <w:r w:rsidR="00936DE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Toediening van levende vaccins (zoals het BCG-vaccin) aan zuigelingen die </w:t>
      </w:r>
      <w:r w:rsidRPr="00B02E43">
        <w:rPr>
          <w:rFonts w:ascii="Times New Roman" w:eastAsia="Times New Roman" w:hAnsi="Times New Roman" w:cs="Times New Roman"/>
          <w:i/>
        </w:rPr>
        <w:t>in</w:t>
      </w:r>
      <w:r w:rsidR="00D1566D"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utero </w:t>
      </w:r>
      <w:r w:rsidRPr="00B02E43">
        <w:rPr>
          <w:rFonts w:ascii="Times New Roman" w:eastAsia="Times New Roman" w:hAnsi="Times New Roman" w:cs="Times New Roman"/>
        </w:rPr>
        <w:t xml:space="preserve">waren blootgesteld aan ustekinumab wordt niet aanbevolen gedurende </w:t>
      </w:r>
      <w:r w:rsidR="0067318B" w:rsidRPr="00B02E43">
        <w:rPr>
          <w:rFonts w:ascii="Times New Roman" w:eastAsia="Times New Roman" w:hAnsi="Times New Roman" w:cs="Times New Roman"/>
        </w:rPr>
        <w:t>twaalf</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maanden na de geboorte of totdat de</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ustekinumabconcentraties in serum bij de zuigeling ondetecteerbaar zijn geworden (zie de rubrieken 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en 4.5). Als er een duidelijk klinisch voordeel is voor de betreffende zuigeling, kan</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toediening van een levend vaccin op een eerder tijdstip worden overwogen, als de ustekinumabconcentraties in serum bij de zuigeling ondetecteerbaar zijn.</w:t>
      </w:r>
    </w:p>
    <w:p w14:paraId="33EA9FE1" w14:textId="77777777" w:rsidR="008A6601" w:rsidRPr="00B02E43" w:rsidRDefault="008A6601" w:rsidP="0077779E">
      <w:pPr>
        <w:widowControl/>
        <w:spacing w:after="0" w:line="240" w:lineRule="auto"/>
        <w:rPr>
          <w:rFonts w:ascii="Times New Roman" w:hAnsi="Times New Roman" w:cs="Times New Roman"/>
        </w:rPr>
      </w:pPr>
    </w:p>
    <w:p w14:paraId="4B044810" w14:textId="77777777" w:rsidR="008A6601" w:rsidRPr="00B02E43" w:rsidRDefault="000853E9" w:rsidP="00BD2D0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lastRenderedPageBreak/>
        <w:t>Borstvoeding</w:t>
      </w:r>
    </w:p>
    <w:p w14:paraId="7E4D7908" w14:textId="78C569B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Beperkte gegevens uit gepubliceerde literatuur duiden erop dat ustekinumab bij de mens in zeer kleine hoeveelheden wordt uitgescheiden in de moedermelk. Het is niet bekend of ustekinumab na inname</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systemisch wordt geabsorbeerd. Gezien de mogelijkheid van ongewenste reacties van ustekinumab bij</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kinderen die borstvoeding krijgen, moet worden besloten om ofwel de borstvoeding stop te zetten tijdens de behandeling en tot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weken na de behandeling ofwel de behandeling met </w:t>
      </w:r>
      <w:r w:rsidR="00936DEF" w:rsidRPr="00B02E43">
        <w:rPr>
          <w:rFonts w:ascii="Times New Roman" w:eastAsia="Times New Roman" w:hAnsi="Times New Roman" w:cs="Times New Roman"/>
        </w:rPr>
        <w:t>Fymskina</w:t>
      </w:r>
      <w:r w:rsidR="00936DEF" w:rsidRPr="00B02E43" w:rsidDel="00936DEF">
        <w:rPr>
          <w:rFonts w:ascii="Times New Roman" w:eastAsia="Times New Roman" w:hAnsi="Times New Roman" w:cs="Times New Roman"/>
        </w:rPr>
        <w:t xml:space="preserve"> </w:t>
      </w:r>
      <w:r w:rsidRPr="00B02E43">
        <w:rPr>
          <w:rFonts w:ascii="Times New Roman" w:eastAsia="Times New Roman" w:hAnsi="Times New Roman" w:cs="Times New Roman"/>
        </w:rPr>
        <w:t>stop</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te zetten, waarbij de voordelen van borstvoeding voor het kind en de voordelen van de </w:t>
      </w:r>
      <w:r w:rsidR="00936DEF" w:rsidRPr="00B02E43">
        <w:rPr>
          <w:rFonts w:ascii="Times New Roman" w:eastAsia="Times New Roman" w:hAnsi="Times New Roman" w:cs="Times New Roman"/>
        </w:rPr>
        <w:t>Fymskina</w:t>
      </w:r>
      <w:r w:rsidRPr="00B02E43">
        <w:rPr>
          <w:rFonts w:ascii="Times New Roman" w:eastAsia="Times New Roman" w:hAnsi="Times New Roman" w:cs="Times New Roman"/>
        </w:rPr>
        <w:t>-behandeling voor de vrouw in aanmerking moeten worden genomen.</w:t>
      </w:r>
    </w:p>
    <w:p w14:paraId="7D292555" w14:textId="77777777" w:rsidR="008A6601" w:rsidRPr="00B02E43" w:rsidRDefault="008A6601" w:rsidP="0077779E">
      <w:pPr>
        <w:widowControl/>
        <w:spacing w:after="0" w:line="240" w:lineRule="auto"/>
        <w:rPr>
          <w:rFonts w:ascii="Times New Roman" w:hAnsi="Times New Roman" w:cs="Times New Roman"/>
        </w:rPr>
      </w:pPr>
    </w:p>
    <w:p w14:paraId="2E8A30C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Vruchtbaarheid</w:t>
      </w:r>
    </w:p>
    <w:p w14:paraId="067E28B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effect van ustekinumab op de vruchtbaarheid bij de mens werd nog niet geëvalueerd (zie</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5.3).</w:t>
      </w:r>
    </w:p>
    <w:p w14:paraId="30ED004C" w14:textId="77777777" w:rsidR="008A6601" w:rsidRPr="00B02E43" w:rsidRDefault="008A6601" w:rsidP="0077779E">
      <w:pPr>
        <w:widowControl/>
        <w:spacing w:after="0" w:line="240" w:lineRule="auto"/>
        <w:rPr>
          <w:rFonts w:ascii="Times New Roman" w:hAnsi="Times New Roman" w:cs="Times New Roman"/>
        </w:rPr>
      </w:pPr>
    </w:p>
    <w:p w14:paraId="0F313B34"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4.7</w:t>
      </w:r>
      <w:r w:rsidRPr="00B02E43">
        <w:rPr>
          <w:rFonts w:ascii="Times New Roman" w:eastAsia="Times New Roman" w:hAnsi="Times New Roman" w:cs="Times New Roman"/>
          <w:b/>
          <w:bCs/>
        </w:rPr>
        <w:tab/>
        <w:t>Beïnvloeding van de rijvaardigheid en het vermogen om machines te bedienen</w:t>
      </w:r>
    </w:p>
    <w:p w14:paraId="6EB8FA54" w14:textId="77777777" w:rsidR="008A6601" w:rsidRPr="00B02E43" w:rsidRDefault="008A6601" w:rsidP="0077779E">
      <w:pPr>
        <w:widowControl/>
        <w:spacing w:after="0" w:line="240" w:lineRule="auto"/>
        <w:rPr>
          <w:rFonts w:ascii="Times New Roman" w:hAnsi="Times New Roman" w:cs="Times New Roman"/>
        </w:rPr>
      </w:pPr>
    </w:p>
    <w:p w14:paraId="49684A72" w14:textId="487509FD" w:rsidR="008A6601" w:rsidRPr="00B02E43" w:rsidRDefault="00936DE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heeft geen of een verwaarloosbare invloed op de rijvaardigheid en op het vermogen om machines te bedienen.</w:t>
      </w:r>
    </w:p>
    <w:p w14:paraId="40FCE0D7" w14:textId="77777777" w:rsidR="008A6601" w:rsidRPr="00B02E43" w:rsidRDefault="008A6601" w:rsidP="0077779E">
      <w:pPr>
        <w:widowControl/>
        <w:spacing w:after="0" w:line="240" w:lineRule="auto"/>
        <w:rPr>
          <w:rFonts w:ascii="Times New Roman" w:hAnsi="Times New Roman" w:cs="Times New Roman"/>
        </w:rPr>
      </w:pPr>
    </w:p>
    <w:p w14:paraId="404A6163"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4.8</w:t>
      </w:r>
      <w:r w:rsidRPr="00B02E43">
        <w:rPr>
          <w:rFonts w:ascii="Times New Roman" w:eastAsia="Times New Roman" w:hAnsi="Times New Roman" w:cs="Times New Roman"/>
          <w:b/>
          <w:bCs/>
        </w:rPr>
        <w:tab/>
        <w:t>Bijwerkingen</w:t>
      </w:r>
    </w:p>
    <w:p w14:paraId="0086DF2C" w14:textId="77777777" w:rsidR="008A6601" w:rsidRPr="00B02E43" w:rsidRDefault="008A6601" w:rsidP="0077779E">
      <w:pPr>
        <w:widowControl/>
        <w:spacing w:after="0" w:line="240" w:lineRule="auto"/>
        <w:rPr>
          <w:rFonts w:ascii="Times New Roman" w:hAnsi="Times New Roman" w:cs="Times New Roman"/>
        </w:rPr>
      </w:pPr>
    </w:p>
    <w:p w14:paraId="512C440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Samenvatting van het veiligheidsprofiel</w:t>
      </w:r>
    </w:p>
    <w:p w14:paraId="2A3B4885" w14:textId="4D0D027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meest voorkomende bijwerkingen (&gt;</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 xml:space="preserve">5%) in gecontroleerde periodes van de klinische studies met ustekinumab bij volwassen patiënten met psoriasis, arthritis psoriatica, de ziekte van Crohn en colitis ulcerosa waren nasofaryngitis en hoofdpijn. De meeste werden beschouwd als mild en noodzaakten geen stopzetting van de studiebehandeling. De meest ernstige bijwerkingen van </w:t>
      </w:r>
      <w:r w:rsidR="00936DE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die gemeld zijn, zijn ernstige overgevoeligheidsreacties met anafylaxie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4.4). Het algemene veiligheidsprofiel was vergelijkbaar voor patiënten met psoriasis, arthritis psoriatica, de ziekte van Crohn en colitis ulcerosa.</w:t>
      </w:r>
    </w:p>
    <w:p w14:paraId="3F59D22F" w14:textId="77777777" w:rsidR="008A6601" w:rsidRPr="00B02E43" w:rsidRDefault="008A6601" w:rsidP="0077779E">
      <w:pPr>
        <w:widowControl/>
        <w:spacing w:after="0" w:line="240" w:lineRule="auto"/>
        <w:rPr>
          <w:rFonts w:ascii="Times New Roman" w:hAnsi="Times New Roman" w:cs="Times New Roman"/>
        </w:rPr>
      </w:pPr>
    </w:p>
    <w:p w14:paraId="73E133E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Bijwerkingen in tabelvorm</w:t>
      </w:r>
    </w:p>
    <w:p w14:paraId="21923004" w14:textId="34AEDDE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veiligheidsgegevens die hieronder worden beschreven, zijn gebaseerd op blootstelling van volwassenen aan ustekinumab in 1</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fase 2- en fase 3-studies bij </w:t>
      </w:r>
      <w:r w:rsidR="00AC3B24" w:rsidRPr="00B02E43">
        <w:rPr>
          <w:rFonts w:ascii="Times New Roman" w:eastAsia="Times New Roman" w:hAnsi="Times New Roman" w:cs="Times New Roman"/>
        </w:rPr>
        <w:t>6.</w:t>
      </w:r>
      <w:r w:rsidR="006D5B3C" w:rsidRPr="00B02E43">
        <w:rPr>
          <w:rFonts w:ascii="Times New Roman" w:eastAsia="Times New Roman" w:hAnsi="Times New Roman" w:cs="Times New Roman"/>
        </w:rPr>
        <w:t>7</w:t>
      </w:r>
      <w:r w:rsidR="00AC3B24" w:rsidRPr="00B02E43">
        <w:rPr>
          <w:rFonts w:ascii="Times New Roman" w:eastAsia="Times New Roman" w:hAnsi="Times New Roman" w:cs="Times New Roman"/>
        </w:rPr>
        <w:t>10</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patiënten (4.13</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met psoriasis</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en/of arthritis psoriatica, 1.74</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 xml:space="preserve">met de ziekte van Crohn en </w:t>
      </w:r>
      <w:r w:rsidR="00AC3B24" w:rsidRPr="00B02E43">
        <w:rPr>
          <w:rFonts w:ascii="Times New Roman" w:eastAsia="Times New Roman" w:hAnsi="Times New Roman" w:cs="Times New Roman"/>
        </w:rPr>
        <w:t>826</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patiënten met colitis ulcerosa). Het</w:t>
      </w:r>
      <w:r w:rsidR="00D1566D"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gaat daarbij om blootstelling aan </w:t>
      </w:r>
      <w:r w:rsidR="00936DEF"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 xml:space="preserve">in de gecontroleerde en niet-gecontroleerde perioden van de klinische studies </w:t>
      </w:r>
      <w:r w:rsidR="00653752" w:rsidRPr="00B02E43">
        <w:rPr>
          <w:rFonts w:ascii="Times New Roman" w:eastAsia="Times New Roman" w:hAnsi="Times New Roman" w:cs="Times New Roman"/>
        </w:rPr>
        <w:t xml:space="preserve">bij patiënten met psoriasis, arthritis psoriatica, de ziekte van Crohn of colitis ulcerosa gedurende </w:t>
      </w:r>
      <w:r w:rsidRPr="00B02E43">
        <w:rPr>
          <w:rFonts w:ascii="Times New Roman" w:eastAsia="Times New Roman" w:hAnsi="Times New Roman" w:cs="Times New Roman"/>
        </w:rPr>
        <w:t xml:space="preserve">minstens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maanden </w:t>
      </w:r>
      <w:r w:rsidR="00653752" w:rsidRPr="00B02E43">
        <w:rPr>
          <w:rFonts w:ascii="Times New Roman" w:eastAsia="Times New Roman" w:hAnsi="Times New Roman" w:cs="Times New Roman"/>
        </w:rPr>
        <w:t xml:space="preserve">(4.577 patiënten) </w:t>
      </w:r>
      <w:r w:rsidRPr="00B02E43">
        <w:rPr>
          <w:rFonts w:ascii="Times New Roman" w:eastAsia="Times New Roman" w:hAnsi="Times New Roman" w:cs="Times New Roman"/>
        </w:rPr>
        <w:t xml:space="preserve">of </w:t>
      </w:r>
      <w:r w:rsidR="00653752" w:rsidRPr="00B02E43">
        <w:rPr>
          <w:rFonts w:ascii="Times New Roman" w:eastAsia="Times New Roman" w:hAnsi="Times New Roman" w:cs="Times New Roman"/>
        </w:rPr>
        <w:t xml:space="preserve">minstens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jaar (3.</w:t>
      </w:r>
      <w:r w:rsidR="00653752" w:rsidRPr="00B02E43">
        <w:rPr>
          <w:rFonts w:ascii="Times New Roman" w:eastAsia="Times New Roman" w:hAnsi="Times New Roman" w:cs="Times New Roman"/>
        </w:rPr>
        <w:t>648</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patiënten</w:t>
      </w:r>
      <w:r w:rsidR="00653752" w:rsidRPr="00B02E43">
        <w:rPr>
          <w:rFonts w:ascii="Times New Roman" w:eastAsia="Times New Roman" w:hAnsi="Times New Roman" w:cs="Times New Roman"/>
        </w:rPr>
        <w:t>). 2.194 patiënten</w:t>
      </w:r>
      <w:r w:rsidRPr="00B02E43">
        <w:rPr>
          <w:rFonts w:ascii="Times New Roman" w:eastAsia="Times New Roman" w:hAnsi="Times New Roman" w:cs="Times New Roman"/>
        </w:rPr>
        <w:t xml:space="preserve"> met psoriasis, de ziekte van Crohn of colitis ulcerosa</w:t>
      </w:r>
      <w:r w:rsidR="00653752" w:rsidRPr="00B02E43">
        <w:rPr>
          <w:rFonts w:ascii="Times New Roman" w:eastAsia="Times New Roman" w:hAnsi="Times New Roman" w:cs="Times New Roman"/>
        </w:rPr>
        <w:t xml:space="preserve"> werden minstens 4 jaar blootgesteld, terwijl 1.148 patiënten met psoriasis of de ziekte van Crohn minstens 5 jaar werden blootgesteld</w:t>
      </w:r>
      <w:r w:rsidRPr="00B02E43">
        <w:rPr>
          <w:rFonts w:ascii="Times New Roman" w:eastAsia="Times New Roman" w:hAnsi="Times New Roman" w:cs="Times New Roman"/>
        </w:rPr>
        <w:t>.</w:t>
      </w:r>
    </w:p>
    <w:p w14:paraId="0048DB5B" w14:textId="77777777" w:rsidR="008A6601" w:rsidRPr="00B02E43" w:rsidRDefault="008A6601" w:rsidP="0077779E">
      <w:pPr>
        <w:widowControl/>
        <w:spacing w:after="0" w:line="240" w:lineRule="auto"/>
        <w:rPr>
          <w:rFonts w:ascii="Times New Roman" w:hAnsi="Times New Roman" w:cs="Times New Roman"/>
        </w:rPr>
      </w:pPr>
    </w:p>
    <w:p w14:paraId="0613D3A1" w14:textId="2EE3DE2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Tabel</w:t>
      </w:r>
      <w:r w:rsidR="00BD1223" w:rsidRPr="00B02E43">
        <w:rPr>
          <w:rFonts w:ascii="Times New Roman" w:eastAsia="Times New Roman" w:hAnsi="Times New Roman" w:cs="Times New Roman"/>
        </w:rPr>
        <w:t> </w:t>
      </w:r>
      <w:r w:rsidR="00936DEF" w:rsidRPr="00B02E43">
        <w:rPr>
          <w:rFonts w:ascii="Times New Roman" w:eastAsia="Times New Roman" w:hAnsi="Times New Roman" w:cs="Times New Roman"/>
        </w:rPr>
        <w:t>2</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geeft een lijst van bijwerkingen weer uit de klinische studies bij volwassenen met psoriasis, arthritis psoriatica, de ziekte van Crohn en colitis ulcerosa en van bijwerkingen gemeld tijdens post- marketinggebruik. De bijwerkingen zijn ingedeeld volgens systeem/orgaanklassen en geordend naar frequentie, met de volgende definities: Zeer vaak (≥</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1/10), Vaak (≥</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1/10</w:t>
      </w:r>
      <w:r w:rsidR="00096BF0" w:rsidRPr="00B02E43">
        <w:rPr>
          <w:rFonts w:ascii="Times New Roman" w:eastAsia="Times New Roman" w:hAnsi="Times New Roman" w:cs="Times New Roman"/>
        </w:rPr>
        <w:t>0</w:t>
      </w:r>
      <w:r w:rsidR="00936DEF" w:rsidRPr="00B02E43">
        <w:rPr>
          <w:rFonts w:ascii="Times New Roman" w:eastAsia="Times New Roman" w:hAnsi="Times New Roman" w:cs="Times New Roman"/>
        </w:rPr>
        <w:t>,</w:t>
      </w:r>
      <w:r w:rsidRPr="00B02E43">
        <w:rPr>
          <w:rFonts w:ascii="Times New Roman" w:eastAsia="Times New Roman" w:hAnsi="Times New Roman" w:cs="Times New Roman"/>
        </w:rPr>
        <w:t xml:space="preserve"> &lt;</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1/10), Soms (≥</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1/1.00</w:t>
      </w:r>
      <w:r w:rsidR="00096BF0" w:rsidRPr="00B02E43">
        <w:rPr>
          <w:rFonts w:ascii="Times New Roman" w:eastAsia="Times New Roman" w:hAnsi="Times New Roman" w:cs="Times New Roman"/>
        </w:rPr>
        <w:t>0</w:t>
      </w:r>
      <w:r w:rsidR="00936DEF" w:rsidRPr="00B02E43">
        <w:rPr>
          <w:rFonts w:ascii="Times New Roman" w:eastAsia="Times New Roman" w:hAnsi="Times New Roman" w:cs="Times New Roman"/>
        </w:rPr>
        <w:t>,</w:t>
      </w:r>
      <w:r w:rsidRPr="00B02E43">
        <w:rPr>
          <w:rFonts w:ascii="Times New Roman" w:eastAsia="Times New Roman" w:hAnsi="Times New Roman" w:cs="Times New Roman"/>
        </w:rPr>
        <w:t xml:space="preserve"> &lt;</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1/100), Zelden (≥</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1/10.00</w:t>
      </w:r>
      <w:r w:rsidR="00096BF0" w:rsidRPr="00B02E43">
        <w:rPr>
          <w:rFonts w:ascii="Times New Roman" w:eastAsia="Times New Roman" w:hAnsi="Times New Roman" w:cs="Times New Roman"/>
        </w:rPr>
        <w:t>0</w:t>
      </w:r>
      <w:r w:rsidR="00936DEF" w:rsidRPr="00B02E43">
        <w:rPr>
          <w:rFonts w:ascii="Times New Roman" w:eastAsia="Times New Roman" w:hAnsi="Times New Roman" w:cs="Times New Roman"/>
        </w:rPr>
        <w:t>,</w:t>
      </w:r>
      <w:r w:rsidRPr="00B02E43">
        <w:rPr>
          <w:rFonts w:ascii="Times New Roman" w:eastAsia="Times New Roman" w:hAnsi="Times New Roman" w:cs="Times New Roman"/>
        </w:rPr>
        <w:t xml:space="preserve"> &lt;</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1/1.000), Zeer zelden (&lt;</w:t>
      </w:r>
      <w:r w:rsidR="00D1566D" w:rsidRPr="00B02E43">
        <w:rPr>
          <w:rFonts w:ascii="Times New Roman" w:eastAsia="Times New Roman" w:hAnsi="Times New Roman" w:cs="Times New Roman"/>
        </w:rPr>
        <w:t> </w:t>
      </w:r>
      <w:r w:rsidRPr="00B02E43">
        <w:rPr>
          <w:rFonts w:ascii="Times New Roman" w:eastAsia="Times New Roman" w:hAnsi="Times New Roman" w:cs="Times New Roman"/>
        </w:rPr>
        <w:t>1/10.000), niet bekend (kan met de beschikbare gegevens niet worden bepaald). Binnen iedere frequentiegroep worden bijwerkingen gerangschikt in volgorde van afnemende ernst.</w:t>
      </w:r>
    </w:p>
    <w:p w14:paraId="41AA895A" w14:textId="77777777" w:rsidR="008A6601" w:rsidRPr="00B02E43" w:rsidRDefault="008A6601" w:rsidP="0077779E">
      <w:pPr>
        <w:widowControl/>
        <w:spacing w:after="0" w:line="240" w:lineRule="auto"/>
        <w:rPr>
          <w:rFonts w:ascii="Times New Roman" w:hAnsi="Times New Roman" w:cs="Times New Roman"/>
        </w:rPr>
      </w:pPr>
    </w:p>
    <w:p w14:paraId="46641CF2" w14:textId="76CE827D" w:rsidR="008A6601" w:rsidRPr="00B02E43" w:rsidRDefault="000853E9" w:rsidP="0077779E">
      <w:pPr>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t>Tabel</w:t>
      </w:r>
      <w:r w:rsidR="00BD1223" w:rsidRPr="00B02E43">
        <w:rPr>
          <w:rFonts w:ascii="Times New Roman" w:eastAsia="Times New Roman" w:hAnsi="Times New Roman" w:cs="Times New Roman"/>
          <w:i/>
        </w:rPr>
        <w:t> </w:t>
      </w:r>
      <w:r w:rsidR="00936DEF" w:rsidRPr="00B02E43">
        <w:rPr>
          <w:rFonts w:ascii="Times New Roman" w:eastAsia="Times New Roman" w:hAnsi="Times New Roman" w:cs="Times New Roman"/>
          <w:i/>
        </w:rPr>
        <w:t>2</w:t>
      </w:r>
      <w:r w:rsidRPr="00B02E43">
        <w:rPr>
          <w:rFonts w:ascii="Times New Roman" w:eastAsia="Times New Roman" w:hAnsi="Times New Roman" w:cs="Times New Roman"/>
          <w:i/>
        </w:rPr>
        <w:tab/>
        <w:t>Lijst van bijwerkingen</w:t>
      </w:r>
    </w:p>
    <w:tbl>
      <w:tblPr>
        <w:tblStyle w:val="Tabellenraster"/>
        <w:tblW w:w="0" w:type="auto"/>
        <w:tblLook w:val="04A0" w:firstRow="1" w:lastRow="0" w:firstColumn="1" w:lastColumn="0" w:noHBand="0" w:noVBand="1"/>
      </w:tblPr>
      <w:tblGrid>
        <w:gridCol w:w="3277"/>
        <w:gridCol w:w="5785"/>
      </w:tblGrid>
      <w:tr w:rsidR="00D1566D" w:rsidRPr="00B02E43" w14:paraId="3FDA406B" w14:textId="77777777" w:rsidTr="00EA4A2B">
        <w:tc>
          <w:tcPr>
            <w:tcW w:w="3300" w:type="dxa"/>
            <w:tcBorders>
              <w:right w:val="nil"/>
            </w:tcBorders>
          </w:tcPr>
          <w:p w14:paraId="09B73C0B" w14:textId="77777777" w:rsidR="00D1566D" w:rsidRPr="00B02E43" w:rsidRDefault="00D1566D" w:rsidP="0077779E">
            <w:pPr>
              <w:rPr>
                <w:rFonts w:ascii="Times New Roman" w:hAnsi="Times New Roman" w:cs="Times New Roman"/>
                <w:b/>
              </w:rPr>
            </w:pPr>
            <w:r w:rsidRPr="00B02E43">
              <w:rPr>
                <w:rFonts w:ascii="Times New Roman" w:hAnsi="Times New Roman" w:cs="Times New Roman"/>
                <w:b/>
              </w:rPr>
              <w:t>Systeem/orgaanklasse</w:t>
            </w:r>
          </w:p>
        </w:tc>
        <w:tc>
          <w:tcPr>
            <w:tcW w:w="5988" w:type="dxa"/>
            <w:tcBorders>
              <w:left w:val="nil"/>
            </w:tcBorders>
          </w:tcPr>
          <w:p w14:paraId="55873A73" w14:textId="77777777" w:rsidR="00D1566D" w:rsidRPr="00B02E43" w:rsidRDefault="00D1566D" w:rsidP="0077779E">
            <w:pPr>
              <w:rPr>
                <w:rFonts w:ascii="Times New Roman" w:hAnsi="Times New Roman" w:cs="Times New Roman"/>
                <w:b/>
              </w:rPr>
            </w:pPr>
            <w:r w:rsidRPr="00B02E43">
              <w:rPr>
                <w:rFonts w:ascii="Times New Roman" w:hAnsi="Times New Roman" w:cs="Times New Roman"/>
                <w:b/>
              </w:rPr>
              <w:t>Frequentie: Bijwerking</w:t>
            </w:r>
          </w:p>
        </w:tc>
      </w:tr>
      <w:tr w:rsidR="00D1566D" w:rsidRPr="00B02E43" w14:paraId="2C15AFD4" w14:textId="77777777" w:rsidTr="00EA4A2B">
        <w:tc>
          <w:tcPr>
            <w:tcW w:w="3300" w:type="dxa"/>
            <w:tcBorders>
              <w:right w:val="nil"/>
            </w:tcBorders>
          </w:tcPr>
          <w:p w14:paraId="32E61F44" w14:textId="77777777" w:rsidR="00D1566D" w:rsidRPr="00B02E43" w:rsidRDefault="00D1566D" w:rsidP="0077779E">
            <w:pPr>
              <w:ind w:right="390"/>
              <w:rPr>
                <w:rFonts w:ascii="Times New Roman" w:eastAsia="TimesNewRoman,Bold" w:hAnsi="Times New Roman" w:cs="Times New Roman"/>
                <w:bCs/>
              </w:rPr>
            </w:pPr>
            <w:r w:rsidRPr="00B02E43">
              <w:rPr>
                <w:rFonts w:ascii="Times New Roman" w:eastAsia="TimesNewRoman,Bold" w:hAnsi="Times New Roman" w:cs="Times New Roman"/>
                <w:bCs/>
              </w:rPr>
              <w:t>Infecties en parasitaire aandoeningen</w:t>
            </w:r>
          </w:p>
        </w:tc>
        <w:tc>
          <w:tcPr>
            <w:tcW w:w="5988" w:type="dxa"/>
            <w:tcBorders>
              <w:left w:val="nil"/>
            </w:tcBorders>
          </w:tcPr>
          <w:p w14:paraId="414A37BD" w14:textId="77777777" w:rsidR="00D1566D" w:rsidRPr="00B02E43" w:rsidRDefault="00D1566D" w:rsidP="0077779E">
            <w:pPr>
              <w:widowControl/>
              <w:autoSpaceDE w:val="0"/>
              <w:autoSpaceDN w:val="0"/>
              <w:adjustRightInd w:val="0"/>
              <w:rPr>
                <w:rFonts w:ascii="Times New Roman" w:hAnsi="Times New Roman" w:cs="Times New Roman"/>
              </w:rPr>
            </w:pPr>
            <w:r w:rsidRPr="00B02E43">
              <w:rPr>
                <w:rFonts w:ascii="Times New Roman" w:hAnsi="Times New Roman" w:cs="Times New Roman"/>
              </w:rPr>
              <w:t>Vaak: Bovenste luchtweginfectie, nasofaryngitis, sinusitis</w:t>
            </w:r>
          </w:p>
          <w:p w14:paraId="574924CD" w14:textId="77777777" w:rsidR="00D1566D" w:rsidRPr="00B02E43" w:rsidRDefault="00D1566D" w:rsidP="0077779E">
            <w:pPr>
              <w:widowControl/>
              <w:autoSpaceDE w:val="0"/>
              <w:autoSpaceDN w:val="0"/>
              <w:adjustRightInd w:val="0"/>
              <w:rPr>
                <w:rFonts w:ascii="Times New Roman" w:hAnsi="Times New Roman" w:cs="Times New Roman"/>
              </w:rPr>
            </w:pPr>
            <w:r w:rsidRPr="00B02E43">
              <w:rPr>
                <w:rFonts w:ascii="Times New Roman" w:hAnsi="Times New Roman" w:cs="Times New Roman"/>
              </w:rPr>
              <w:t>Soms: Cellulitis, gebitsinfecties, herpes zoster, onderste luchtweginfectie, virale bovenste luchtweginfectie, vulvovaginale schimmelinfectie</w:t>
            </w:r>
          </w:p>
        </w:tc>
      </w:tr>
      <w:tr w:rsidR="00D1566D" w:rsidRPr="00B02E43" w14:paraId="1353C4EB" w14:textId="77777777" w:rsidTr="00EA4A2B">
        <w:tc>
          <w:tcPr>
            <w:tcW w:w="3300" w:type="dxa"/>
            <w:tcBorders>
              <w:right w:val="nil"/>
            </w:tcBorders>
          </w:tcPr>
          <w:p w14:paraId="57072C4F" w14:textId="77777777" w:rsidR="00D1566D" w:rsidRPr="00B02E43" w:rsidRDefault="00D1566D" w:rsidP="0077779E">
            <w:pPr>
              <w:rPr>
                <w:rFonts w:ascii="Times New Roman" w:eastAsia="TimesNewRoman" w:hAnsi="Times New Roman" w:cs="Times New Roman"/>
              </w:rPr>
            </w:pPr>
            <w:r w:rsidRPr="00B02E43">
              <w:rPr>
                <w:rFonts w:ascii="Times New Roman" w:eastAsia="TimesNewRoman" w:hAnsi="Times New Roman" w:cs="Times New Roman"/>
              </w:rPr>
              <w:t>Immuunsysteemaandoeningen</w:t>
            </w:r>
          </w:p>
        </w:tc>
        <w:tc>
          <w:tcPr>
            <w:tcW w:w="5988" w:type="dxa"/>
            <w:tcBorders>
              <w:left w:val="nil"/>
            </w:tcBorders>
          </w:tcPr>
          <w:p w14:paraId="493BB9CD"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Soms: Overgevoeligheidsreacties (waaronder rash, urticaria) Zelden: Ernstige overgevoeligheidsreacties (waaronder anafylaxie en angio-oedeem)</w:t>
            </w:r>
          </w:p>
        </w:tc>
      </w:tr>
      <w:tr w:rsidR="00D1566D" w:rsidRPr="00B02E43" w14:paraId="47EC99AD" w14:textId="77777777" w:rsidTr="00EA4A2B">
        <w:tc>
          <w:tcPr>
            <w:tcW w:w="3300" w:type="dxa"/>
            <w:tcBorders>
              <w:right w:val="nil"/>
            </w:tcBorders>
          </w:tcPr>
          <w:p w14:paraId="0FB61DE0" w14:textId="77777777" w:rsidR="00D1566D" w:rsidRPr="00B02E43" w:rsidRDefault="00D1566D" w:rsidP="0077779E">
            <w:pPr>
              <w:rPr>
                <w:rFonts w:ascii="Times New Roman" w:eastAsia="TimesNewRoman" w:hAnsi="Times New Roman" w:cs="Times New Roman"/>
              </w:rPr>
            </w:pPr>
            <w:r w:rsidRPr="00B02E43">
              <w:rPr>
                <w:rFonts w:ascii="Times New Roman" w:eastAsia="TimesNewRoman" w:hAnsi="Times New Roman" w:cs="Times New Roman"/>
              </w:rPr>
              <w:lastRenderedPageBreak/>
              <w:t>Psychische stoornissen</w:t>
            </w:r>
          </w:p>
        </w:tc>
        <w:tc>
          <w:tcPr>
            <w:tcW w:w="5988" w:type="dxa"/>
            <w:tcBorders>
              <w:left w:val="nil"/>
            </w:tcBorders>
          </w:tcPr>
          <w:p w14:paraId="58A4DE2F"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Soms: Depressie</w:t>
            </w:r>
          </w:p>
        </w:tc>
      </w:tr>
      <w:tr w:rsidR="00D1566D" w:rsidRPr="00B02E43" w14:paraId="605B996D" w14:textId="77777777" w:rsidTr="00EA4A2B">
        <w:tc>
          <w:tcPr>
            <w:tcW w:w="3300" w:type="dxa"/>
            <w:tcBorders>
              <w:right w:val="nil"/>
            </w:tcBorders>
          </w:tcPr>
          <w:p w14:paraId="5AD04B33" w14:textId="77777777" w:rsidR="00D1566D" w:rsidRPr="00B02E43" w:rsidRDefault="00D1566D" w:rsidP="0077779E">
            <w:pPr>
              <w:rPr>
                <w:rFonts w:ascii="Times New Roman" w:eastAsia="TimesNewRoman" w:hAnsi="Times New Roman" w:cs="Times New Roman"/>
              </w:rPr>
            </w:pPr>
            <w:r w:rsidRPr="00B02E43">
              <w:rPr>
                <w:rFonts w:ascii="Times New Roman" w:eastAsia="TimesNewRoman" w:hAnsi="Times New Roman" w:cs="Times New Roman"/>
              </w:rPr>
              <w:t>Zenuwstelselaandoeningen</w:t>
            </w:r>
          </w:p>
        </w:tc>
        <w:tc>
          <w:tcPr>
            <w:tcW w:w="5988" w:type="dxa"/>
            <w:tcBorders>
              <w:left w:val="nil"/>
            </w:tcBorders>
          </w:tcPr>
          <w:p w14:paraId="03E1DD11"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Vaak: Duizeligheid, hoofdpijn</w:t>
            </w:r>
          </w:p>
          <w:p w14:paraId="0AEA7A1E"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Soms: Facialisverlamming</w:t>
            </w:r>
          </w:p>
        </w:tc>
      </w:tr>
      <w:tr w:rsidR="00D1566D" w:rsidRPr="00B02E43" w14:paraId="4FF7E106" w14:textId="77777777" w:rsidTr="00EA4A2B">
        <w:tc>
          <w:tcPr>
            <w:tcW w:w="3300" w:type="dxa"/>
            <w:tcBorders>
              <w:right w:val="nil"/>
            </w:tcBorders>
          </w:tcPr>
          <w:p w14:paraId="3519E435" w14:textId="4F7094F5"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Ademhalingsstelsel-, borstkas</w:t>
            </w:r>
            <w:r w:rsidR="007C619F" w:rsidRPr="00B02E43">
              <w:rPr>
                <w:rFonts w:ascii="Times New Roman" w:eastAsia="TimesNewRoman" w:hAnsi="Times New Roman" w:cs="Times New Roman"/>
              </w:rPr>
              <w:noBreakHyphen/>
              <w:t xml:space="preserve"> </w:t>
            </w:r>
            <w:r w:rsidRPr="00B02E43">
              <w:rPr>
                <w:rFonts w:ascii="Times New Roman" w:eastAsia="TimesNewRoman" w:hAnsi="Times New Roman" w:cs="Times New Roman"/>
              </w:rPr>
              <w:t>en mediastinumaandoeningen</w:t>
            </w:r>
          </w:p>
        </w:tc>
        <w:tc>
          <w:tcPr>
            <w:tcW w:w="5988" w:type="dxa"/>
            <w:tcBorders>
              <w:left w:val="nil"/>
            </w:tcBorders>
          </w:tcPr>
          <w:p w14:paraId="3D549787"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Vaak: Orofaryngeale pijn</w:t>
            </w:r>
          </w:p>
          <w:p w14:paraId="7145DA73"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Soms: Neusverstopping</w:t>
            </w:r>
          </w:p>
          <w:p w14:paraId="1FDA67C3"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Zelden: Allergische longblaasjesontsteking, eosinofiele pneumonie</w:t>
            </w:r>
          </w:p>
          <w:p w14:paraId="18CB7298"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Zeer zelden: Organiserende pneumonie*</w:t>
            </w:r>
          </w:p>
        </w:tc>
      </w:tr>
      <w:tr w:rsidR="00D1566D" w:rsidRPr="00B02E43" w14:paraId="45CA6924" w14:textId="77777777" w:rsidTr="00EA4A2B">
        <w:tc>
          <w:tcPr>
            <w:tcW w:w="3300" w:type="dxa"/>
            <w:tcBorders>
              <w:right w:val="nil"/>
            </w:tcBorders>
          </w:tcPr>
          <w:p w14:paraId="738078AC"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Maagdarmstelselaandoeningen</w:t>
            </w:r>
          </w:p>
        </w:tc>
        <w:tc>
          <w:tcPr>
            <w:tcW w:w="5988" w:type="dxa"/>
            <w:tcBorders>
              <w:left w:val="nil"/>
            </w:tcBorders>
          </w:tcPr>
          <w:p w14:paraId="22A241FE"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Vaak: Diarree, nausea, braken</w:t>
            </w:r>
          </w:p>
        </w:tc>
      </w:tr>
      <w:tr w:rsidR="00D1566D" w:rsidRPr="00B02E43" w14:paraId="701BD590" w14:textId="77777777" w:rsidTr="00EA4A2B">
        <w:tc>
          <w:tcPr>
            <w:tcW w:w="3300" w:type="dxa"/>
            <w:tcBorders>
              <w:right w:val="nil"/>
            </w:tcBorders>
          </w:tcPr>
          <w:p w14:paraId="013068F1"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Huid- en</w:t>
            </w:r>
          </w:p>
          <w:p w14:paraId="39369761"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onderhuidaandoeningen</w:t>
            </w:r>
          </w:p>
        </w:tc>
        <w:tc>
          <w:tcPr>
            <w:tcW w:w="5988" w:type="dxa"/>
            <w:tcBorders>
              <w:left w:val="nil"/>
            </w:tcBorders>
          </w:tcPr>
          <w:p w14:paraId="7E5A360F"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Vaak: Pruritus</w:t>
            </w:r>
          </w:p>
          <w:p w14:paraId="65D8D03D" w14:textId="77777777" w:rsidR="00D1566D" w:rsidRPr="00B02E43" w:rsidRDefault="00D1566D"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Soms: Pustulaire psoriasis, huidexfoliatie, acne</w:t>
            </w:r>
          </w:p>
          <w:p w14:paraId="49B9987D" w14:textId="77777777" w:rsidR="00D1566D" w:rsidRPr="00B02E43" w:rsidRDefault="00D1566D" w:rsidP="0077779E">
            <w:pPr>
              <w:widowControl/>
              <w:autoSpaceDE w:val="0"/>
              <w:autoSpaceDN w:val="0"/>
              <w:adjustRightInd w:val="0"/>
              <w:ind w:right="141"/>
              <w:rPr>
                <w:rFonts w:ascii="Times New Roman" w:eastAsia="TimesNewRoman" w:hAnsi="Times New Roman" w:cs="Times New Roman"/>
              </w:rPr>
            </w:pPr>
            <w:r w:rsidRPr="00B02E43">
              <w:rPr>
                <w:rFonts w:ascii="Times New Roman" w:eastAsia="TimesNewRoman" w:hAnsi="Times New Roman" w:cs="Times New Roman"/>
              </w:rPr>
              <w:t>Zelden: Exfoliatieve dermatitis, overgevoeligheidsvasculitis</w:t>
            </w:r>
            <w:r w:rsidR="00497A8F" w:rsidRPr="00B02E43">
              <w:rPr>
                <w:rFonts w:ascii="Times New Roman" w:eastAsia="TimesNewRoman" w:hAnsi="Times New Roman" w:cs="Times New Roman"/>
              </w:rPr>
              <w:t xml:space="preserve"> </w:t>
            </w:r>
            <w:r w:rsidRPr="00B02E43">
              <w:rPr>
                <w:rFonts w:ascii="Times New Roman" w:eastAsia="TimesNewRoman" w:hAnsi="Times New Roman" w:cs="Times New Roman"/>
              </w:rPr>
              <w:t>Zeer zelden: Bulleus pemfigoïd, cutaneuze lupus erythematosus</w:t>
            </w:r>
          </w:p>
        </w:tc>
      </w:tr>
      <w:tr w:rsidR="00D1566D" w:rsidRPr="00B02E43" w14:paraId="293DB5F7" w14:textId="77777777" w:rsidTr="00EA4A2B">
        <w:tc>
          <w:tcPr>
            <w:tcW w:w="3300" w:type="dxa"/>
            <w:tcBorders>
              <w:right w:val="nil"/>
            </w:tcBorders>
          </w:tcPr>
          <w:p w14:paraId="76DCF390" w14:textId="77777777" w:rsidR="00497A8F" w:rsidRPr="00B02E43" w:rsidRDefault="00497A8F"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Skeletspierstelsel- en</w:t>
            </w:r>
          </w:p>
          <w:p w14:paraId="1578DE11" w14:textId="77777777" w:rsidR="00D1566D" w:rsidRPr="00B02E43" w:rsidRDefault="00497A8F"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bindweefselaandoeningen</w:t>
            </w:r>
          </w:p>
        </w:tc>
        <w:tc>
          <w:tcPr>
            <w:tcW w:w="5988" w:type="dxa"/>
            <w:tcBorders>
              <w:left w:val="nil"/>
            </w:tcBorders>
          </w:tcPr>
          <w:p w14:paraId="58EBE44D" w14:textId="77777777" w:rsidR="00497A8F" w:rsidRPr="00B02E43" w:rsidRDefault="00497A8F"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Vaak: Rugpijn, spierpijn, artralgie</w:t>
            </w:r>
          </w:p>
          <w:p w14:paraId="6CA24BAA" w14:textId="77777777" w:rsidR="00D1566D" w:rsidRPr="00B02E43" w:rsidRDefault="00497A8F"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Zeer zelden: Lupusachtig syndroom</w:t>
            </w:r>
          </w:p>
        </w:tc>
      </w:tr>
      <w:tr w:rsidR="00D1566D" w:rsidRPr="00B02E43" w14:paraId="450DF2FA" w14:textId="77777777" w:rsidTr="00EA4A2B">
        <w:tc>
          <w:tcPr>
            <w:tcW w:w="3300" w:type="dxa"/>
            <w:tcBorders>
              <w:right w:val="nil"/>
            </w:tcBorders>
          </w:tcPr>
          <w:p w14:paraId="3F7A8C4A" w14:textId="77777777" w:rsidR="00D1566D" w:rsidRPr="00B02E43" w:rsidRDefault="00497A8F"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Algemene aandoeningen en toedieningsplaatsstoornissen</w:t>
            </w:r>
          </w:p>
        </w:tc>
        <w:tc>
          <w:tcPr>
            <w:tcW w:w="5988" w:type="dxa"/>
            <w:tcBorders>
              <w:left w:val="nil"/>
            </w:tcBorders>
          </w:tcPr>
          <w:p w14:paraId="5B64B844" w14:textId="77777777" w:rsidR="00497A8F" w:rsidRPr="00B02E43" w:rsidRDefault="00497A8F"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Vaak: Vermoeidheid, erytheem op de injectieplaats, pijn op de injectieplaats</w:t>
            </w:r>
          </w:p>
          <w:p w14:paraId="41FDEA2F" w14:textId="77777777" w:rsidR="00D1566D" w:rsidRPr="00B02E43" w:rsidRDefault="00497A8F" w:rsidP="0077779E">
            <w:pPr>
              <w:widowControl/>
              <w:autoSpaceDE w:val="0"/>
              <w:autoSpaceDN w:val="0"/>
              <w:adjustRightInd w:val="0"/>
              <w:rPr>
                <w:rFonts w:ascii="Times New Roman" w:eastAsia="TimesNewRoman" w:hAnsi="Times New Roman" w:cs="Times New Roman"/>
              </w:rPr>
            </w:pPr>
            <w:r w:rsidRPr="00B02E43">
              <w:rPr>
                <w:rFonts w:ascii="Times New Roman" w:eastAsia="TimesNewRoman" w:hAnsi="Times New Roman" w:cs="Times New Roman"/>
              </w:rPr>
              <w:t>Soms: Reacties op de injectieplaats (waaronder hemorragie, hematoom, induratie, zwelling en pruritus), asthenie</w:t>
            </w:r>
          </w:p>
        </w:tc>
      </w:tr>
    </w:tbl>
    <w:p w14:paraId="432F3BDC"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rPr>
        <w:t>*</w:t>
      </w:r>
      <w:r w:rsidR="00497A8F" w:rsidRPr="00B02E43">
        <w:rPr>
          <w:rFonts w:ascii="Times New Roman" w:eastAsia="Times New Roman" w:hAnsi="Times New Roman" w:cs="Times New Roman"/>
          <w:sz w:val="20"/>
        </w:rPr>
        <w:tab/>
      </w:r>
      <w:r w:rsidRPr="00B02E43">
        <w:rPr>
          <w:rFonts w:ascii="Times New Roman" w:eastAsia="Times New Roman" w:hAnsi="Times New Roman" w:cs="Times New Roman"/>
          <w:sz w:val="20"/>
        </w:rPr>
        <w:t>Zie</w:t>
      </w:r>
      <w:r w:rsidR="004B6BB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rubriek</w:t>
      </w:r>
      <w:r w:rsidR="004B6BB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4.4, Systemische en respiratoire overgevoeligheidsreacties.</w:t>
      </w:r>
    </w:p>
    <w:p w14:paraId="06183500" w14:textId="77777777" w:rsidR="008A6601" w:rsidRPr="00B02E43" w:rsidRDefault="008A6601" w:rsidP="0077779E">
      <w:pPr>
        <w:widowControl/>
        <w:spacing w:after="0" w:line="240" w:lineRule="auto"/>
        <w:rPr>
          <w:rFonts w:ascii="Times New Roman" w:hAnsi="Times New Roman" w:cs="Times New Roman"/>
        </w:rPr>
      </w:pPr>
    </w:p>
    <w:p w14:paraId="69B5FED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Beschrijving van geselecteerde bijwerkingen</w:t>
      </w:r>
    </w:p>
    <w:p w14:paraId="05FD6C26" w14:textId="77777777" w:rsidR="008A6601" w:rsidRPr="00B02E43" w:rsidRDefault="008A6601" w:rsidP="0077779E">
      <w:pPr>
        <w:widowControl/>
        <w:spacing w:after="0" w:line="240" w:lineRule="auto"/>
        <w:rPr>
          <w:rFonts w:ascii="Times New Roman" w:hAnsi="Times New Roman" w:cs="Times New Roman"/>
        </w:rPr>
      </w:pPr>
    </w:p>
    <w:p w14:paraId="662AA79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Infecties</w:t>
      </w:r>
    </w:p>
    <w:p w14:paraId="0D6B8DF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placebogecontroleerde studies bij patiënten met psoriasis, arthritis psoriatica, de ziekte van</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Crohn en colitis ulcerosa waren de percentages infecties of ernstige infecties bij patiënten behandeld met ustekinumab en degenen behandeld met placebo vergelijkbaar. In de placebogecontroleerde</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periode van deze klinische studies was het infectiecijfer 1,3</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per patiëntjaar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bij patiënten</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behandeld met ustekinumab, en 1,3</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bij patiënten behandeld met placebo. De incidentie van ernstige infecties was 0,0</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 xml:space="preserve">per patiëntjaar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bij patiënten behandeld met ustekinumab (3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ernstige infecties in 93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en 0,0</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bij patiënten behandeld met placebo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ernstige infecties in 43</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(zie</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72321538" w14:textId="77777777" w:rsidR="008A6601" w:rsidRPr="00B02E43" w:rsidRDefault="008A6601" w:rsidP="0077779E">
      <w:pPr>
        <w:widowControl/>
        <w:spacing w:after="0" w:line="240" w:lineRule="auto"/>
        <w:rPr>
          <w:rFonts w:ascii="Times New Roman" w:hAnsi="Times New Roman" w:cs="Times New Roman"/>
        </w:rPr>
      </w:pPr>
    </w:p>
    <w:p w14:paraId="0664F30B" w14:textId="4FE5AD1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In de gecontroleerde en niet-gecontroleerde periodes van klinische studies bij psoriasis, arthritis psoriatica, de ziekte van Crohn en colitis ulcerosa, met gegevens van blootstelling </w:t>
      </w:r>
      <w:r w:rsidR="00653752" w:rsidRPr="00B02E43">
        <w:rPr>
          <w:rFonts w:ascii="Times New Roman" w:eastAsia="Times New Roman" w:hAnsi="Times New Roman" w:cs="Times New Roman"/>
        </w:rPr>
        <w:t xml:space="preserve">aan ustekinumab </w:t>
      </w:r>
      <w:r w:rsidRPr="00B02E43">
        <w:rPr>
          <w:rFonts w:ascii="Times New Roman" w:eastAsia="Times New Roman" w:hAnsi="Times New Roman" w:cs="Times New Roman"/>
        </w:rPr>
        <w:t>van</w:t>
      </w:r>
      <w:r w:rsidR="00497A8F" w:rsidRPr="00B02E43">
        <w:rPr>
          <w:rFonts w:ascii="Times New Roman" w:eastAsia="Times New Roman" w:hAnsi="Times New Roman" w:cs="Times New Roman"/>
        </w:rPr>
        <w:t xml:space="preserve"> </w:t>
      </w:r>
      <w:r w:rsidR="00653752" w:rsidRPr="00B02E43">
        <w:rPr>
          <w:rFonts w:ascii="Times New Roman" w:eastAsia="Times New Roman" w:hAnsi="Times New Roman" w:cs="Times New Roman"/>
        </w:rPr>
        <w:t>15.227</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patiëntjaren bij 6.7</w:t>
      </w:r>
      <w:r w:rsidR="00653752" w:rsidRPr="00B02E43">
        <w:rPr>
          <w:rFonts w:ascii="Times New Roman" w:eastAsia="Times New Roman" w:hAnsi="Times New Roman" w:cs="Times New Roman"/>
        </w:rPr>
        <w:t>1</w:t>
      </w:r>
      <w:r w:rsidRPr="00B02E43">
        <w:rPr>
          <w:rFonts w:ascii="Times New Roman" w:eastAsia="Times New Roman" w:hAnsi="Times New Roman" w:cs="Times New Roman"/>
        </w:rPr>
        <w:t>0</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patiënten, was de mediane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1,</w:t>
      </w:r>
      <w:r w:rsidR="00653752" w:rsidRPr="00B02E43">
        <w:rPr>
          <w:rFonts w:ascii="Times New Roman" w:eastAsia="Times New Roman" w:hAnsi="Times New Roman" w:cs="Times New Roman"/>
        </w:rPr>
        <w:t>2</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1,</w:t>
      </w:r>
      <w:r w:rsidR="00653752" w:rsidRPr="00B02E43">
        <w:rPr>
          <w:rFonts w:ascii="Times New Roman" w:eastAsia="Times New Roman" w:hAnsi="Times New Roman" w:cs="Times New Roman"/>
        </w:rPr>
        <w:t>7</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voor studies bij</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psoriatische aandoeningen, 0,</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jaar voor studies bij de ziekte van Crohn en </w:t>
      </w:r>
      <w:r w:rsidR="00653752" w:rsidRPr="00B02E43">
        <w:rPr>
          <w:rFonts w:ascii="Times New Roman" w:eastAsia="Times New Roman" w:hAnsi="Times New Roman" w:cs="Times New Roman"/>
        </w:rPr>
        <w:t>2,3</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voor studies bij colitis ulcerosa. Het infectiecijfer was 0,</w:t>
      </w:r>
      <w:r w:rsidR="00653752" w:rsidRPr="00B02E43">
        <w:rPr>
          <w:rFonts w:ascii="Times New Roman" w:eastAsia="Times New Roman" w:hAnsi="Times New Roman" w:cs="Times New Roman"/>
        </w:rPr>
        <w:t>85</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per patiëntjaar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bij patiënten behandeld met ustekinumab, en het cijfer van ernstige infecties was 0,0</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per patiëntjaar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bij patiënten behandeld met ustekinumab (</w:t>
      </w:r>
      <w:r w:rsidR="00653752" w:rsidRPr="00B02E43">
        <w:rPr>
          <w:rFonts w:ascii="Times New Roman" w:eastAsia="Times New Roman" w:hAnsi="Times New Roman" w:cs="Times New Roman"/>
        </w:rPr>
        <w:t>289</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ernstige infecties in </w:t>
      </w:r>
      <w:r w:rsidR="00653752" w:rsidRPr="00B02E43">
        <w:rPr>
          <w:rFonts w:ascii="Times New Roman" w:eastAsia="Times New Roman" w:hAnsi="Times New Roman" w:cs="Times New Roman"/>
        </w:rPr>
        <w:t>15.227</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De gemelde ernstige infecties waren pneumonie, anaal abces, cellulitis, diverticulitis, gastro-enteritis en virale infecties.</w:t>
      </w:r>
    </w:p>
    <w:p w14:paraId="69CC9D79" w14:textId="77777777" w:rsidR="008A6601" w:rsidRPr="00B02E43" w:rsidRDefault="008A6601" w:rsidP="0077779E">
      <w:pPr>
        <w:widowControl/>
        <w:spacing w:after="0" w:line="240" w:lineRule="auto"/>
        <w:rPr>
          <w:rFonts w:ascii="Times New Roman" w:hAnsi="Times New Roman" w:cs="Times New Roman"/>
        </w:rPr>
      </w:pPr>
    </w:p>
    <w:p w14:paraId="69C218C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klinische studies ontwikkelden patiënten met latente tuberculose die tegelijkertijd werden behandeld met isoniazide geen tuberculose.</w:t>
      </w:r>
    </w:p>
    <w:p w14:paraId="563E5540" w14:textId="77777777" w:rsidR="008A6601" w:rsidRPr="00B02E43" w:rsidRDefault="008A6601" w:rsidP="0077779E">
      <w:pPr>
        <w:widowControl/>
        <w:spacing w:after="0" w:line="240" w:lineRule="auto"/>
        <w:rPr>
          <w:rFonts w:ascii="Times New Roman" w:hAnsi="Times New Roman" w:cs="Times New Roman"/>
        </w:rPr>
      </w:pPr>
    </w:p>
    <w:p w14:paraId="30595DD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Maligniteiten</w:t>
      </w:r>
    </w:p>
    <w:p w14:paraId="6F7259B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placebogecontroleerde periode van de klinische studies bij psoriasis, arthritis psoriatica, de ziekte van Crohn en colitis ulcerosa was de incidentie van maligniteiten (uitgezonderd niet-melanome</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huidkanker) 0,1</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per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voor patiënten behandeld met ustekinumab</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 in 92</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in vergelijking met 0,2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voor patiënten behandeld met placebo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 in 43</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De incidentie van niet-melanome huidkanker was</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0,4</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per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voor patiënten behandeld met ustekinumab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patiënten in</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92</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in vergelijking met 0,4</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voor patiënten behandeld met placebo</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patiënten in 43</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w:t>
      </w:r>
    </w:p>
    <w:p w14:paraId="10E8ECC5" w14:textId="77777777" w:rsidR="00096BF0" w:rsidRPr="00B02E43" w:rsidRDefault="00096BF0" w:rsidP="0077779E">
      <w:pPr>
        <w:widowControl/>
        <w:spacing w:after="0" w:line="240" w:lineRule="auto"/>
        <w:rPr>
          <w:rFonts w:ascii="Times New Roman" w:hAnsi="Times New Roman" w:cs="Times New Roman"/>
        </w:rPr>
      </w:pPr>
    </w:p>
    <w:p w14:paraId="52CFFE08" w14:textId="28AC19F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 xml:space="preserve">In de gecontroleerde en niet-gecontroleerde periodes van klinische studies bij psoriasis, arthritis psoriatica, de ziekte van Crohn en colitis ulcerosa, met gegevens van blootstelling </w:t>
      </w:r>
      <w:r w:rsidR="00653752" w:rsidRPr="00B02E43">
        <w:rPr>
          <w:rFonts w:ascii="Times New Roman" w:eastAsia="Times New Roman" w:hAnsi="Times New Roman" w:cs="Times New Roman"/>
        </w:rPr>
        <w:t xml:space="preserve">aan ustekinumab </w:t>
      </w:r>
      <w:r w:rsidRPr="00B02E43">
        <w:rPr>
          <w:rFonts w:ascii="Times New Roman" w:eastAsia="Times New Roman" w:hAnsi="Times New Roman" w:cs="Times New Roman"/>
        </w:rPr>
        <w:t>van</w:t>
      </w:r>
      <w:r w:rsidR="00497A8F" w:rsidRPr="00B02E43">
        <w:rPr>
          <w:rFonts w:ascii="Times New Roman" w:eastAsia="Times New Roman" w:hAnsi="Times New Roman" w:cs="Times New Roman"/>
        </w:rPr>
        <w:t xml:space="preserve"> </w:t>
      </w:r>
      <w:r w:rsidR="00653752" w:rsidRPr="00B02E43">
        <w:rPr>
          <w:rFonts w:ascii="Times New Roman" w:eastAsia="Times New Roman" w:hAnsi="Times New Roman" w:cs="Times New Roman"/>
        </w:rPr>
        <w:t>15.205</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patiëntjaren bij 6.7</w:t>
      </w:r>
      <w:r w:rsidR="00653752" w:rsidRPr="00B02E43">
        <w:rPr>
          <w:rFonts w:ascii="Times New Roman" w:eastAsia="Times New Roman" w:hAnsi="Times New Roman" w:cs="Times New Roman"/>
        </w:rPr>
        <w:t>1</w:t>
      </w:r>
      <w:r w:rsidRPr="00B02E43">
        <w:rPr>
          <w:rFonts w:ascii="Times New Roman" w:eastAsia="Times New Roman" w:hAnsi="Times New Roman" w:cs="Times New Roman"/>
        </w:rPr>
        <w:t>0</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patiënten, was de mediane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1,</w:t>
      </w:r>
      <w:r w:rsidR="00653752" w:rsidRPr="00B02E43">
        <w:rPr>
          <w:rFonts w:ascii="Times New Roman" w:eastAsia="Times New Roman" w:hAnsi="Times New Roman" w:cs="Times New Roman"/>
        </w:rPr>
        <w:t>2</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1,</w:t>
      </w:r>
      <w:r w:rsidR="00653752" w:rsidRPr="00B02E43">
        <w:rPr>
          <w:rFonts w:ascii="Times New Roman" w:eastAsia="Times New Roman" w:hAnsi="Times New Roman" w:cs="Times New Roman"/>
        </w:rPr>
        <w:t>7</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voor studies bij psoriatische aandoeningen, 0,</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jaar voor studies bij de ziekte van Crohn en </w:t>
      </w:r>
      <w:r w:rsidR="00653752" w:rsidRPr="00B02E43">
        <w:rPr>
          <w:rFonts w:ascii="Times New Roman" w:eastAsia="Times New Roman" w:hAnsi="Times New Roman" w:cs="Times New Roman"/>
        </w:rPr>
        <w:t>2,3</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jaar voor studies bij</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colitis ulcerosa. Maligniteiten, uitgezonderd niet-melanome huidkankers, werden gemeld bij</w:t>
      </w:r>
      <w:r w:rsidR="00497A8F" w:rsidRPr="00B02E43">
        <w:rPr>
          <w:rFonts w:ascii="Times New Roman" w:eastAsia="Times New Roman" w:hAnsi="Times New Roman" w:cs="Times New Roman"/>
        </w:rPr>
        <w:t xml:space="preserve"> </w:t>
      </w:r>
      <w:r w:rsidR="00653752" w:rsidRPr="00B02E43">
        <w:rPr>
          <w:rFonts w:ascii="Times New Roman" w:eastAsia="Times New Roman" w:hAnsi="Times New Roman" w:cs="Times New Roman"/>
        </w:rPr>
        <w:t>7</w:t>
      </w: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patiënten in </w:t>
      </w:r>
      <w:r w:rsidR="00653752" w:rsidRPr="00B02E43">
        <w:rPr>
          <w:rFonts w:ascii="Times New Roman" w:eastAsia="Times New Roman" w:hAnsi="Times New Roman" w:cs="Times New Roman"/>
        </w:rPr>
        <w:t>15.205</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(incidentie bij de patiënten behandeld met ustekinumab: 0,5</w:t>
      </w:r>
      <w:r w:rsidR="00653752" w:rsidRPr="00B02E43">
        <w:rPr>
          <w:rFonts w:ascii="Times New Roman" w:eastAsia="Times New Roman" w:hAnsi="Times New Roman" w:cs="Times New Roman"/>
        </w:rPr>
        <w:t>0</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per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De incidentie van maligniteiten gemeld bij</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patiënten behandeld met ustekinumab was vergelijkbaar met de incidentie verwacht in de algemene bevolking (gestandaardiseerde incidentieratio</w:t>
      </w:r>
      <w:r w:rsidR="00936DEF" w:rsidRPr="00B02E43">
        <w:rPr>
          <w:rFonts w:ascii="Times New Roman" w:eastAsia="Times New Roman" w:hAnsi="Times New Roman" w:cs="Times New Roman"/>
        </w:rPr>
        <w:t> </w:t>
      </w:r>
      <w:r w:rsidRPr="00B02E43">
        <w:rPr>
          <w:rFonts w:ascii="Times New Roman" w:eastAsia="Times New Roman" w:hAnsi="Times New Roman" w:cs="Times New Roman"/>
        </w:rPr>
        <w:t>=</w:t>
      </w:r>
      <w:r w:rsidR="00936DEF" w:rsidRPr="00B02E43">
        <w:rPr>
          <w:rFonts w:ascii="Times New Roman" w:eastAsia="Times New Roman" w:hAnsi="Times New Roman" w:cs="Times New Roman"/>
        </w:rPr>
        <w:t> </w:t>
      </w:r>
      <w:r w:rsidRPr="00B02E43">
        <w:rPr>
          <w:rFonts w:ascii="Times New Roman" w:eastAsia="Times New Roman" w:hAnsi="Times New Roman" w:cs="Times New Roman"/>
        </w:rPr>
        <w:t>0,9</w:t>
      </w:r>
      <w:r w:rsidR="00653752" w:rsidRPr="00B02E43">
        <w:rPr>
          <w:rFonts w:ascii="Times New Roman" w:eastAsia="Times New Roman" w:hAnsi="Times New Roman" w:cs="Times New Roman"/>
        </w:rPr>
        <w:t>4</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[95%-betrouwbaarheidsinterval: 0,7</w:t>
      </w:r>
      <w:r w:rsidR="00653752" w:rsidRPr="00B02E43">
        <w:rPr>
          <w:rFonts w:ascii="Times New Roman" w:eastAsia="Times New Roman" w:hAnsi="Times New Roman" w:cs="Times New Roman"/>
        </w:rPr>
        <w:t>3</w:t>
      </w:r>
      <w:r w:rsidRPr="00B02E43">
        <w:rPr>
          <w:rFonts w:ascii="Times New Roman" w:eastAsia="Times New Roman" w:hAnsi="Times New Roman" w:cs="Times New Roman"/>
        </w:rPr>
        <w:t>, 1,</w:t>
      </w:r>
      <w:r w:rsidR="00653752" w:rsidRPr="00B02E43">
        <w:rPr>
          <w:rFonts w:ascii="Times New Roman" w:eastAsia="Times New Roman" w:hAnsi="Times New Roman" w:cs="Times New Roman"/>
        </w:rPr>
        <w:t>18</w:t>
      </w:r>
      <w:r w:rsidRPr="00B02E43">
        <w:rPr>
          <w:rFonts w:ascii="Times New Roman" w:eastAsia="Times New Roman" w:hAnsi="Times New Roman" w:cs="Times New Roman"/>
        </w:rPr>
        <w:t>],</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aangepast voor leeftijd, geslacht en ras). De maligniteiten die het vaakst werden waargenomen, anders dan niet-melanome huidkanker, waren prostaat-, </w:t>
      </w:r>
      <w:r w:rsidR="00653752" w:rsidRPr="00B02E43">
        <w:rPr>
          <w:rFonts w:ascii="Times New Roman" w:eastAsia="Times New Roman" w:hAnsi="Times New Roman" w:cs="Times New Roman"/>
        </w:rPr>
        <w:t>melanoma</w:t>
      </w:r>
      <w:r w:rsidR="00653752" w:rsidRPr="00B02E43">
        <w:rPr>
          <w:rFonts w:ascii="Times New Roman" w:eastAsia="Times New Roman" w:hAnsi="Times New Roman" w:cs="Times New Roman"/>
        </w:rPr>
        <w:noBreakHyphen/>
        <w:t xml:space="preserve">, </w:t>
      </w:r>
      <w:r w:rsidRPr="00B02E43">
        <w:rPr>
          <w:rFonts w:ascii="Times New Roman" w:eastAsia="Times New Roman" w:hAnsi="Times New Roman" w:cs="Times New Roman"/>
        </w:rPr>
        <w:t>colorectaal- en borstkankers. De incidentie van niet-melanome huidkanker was voor patiënten behandeld met ustekinumab 0,4</w:t>
      </w:r>
      <w:r w:rsidR="00653752" w:rsidRPr="00B02E43">
        <w:rPr>
          <w:rFonts w:ascii="Times New Roman" w:eastAsia="Times New Roman" w:hAnsi="Times New Roman" w:cs="Times New Roman"/>
        </w:rPr>
        <w:t>6</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per</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 xml:space="preserve">follow-up </w:t>
      </w:r>
      <w:r w:rsidRPr="00B02E43">
        <w:rPr>
          <w:rFonts w:ascii="Times New Roman" w:eastAsia="Times New Roman" w:hAnsi="Times New Roman" w:cs="Times New Roman"/>
        </w:rPr>
        <w:t>(</w:t>
      </w:r>
      <w:r w:rsidR="00653752" w:rsidRPr="00B02E43">
        <w:rPr>
          <w:rFonts w:ascii="Times New Roman" w:eastAsia="Times New Roman" w:hAnsi="Times New Roman" w:cs="Times New Roman"/>
        </w:rPr>
        <w:t>69</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patiënten in </w:t>
      </w:r>
      <w:r w:rsidR="00653752" w:rsidRPr="00B02E43">
        <w:rPr>
          <w:rFonts w:ascii="Times New Roman" w:eastAsia="Times New Roman" w:hAnsi="Times New Roman" w:cs="Times New Roman"/>
        </w:rPr>
        <w:t>15.165</w:t>
      </w:r>
      <w:r w:rsidR="00096BF0" w:rsidRPr="00B02E43">
        <w:rPr>
          <w:rFonts w:ascii="Times New Roman" w:eastAsia="Times New Roman" w:hAnsi="Times New Roman" w:cs="Times New Roman"/>
        </w:rPr>
        <w:t> </w:t>
      </w:r>
      <w:r w:rsidRPr="00B02E43">
        <w:rPr>
          <w:rFonts w:ascii="Times New Roman" w:eastAsia="Times New Roman" w:hAnsi="Times New Roman" w:cs="Times New Roman"/>
        </w:rPr>
        <w:t xml:space="preserve">patiëntjaren in </w:t>
      </w:r>
      <w:r w:rsidRPr="00B02E43">
        <w:rPr>
          <w:rFonts w:ascii="Times New Roman" w:eastAsia="Times New Roman" w:hAnsi="Times New Roman" w:cs="Times New Roman"/>
          <w:i/>
        </w:rPr>
        <w:t>follow-up</w:t>
      </w:r>
      <w:r w:rsidRPr="00B02E43">
        <w:rPr>
          <w:rFonts w:ascii="Times New Roman" w:eastAsia="Times New Roman" w:hAnsi="Times New Roman" w:cs="Times New Roman"/>
        </w:rPr>
        <w:t>). De verhouding van patiënten met basaalcelhuidkankers ten opzichte van patiënten met plaveiselcelhuidkankers (3:1) is</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vergelijkbaar met de verhouding die verwacht kan worden bij de algemene bevolking (zie</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10516927" w14:textId="77777777" w:rsidR="008A6601" w:rsidRPr="00B02E43" w:rsidRDefault="008A6601" w:rsidP="0077779E">
      <w:pPr>
        <w:widowControl/>
        <w:spacing w:after="0" w:line="240" w:lineRule="auto"/>
        <w:rPr>
          <w:rFonts w:ascii="Times New Roman" w:hAnsi="Times New Roman" w:cs="Times New Roman"/>
        </w:rPr>
      </w:pPr>
    </w:p>
    <w:p w14:paraId="1E3BB46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Overgevoeligheidsreacties</w:t>
      </w:r>
    </w:p>
    <w:p w14:paraId="7384352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Tijdens de gecontroleerde periodes van klinische studies met ustekinumab bij psoriasis en arthritis psoriatica zijn rash en urticaria elk waargenomen bij &lt;</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1% van de patiënten (zie</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4.4).</w:t>
      </w:r>
    </w:p>
    <w:p w14:paraId="31F7BDF5" w14:textId="77777777" w:rsidR="008A6601" w:rsidRPr="00B02E43" w:rsidRDefault="008A6601" w:rsidP="0077779E">
      <w:pPr>
        <w:widowControl/>
        <w:spacing w:after="0" w:line="240" w:lineRule="auto"/>
        <w:rPr>
          <w:rFonts w:ascii="Times New Roman" w:hAnsi="Times New Roman" w:cs="Times New Roman"/>
        </w:rPr>
      </w:pPr>
    </w:p>
    <w:p w14:paraId="083F410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Pediatrische patiënten</w:t>
      </w:r>
    </w:p>
    <w:p w14:paraId="7DAED8B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 xml:space="preserve">Pediatrische patiënten van </w:t>
      </w:r>
      <w:r w:rsidR="00096BF0" w:rsidRPr="00B02E43">
        <w:rPr>
          <w:rFonts w:ascii="Times New Roman" w:eastAsia="Times New Roman" w:hAnsi="Times New Roman" w:cs="Times New Roman"/>
          <w:i/>
        </w:rPr>
        <w:t>6 </w:t>
      </w:r>
      <w:r w:rsidRPr="00B02E43">
        <w:rPr>
          <w:rFonts w:ascii="Times New Roman" w:eastAsia="Times New Roman" w:hAnsi="Times New Roman" w:cs="Times New Roman"/>
          <w:i/>
        </w:rPr>
        <w:t>jaar en ouder met plaque psoriasis</w:t>
      </w:r>
    </w:p>
    <w:p w14:paraId="37BD24F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veiligheid van ustekinumab is onderzocht in twee fase 3-studies met pediatrische patiënten met matige tot ernstige plaque psoriasis. De eerste studie vond plaats bij 11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patiënten van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t/m 1</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jaar die tot 6</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weken werden behandeld en de tweede studie vond plaats bij 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patiënten van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t/m 1</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jaar die tot 5</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weken werden behandeld. In het algemeen waren de bijwerkingen die in deze twee studies werden gemeld – met gegevens over de veiligheid tot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jaar – vergelijkbaar met de bijwerkingen die in eerdere studies werden gezien bij volwassenen met plaque psoriasis.</w:t>
      </w:r>
    </w:p>
    <w:p w14:paraId="6E40305B" w14:textId="77777777" w:rsidR="008A6601" w:rsidRPr="00B02E43" w:rsidRDefault="008A6601" w:rsidP="0077779E">
      <w:pPr>
        <w:widowControl/>
        <w:spacing w:after="0" w:line="240" w:lineRule="auto"/>
        <w:rPr>
          <w:rFonts w:ascii="Times New Roman" w:hAnsi="Times New Roman" w:cs="Times New Roman"/>
        </w:rPr>
      </w:pPr>
    </w:p>
    <w:p w14:paraId="2F8C135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Melding van vermoedelijke bijwerkingen</w:t>
      </w:r>
    </w:p>
    <w:p w14:paraId="2BCEA2E2" w14:textId="5A841D0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is belangrijk om na toelating van het geneesmiddel vermoedelijke bijwerkingen te melden. Op deze wijze kan de verhouding tussen voordelen en risico’s van het geneesmiddel voortdurend worden</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gevolgd. Beroepsbeoefenaren in de gezondheidszorg wordt verzocht alle vermoedelijke bijwerkingen</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te melden via </w:t>
      </w:r>
      <w:r w:rsidRPr="00B02E43">
        <w:rPr>
          <w:rFonts w:ascii="Times New Roman" w:eastAsia="Times New Roman" w:hAnsi="Times New Roman" w:cs="Times New Roman"/>
          <w:highlight w:val="lightGray"/>
        </w:rPr>
        <w:t xml:space="preserve">het nationale meldsysteem zoals vermeld in </w:t>
      </w:r>
      <w:hyperlink r:id="rId14" w:history="1">
        <w:r w:rsidRPr="00B02E43">
          <w:rPr>
            <w:rStyle w:val="Hyperlink"/>
            <w:rFonts w:ascii="Times New Roman" w:eastAsia="Times New Roman" w:hAnsi="Times New Roman" w:cs="Times New Roman"/>
            <w:highlight w:val="lightGray"/>
          </w:rPr>
          <w:t>aanhangsel V</w:t>
        </w:r>
      </w:hyperlink>
      <w:r w:rsidRPr="00B02E43">
        <w:rPr>
          <w:rFonts w:ascii="Times New Roman" w:eastAsia="Times New Roman" w:hAnsi="Times New Roman" w:cs="Times New Roman"/>
        </w:rPr>
        <w:t>.</w:t>
      </w:r>
    </w:p>
    <w:p w14:paraId="314B8D5F" w14:textId="77777777" w:rsidR="008A6601" w:rsidRPr="00B02E43" w:rsidRDefault="008A6601" w:rsidP="0077779E">
      <w:pPr>
        <w:widowControl/>
        <w:spacing w:after="0" w:line="240" w:lineRule="auto"/>
        <w:rPr>
          <w:rFonts w:ascii="Times New Roman" w:hAnsi="Times New Roman" w:cs="Times New Roman"/>
        </w:rPr>
      </w:pPr>
    </w:p>
    <w:p w14:paraId="3A7B441D"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4.9</w:t>
      </w:r>
      <w:r w:rsidRPr="00B02E43">
        <w:rPr>
          <w:rFonts w:ascii="Times New Roman" w:eastAsia="Times New Roman" w:hAnsi="Times New Roman" w:cs="Times New Roman"/>
          <w:b/>
          <w:bCs/>
        </w:rPr>
        <w:tab/>
        <w:t>Overdosering</w:t>
      </w:r>
    </w:p>
    <w:p w14:paraId="25F0D4C5" w14:textId="77777777" w:rsidR="008A6601" w:rsidRPr="00B02E43" w:rsidRDefault="008A6601" w:rsidP="0077779E">
      <w:pPr>
        <w:widowControl/>
        <w:spacing w:after="0" w:line="240" w:lineRule="auto"/>
        <w:rPr>
          <w:rFonts w:ascii="Times New Roman" w:hAnsi="Times New Roman" w:cs="Times New Roman"/>
        </w:rPr>
      </w:pPr>
    </w:p>
    <w:p w14:paraId="231F40F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Eenmalige doses tot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mg/kg zijn in klinische onderzoeken intraveneus toegediend zonder dosisbeperkende toxiciteit. In geval van overdosering wordt het aanbevolen de patiënt te controleren op verschijnselen en symptomen van bijwerkingen en direct een geëigende symptomatische behandeling in te stellen.</w:t>
      </w:r>
    </w:p>
    <w:p w14:paraId="010B19F2" w14:textId="77777777" w:rsidR="008A6601" w:rsidRPr="00B02E43" w:rsidRDefault="008A6601" w:rsidP="0077779E">
      <w:pPr>
        <w:widowControl/>
        <w:spacing w:after="0" w:line="240" w:lineRule="auto"/>
        <w:rPr>
          <w:rFonts w:ascii="Times New Roman" w:hAnsi="Times New Roman" w:cs="Times New Roman"/>
        </w:rPr>
      </w:pPr>
    </w:p>
    <w:p w14:paraId="21EF1BD4" w14:textId="77777777" w:rsidR="008A6601" w:rsidRPr="00B02E43" w:rsidRDefault="008A6601" w:rsidP="0077779E">
      <w:pPr>
        <w:widowControl/>
        <w:spacing w:after="0" w:line="240" w:lineRule="auto"/>
        <w:rPr>
          <w:rFonts w:ascii="Times New Roman" w:hAnsi="Times New Roman" w:cs="Times New Roman"/>
        </w:rPr>
      </w:pPr>
    </w:p>
    <w:p w14:paraId="6D0B4F5C"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w:t>
      </w:r>
      <w:r w:rsidRPr="00B02E43">
        <w:rPr>
          <w:rFonts w:ascii="Times New Roman" w:eastAsia="Times New Roman" w:hAnsi="Times New Roman" w:cs="Times New Roman"/>
          <w:b/>
          <w:bCs/>
        </w:rPr>
        <w:tab/>
        <w:t>FARMACOLOGISCHE EIGENSCHAPPEN</w:t>
      </w:r>
    </w:p>
    <w:p w14:paraId="65F05C5E" w14:textId="77777777" w:rsidR="008A6601" w:rsidRPr="00B02E43" w:rsidRDefault="008A6601" w:rsidP="0077779E">
      <w:pPr>
        <w:widowControl/>
        <w:spacing w:after="0" w:line="240" w:lineRule="auto"/>
        <w:rPr>
          <w:rFonts w:ascii="Times New Roman" w:hAnsi="Times New Roman" w:cs="Times New Roman"/>
        </w:rPr>
      </w:pPr>
    </w:p>
    <w:p w14:paraId="51145F95" w14:textId="77777777" w:rsidR="008A6601" w:rsidRPr="00B02E43" w:rsidRDefault="000853E9" w:rsidP="00114DA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5.1</w:t>
      </w:r>
      <w:r w:rsidRPr="00B02E43">
        <w:rPr>
          <w:rFonts w:ascii="Times New Roman" w:eastAsia="Times New Roman" w:hAnsi="Times New Roman" w:cs="Times New Roman"/>
          <w:b/>
          <w:bCs/>
        </w:rPr>
        <w:tab/>
        <w:t>Farmacodynamische eigenschappen</w:t>
      </w:r>
    </w:p>
    <w:p w14:paraId="15A3C461" w14:textId="77777777" w:rsidR="008A6601" w:rsidRPr="00B02E43" w:rsidRDefault="008A6601" w:rsidP="0077779E">
      <w:pPr>
        <w:widowControl/>
        <w:spacing w:after="0" w:line="240" w:lineRule="auto"/>
        <w:rPr>
          <w:rFonts w:ascii="Times New Roman" w:hAnsi="Times New Roman" w:cs="Times New Roman"/>
        </w:rPr>
      </w:pPr>
    </w:p>
    <w:p w14:paraId="46B16A4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Farmacotherapeutische categorie: Immunosuppressiva, interleukine-remmers, ATC-code: L04AC05</w:t>
      </w:r>
    </w:p>
    <w:p w14:paraId="1F46B947" w14:textId="77777777" w:rsidR="008A6601" w:rsidRPr="00B02E43" w:rsidRDefault="008A6601" w:rsidP="0077779E">
      <w:pPr>
        <w:widowControl/>
        <w:spacing w:after="0" w:line="240" w:lineRule="auto"/>
        <w:rPr>
          <w:rFonts w:ascii="Times New Roman" w:hAnsi="Times New Roman" w:cs="Times New Roman"/>
        </w:rPr>
      </w:pPr>
    </w:p>
    <w:p w14:paraId="1885D80B" w14:textId="6B0606C7" w:rsidR="00936DEF" w:rsidRPr="00B02E43" w:rsidRDefault="00936DEF" w:rsidP="0077779E">
      <w:pPr>
        <w:widowControl/>
        <w:spacing w:after="0" w:line="240" w:lineRule="auto"/>
        <w:rPr>
          <w:rFonts w:ascii="Times New Roman" w:eastAsia="Times New Roman" w:hAnsi="Times New Roman" w:cs="Times New Roman"/>
          <w:lang w:eastAsia="fr-LU"/>
        </w:rPr>
      </w:pPr>
      <w:r w:rsidRPr="00B02E43">
        <w:rPr>
          <w:rFonts w:ascii="Times New Roman" w:eastAsia="Times New Roman" w:hAnsi="Times New Roman" w:cs="Times New Roman"/>
          <w:lang w:eastAsia="fr-LU"/>
        </w:rPr>
        <w:t>Fymskina is een biosimilar. Gedetailleerde informatie is beschikbaar op de website van het Europees Geneesmiddelenbureau (</w:t>
      </w:r>
      <w:hyperlink r:id="rId15" w:history="1">
        <w:r w:rsidRPr="00B02E43">
          <w:rPr>
            <w:rFonts w:ascii="Times New Roman" w:eastAsia="Times New Roman" w:hAnsi="Times New Roman" w:cs="Times New Roman"/>
            <w:color w:val="0000FF"/>
            <w:u w:val="single"/>
            <w:lang w:eastAsia="fr-LU"/>
          </w:rPr>
          <w:t>https://www.ema.europa.eu</w:t>
        </w:r>
      </w:hyperlink>
      <w:r w:rsidRPr="00B02E43">
        <w:rPr>
          <w:rFonts w:ascii="Times New Roman" w:eastAsia="Times New Roman" w:hAnsi="Times New Roman" w:cs="Times New Roman"/>
          <w:lang w:eastAsia="fr-LU"/>
        </w:rPr>
        <w:t>).</w:t>
      </w:r>
    </w:p>
    <w:p w14:paraId="0EA15F36" w14:textId="77777777" w:rsidR="00936DEF" w:rsidRPr="00B02E43" w:rsidRDefault="00936DEF" w:rsidP="0077779E">
      <w:pPr>
        <w:widowControl/>
        <w:spacing w:after="0" w:line="240" w:lineRule="auto"/>
        <w:rPr>
          <w:rFonts w:ascii="Times New Roman" w:eastAsia="Times New Roman" w:hAnsi="Times New Roman" w:cs="Times New Roman"/>
          <w:lang w:eastAsia="fr-LU"/>
        </w:rPr>
      </w:pPr>
    </w:p>
    <w:p w14:paraId="773E94F5" w14:textId="463F8A1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Werkingsmechanisme</w:t>
      </w:r>
    </w:p>
    <w:p w14:paraId="36E575BD" w14:textId="5418423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Ustekinumab is een geheel humaan IgG1κ-monoklonaal antilichaam dat met specificiteit bindt aan de gemeenschappelijke p40-eiwit-subeenheid van de humane cytokines interleukine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 IL-23.</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Ustekinumab remt de biologische activiteit van humaan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door p4</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af te houden van</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binding aan het IL-12R</w:t>
      </w:r>
      <w:r w:rsidR="00497A8F" w:rsidRPr="00B02E43">
        <w:rPr>
          <w:rFonts w:ascii="Times New Roman" w:eastAsia="Monotype Hadassah" w:hAnsi="Times New Roman" w:cs="Times New Roman"/>
        </w:rPr>
        <w:sym w:font="Symbol" w:char="F062"/>
      </w:r>
      <w:r w:rsidRPr="00B02E43">
        <w:rPr>
          <w:rFonts w:ascii="Times New Roman" w:eastAsia="Times New Roman" w:hAnsi="Times New Roman" w:cs="Times New Roman"/>
        </w:rPr>
        <w:t xml:space="preserve">1-receptoreiwit dat tot expressie komt op het oppervlak van afweercellen. </w:t>
      </w:r>
      <w:r w:rsidRPr="00B02E43">
        <w:rPr>
          <w:rFonts w:ascii="Times New Roman" w:eastAsia="Times New Roman" w:hAnsi="Times New Roman" w:cs="Times New Roman"/>
        </w:rPr>
        <w:lastRenderedPageBreak/>
        <w:t>Ustekinumab kan niet binden aan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of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dat al aan de IL-12R</w:t>
      </w:r>
      <w:r w:rsidR="00497A8F" w:rsidRPr="00B02E43">
        <w:rPr>
          <w:rFonts w:ascii="Times New Roman" w:eastAsia="Monotype Hadassah" w:hAnsi="Times New Roman" w:cs="Times New Roman"/>
        </w:rPr>
        <w:sym w:font="Symbol" w:char="F062"/>
      </w:r>
      <w:r w:rsidRPr="00B02E43">
        <w:rPr>
          <w:rFonts w:ascii="Times New Roman" w:eastAsia="Times New Roman" w:hAnsi="Times New Roman" w:cs="Times New Roman"/>
        </w:rPr>
        <w:t>1-receptoren op het celoppervlak is gebonden. Derhalve is het niet waarschijnlijk dat ustekinumab bijdraagt aan de door</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complement of door antilichaam gemedieerde cytotoxiciteit van cellen met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en/of IL-23- receptoren.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zijn heterodimere cytokines afgegeven door geactiveerde antigeenpresenterende cellen zoals macrofagen en dendritische cellen, en beide cytokines hebben een rol bij afweerfuncties;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stimuleert de </w:t>
      </w:r>
      <w:r w:rsidRPr="00B02E43">
        <w:rPr>
          <w:rFonts w:ascii="Times New Roman" w:eastAsia="Times New Roman" w:hAnsi="Times New Roman" w:cs="Times New Roman"/>
          <w:i/>
        </w:rPr>
        <w:t xml:space="preserve">natural killer </w:t>
      </w:r>
      <w:r w:rsidRPr="00B02E43">
        <w:rPr>
          <w:rFonts w:ascii="Times New Roman" w:eastAsia="Times New Roman" w:hAnsi="Times New Roman" w:cs="Times New Roman"/>
        </w:rPr>
        <w:t xml:space="preserve">(NK)-cellen en bevordert de differentiatie van CD4+ T-cellen tot het T-helper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(Th1)-fenotype;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induceert de T-helper 1</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(Th17)-route. Abnormale regulatie van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is echter geassocieerd met immuungemedieerde</w:t>
      </w:r>
      <w:r w:rsidR="00BD2A50" w:rsidRPr="00B02E43">
        <w:rPr>
          <w:rFonts w:ascii="Times New Roman" w:eastAsia="Times New Roman" w:hAnsi="Times New Roman" w:cs="Times New Roman"/>
        </w:rPr>
        <w:t xml:space="preserve"> </w:t>
      </w:r>
      <w:r w:rsidRPr="00B02E43">
        <w:rPr>
          <w:rFonts w:ascii="Times New Roman" w:eastAsia="Times New Roman" w:hAnsi="Times New Roman" w:cs="Times New Roman"/>
        </w:rPr>
        <w:t>aandoeningen zoals psoriasis, arthritis psoriatica</w:t>
      </w:r>
      <w:r w:rsidR="0067318B" w:rsidRPr="00B02E43">
        <w:rPr>
          <w:rFonts w:ascii="Times New Roman" w:eastAsia="Times New Roman" w:hAnsi="Times New Roman" w:cs="Times New Roman"/>
        </w:rPr>
        <w:t xml:space="preserve"> en</w:t>
      </w:r>
      <w:r w:rsidRPr="00B02E43">
        <w:rPr>
          <w:rFonts w:ascii="Times New Roman" w:eastAsia="Times New Roman" w:hAnsi="Times New Roman" w:cs="Times New Roman"/>
        </w:rPr>
        <w:t xml:space="preserve"> de ziekte van Crohn.</w:t>
      </w:r>
    </w:p>
    <w:p w14:paraId="1BE29B85" w14:textId="77777777" w:rsidR="008A6601" w:rsidRPr="00B02E43" w:rsidRDefault="008A6601" w:rsidP="0077779E">
      <w:pPr>
        <w:widowControl/>
        <w:spacing w:after="0" w:line="240" w:lineRule="auto"/>
        <w:rPr>
          <w:rFonts w:ascii="Times New Roman" w:hAnsi="Times New Roman" w:cs="Times New Roman"/>
        </w:rPr>
      </w:pPr>
    </w:p>
    <w:p w14:paraId="5F74F835" w14:textId="1D08B57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Door aan p40, de gemeenschappelijke subeenheid van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 IL-23, te binden, kan ustekinumab zijn klinische effecten bij psoriasis, arthritis psoriatica</w:t>
      </w:r>
      <w:r w:rsidR="0067318B" w:rsidRPr="00B02E43">
        <w:rPr>
          <w:rFonts w:ascii="Times New Roman" w:eastAsia="Times New Roman" w:hAnsi="Times New Roman" w:cs="Times New Roman"/>
        </w:rPr>
        <w:t xml:space="preserve"> en</w:t>
      </w:r>
      <w:r w:rsidRPr="00B02E43">
        <w:rPr>
          <w:rFonts w:ascii="Times New Roman" w:eastAsia="Times New Roman" w:hAnsi="Times New Roman" w:cs="Times New Roman"/>
        </w:rPr>
        <w:t xml:space="preserve"> de ziekte van Crohn uitoefenen door de Th1- en Th17-cytokineroutes te onderbreken, die bij de pathologie van deze aandoeningen centraal staan.</w:t>
      </w:r>
    </w:p>
    <w:p w14:paraId="2563009E" w14:textId="77777777" w:rsidR="008A6601" w:rsidRPr="00B02E43" w:rsidRDefault="008A6601" w:rsidP="0077779E">
      <w:pPr>
        <w:widowControl/>
        <w:spacing w:after="0" w:line="240" w:lineRule="auto"/>
        <w:rPr>
          <w:rFonts w:ascii="Times New Roman" w:hAnsi="Times New Roman" w:cs="Times New Roman"/>
        </w:rPr>
      </w:pPr>
    </w:p>
    <w:p w14:paraId="621B6E6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met de ziekte van Crohn resulteerde behandeling met ustekinumab in een verlaging van ontstekingsmarkers, waaronder C-reactief proteïne (CRP) en fecaal calprotectine, in de inductiefase; dit effect hield aan in de onderhoudsfase. CRP werd beoordeeld tijdens de verlenging van de studie en de verminderingen waargenomen tijdens de onderhoudsfase werden over het algemeen tot en met week</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25</w:t>
      </w:r>
      <w:r w:rsidR="00096BF0" w:rsidRPr="00B02E43">
        <w:rPr>
          <w:rFonts w:ascii="Times New Roman" w:eastAsia="Times New Roman" w:hAnsi="Times New Roman" w:cs="Times New Roman"/>
        </w:rPr>
        <w:t>2</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gehandhaafd.</w:t>
      </w:r>
    </w:p>
    <w:p w14:paraId="51F9D4AD" w14:textId="77777777" w:rsidR="008A6601" w:rsidRPr="00B02E43" w:rsidRDefault="008A6601" w:rsidP="0077779E">
      <w:pPr>
        <w:widowControl/>
        <w:spacing w:after="0" w:line="240" w:lineRule="auto"/>
        <w:rPr>
          <w:rFonts w:ascii="Times New Roman" w:hAnsi="Times New Roman" w:cs="Times New Roman"/>
        </w:rPr>
      </w:pPr>
    </w:p>
    <w:p w14:paraId="7860CB5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Immunisatie</w:t>
      </w:r>
    </w:p>
    <w:p w14:paraId="34667272" w14:textId="71F9424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Gedurende de langdurige verlenging van Psoriasis studie</w:t>
      </w:r>
      <w:r w:rsidR="00497A8F" w:rsidRPr="00B02E43">
        <w:rPr>
          <w:rFonts w:ascii="Times New Roman" w:eastAsia="Times New Roman" w:hAnsi="Times New Roman" w:cs="Times New Roman"/>
        </w:rPr>
        <w:t> </w:t>
      </w:r>
      <w:r w:rsidR="00096BF0" w:rsidRPr="00B02E43">
        <w:rPr>
          <w:rFonts w:ascii="Times New Roman" w:eastAsia="Times New Roman" w:hAnsi="Times New Roman" w:cs="Times New Roman"/>
        </w:rPr>
        <w:t>2</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(PHOENIX</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2) vertoonden volwassen patiënten die minstens 3,</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jaar behandeld werden met </w:t>
      </w:r>
      <w:r w:rsidR="00F87FE3"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vergelijkbare antilichaamresponsen</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tegen zowel pneumokokkenpolysaccharide- als tetanusvaccins als een niet-systemisch behandelde</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psoriasis controlegroep. Een vergelijkbaar aantal volwassen patiënten ontwikkelde beschermende spiegels van anti-pneumokokken en anti-tetanus antilichamen en antilichaamtiters waren vergelijkbaar tussen patiënten die met </w:t>
      </w:r>
      <w:r w:rsidR="00F87FE3"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behandeld waren en controlepatiënten.</w:t>
      </w:r>
    </w:p>
    <w:p w14:paraId="59415A27" w14:textId="77777777" w:rsidR="008A6601" w:rsidRPr="00B02E43" w:rsidRDefault="008A6601" w:rsidP="0077779E">
      <w:pPr>
        <w:widowControl/>
        <w:spacing w:after="0" w:line="240" w:lineRule="auto"/>
        <w:rPr>
          <w:rFonts w:ascii="Times New Roman" w:hAnsi="Times New Roman" w:cs="Times New Roman"/>
        </w:rPr>
      </w:pPr>
    </w:p>
    <w:p w14:paraId="3B2C62B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Klinische werkzaamheid</w:t>
      </w:r>
    </w:p>
    <w:p w14:paraId="30D49499" w14:textId="77777777" w:rsidR="008A6601" w:rsidRPr="00B02E43" w:rsidRDefault="008A6601" w:rsidP="0077779E">
      <w:pPr>
        <w:widowControl/>
        <w:spacing w:after="0" w:line="240" w:lineRule="auto"/>
        <w:rPr>
          <w:rFonts w:ascii="Times New Roman" w:hAnsi="Times New Roman" w:cs="Times New Roman"/>
        </w:rPr>
      </w:pPr>
    </w:p>
    <w:p w14:paraId="6655844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Plaque psoriasis (volwassenen)</w:t>
      </w:r>
    </w:p>
    <w:p w14:paraId="79C16C3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veiligheid en werkzaamheid van ustekinumab werd beoordeeld bij 1.99</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patiënten in twee gerandomiseerde, dubbelblinde, placebogecontroleerde onderzoeken bij patiënten met matige tot</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ernstige plaque psoriasis en die in aanmerking kwamen voor fototherapie of systemische therapie.</w:t>
      </w:r>
    </w:p>
    <w:p w14:paraId="0C60751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Daarnaast werden ustekinumab en etanercept vergeleken in een gerandomiseerde, actief- gecontroleerde studie, geblindeerd voor de beoordelaar, bij patiënten met matige tot ernstige plaque psoriasis met onvoldoende respons op, of een intolerantie of contra-indicatie voor ciclosporine, MTX of PUVA.</w:t>
      </w:r>
    </w:p>
    <w:p w14:paraId="6B779198" w14:textId="77777777" w:rsidR="008A6601" w:rsidRPr="00B02E43" w:rsidRDefault="008A6601" w:rsidP="0077779E">
      <w:pPr>
        <w:widowControl/>
        <w:spacing w:after="0" w:line="240" w:lineRule="auto"/>
        <w:rPr>
          <w:rFonts w:ascii="Times New Roman" w:hAnsi="Times New Roman" w:cs="Times New Roman"/>
        </w:rPr>
      </w:pPr>
    </w:p>
    <w:p w14:paraId="730BAFE0" w14:textId="0271D0E8" w:rsidR="00F87FE3"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Psoriasis-studie</w:t>
      </w:r>
      <w:r w:rsidR="008C5764"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8A498C" w:rsidRPr="00B02E43">
        <w:rPr>
          <w:rFonts w:ascii="Times New Roman" w:eastAsia="Times New Roman" w:hAnsi="Times New Roman" w:cs="Times New Roman"/>
        </w:rPr>
        <w:t xml:space="preserve"> </w:t>
      </w:r>
      <w:r w:rsidRPr="00B02E43">
        <w:rPr>
          <w:rFonts w:ascii="Times New Roman" w:eastAsia="Times New Roman" w:hAnsi="Times New Roman" w:cs="Times New Roman"/>
        </w:rPr>
        <w:t>(PHOENIX</w:t>
      </w:r>
      <w:r w:rsidR="008A498C" w:rsidRPr="00B02E43">
        <w:rPr>
          <w:rFonts w:ascii="Times New Roman" w:eastAsia="Times New Roman" w:hAnsi="Times New Roman" w:cs="Times New Roman"/>
        </w:rPr>
        <w:t> </w:t>
      </w:r>
      <w:r w:rsidRPr="00B02E43">
        <w:rPr>
          <w:rFonts w:ascii="Times New Roman" w:eastAsia="Times New Roman" w:hAnsi="Times New Roman" w:cs="Times New Roman"/>
        </w:rPr>
        <w:t>1) evalueerde 76</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patiënten. 53% van deze patiënten was of niet- responsief, intolerant, of had een contra-indicatie voor andere systemische therapie. </w:t>
      </w:r>
    </w:p>
    <w:p w14:paraId="6519698E" w14:textId="6E1D3F2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Patiënten die bij randomisatie in de ustekinumab-groep kwamen, kregen doses van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of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in de weken</w:t>
      </w:r>
      <w:r w:rsidR="00497A8F" w:rsidRPr="00B02E43">
        <w:rPr>
          <w:rFonts w:ascii="Times New Roman" w:eastAsia="Times New Roman" w:hAnsi="Times New Roman" w:cs="Times New Roman"/>
        </w:rPr>
        <w:t> </w:t>
      </w:r>
      <w:r w:rsidR="00096BF0" w:rsidRPr="00B02E43">
        <w:rPr>
          <w:rFonts w:ascii="Times New Roman" w:eastAsia="Times New Roman" w:hAnsi="Times New Roman" w:cs="Times New Roman"/>
        </w:rPr>
        <w:t>0</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4, gevolgd door dezelfde dosis elke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Patiënten die bij randomisatie werden toegewezen aan de placebobehandeling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0</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4, kregen door cross-over ustekinumab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of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in week</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1</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en vervolgens elke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Patiënten die bij randomisatie aanvankelijk aan de ustekinumab- behandeling waren toegewezen, die een respons vertoonden op de Psoriasis Area and Severity Index (PASI)-7</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(verbetering op de PASI van minstens 75% ten opzichte van </w:t>
      </w:r>
      <w:r w:rsidRPr="00B02E43">
        <w:rPr>
          <w:rFonts w:ascii="Times New Roman" w:eastAsia="Times New Roman" w:hAnsi="Times New Roman" w:cs="Times New Roman"/>
          <w:i/>
        </w:rPr>
        <w:t>baseline</w:t>
      </w:r>
      <w:r w:rsidRPr="00B02E43">
        <w:rPr>
          <w:rFonts w:ascii="Times New Roman" w:eastAsia="Times New Roman" w:hAnsi="Times New Roman" w:cs="Times New Roman"/>
        </w:rPr>
        <w:t>) in zowel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8</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als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40, werden opnieuw gerandomiseerd om ofwel iedere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ustekinumab te krijgen of placebo (d.w.z. staken van de therapie). Patiënten die bij de tweede randomisatie in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0</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 de placebogroep kwamen, begonnen weer met ustekinumab in hun aanvankelijke doseringsschema als ze ten minste 50% van de verbetering op de PASI van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0</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verloren.</w:t>
      </w:r>
    </w:p>
    <w:p w14:paraId="1AF357D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Alle patiënten werden na de eerste toediening van de onderzoeksbehandeling tot 7</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weken opgevolgd.</w:t>
      </w:r>
    </w:p>
    <w:p w14:paraId="047C7745" w14:textId="77777777" w:rsidR="00096BF0" w:rsidRPr="00B02E43" w:rsidRDefault="00096BF0" w:rsidP="0077779E">
      <w:pPr>
        <w:widowControl/>
        <w:spacing w:after="0" w:line="240" w:lineRule="auto"/>
        <w:rPr>
          <w:rFonts w:ascii="Times New Roman" w:hAnsi="Times New Roman" w:cs="Times New Roman"/>
        </w:rPr>
      </w:pPr>
    </w:p>
    <w:p w14:paraId="19417D56" w14:textId="6367FFAA" w:rsidR="00F87FE3"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Psoriasis-studie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(PHOENIX 2) evalueerde 1.23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patiënten. 61% van deze patiënten was of niet- responsief, intolerant, of had een contra-indicatie voor andere systemische therapie. Patiënten die bij </w:t>
      </w:r>
      <w:r w:rsidRPr="00B02E43">
        <w:rPr>
          <w:rFonts w:ascii="Times New Roman" w:eastAsia="Times New Roman" w:hAnsi="Times New Roman" w:cs="Times New Roman"/>
        </w:rPr>
        <w:lastRenderedPageBreak/>
        <w:t>randomisatie in de ustekinumab-groep kwamen, kregen doses van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of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in de weken </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en 4, gevolgd door een bijkomende dosis in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16.</w:t>
      </w:r>
    </w:p>
    <w:p w14:paraId="35F84817" w14:textId="576D5ACE"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Patiënten die bij randomisatie werden toegewezen aan de placebobehandeling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0</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4, kregen door cross-over ustekinumab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of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in</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16. Alle patiënten werden tot 5</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na de eerste onderzoeksbehandeling opgevolgd.</w:t>
      </w:r>
    </w:p>
    <w:p w14:paraId="10F272C6" w14:textId="77777777" w:rsidR="008A6601" w:rsidRPr="00B02E43" w:rsidRDefault="008A6601" w:rsidP="0077779E">
      <w:pPr>
        <w:widowControl/>
        <w:spacing w:after="0" w:line="240" w:lineRule="auto"/>
        <w:rPr>
          <w:rFonts w:ascii="Times New Roman" w:hAnsi="Times New Roman" w:cs="Times New Roman"/>
        </w:rPr>
      </w:pPr>
    </w:p>
    <w:p w14:paraId="4029D64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psoriasis-studie</w:t>
      </w:r>
      <w:r w:rsidR="00497A8F" w:rsidRPr="00B02E43">
        <w:rPr>
          <w:rFonts w:ascii="Times New Roman" w:eastAsia="Times New Roman" w:hAnsi="Times New Roman" w:cs="Times New Roman"/>
        </w:rPr>
        <w:t> </w:t>
      </w:r>
      <w:r w:rsidR="00096BF0" w:rsidRPr="00B02E43">
        <w:rPr>
          <w:rFonts w:ascii="Times New Roman" w:eastAsia="Times New Roman" w:hAnsi="Times New Roman" w:cs="Times New Roman"/>
        </w:rPr>
        <w:t>3</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(ACCEPT) </w:t>
      </w:r>
      <w:r w:rsidR="00497A8F" w:rsidRPr="00B02E43">
        <w:rPr>
          <w:rFonts w:ascii="Times New Roman" w:eastAsia="Times New Roman" w:hAnsi="Times New Roman" w:cs="Times New Roman"/>
        </w:rPr>
        <w:t>warden </w:t>
      </w:r>
      <w:r w:rsidRPr="00B02E43">
        <w:rPr>
          <w:rFonts w:ascii="Times New Roman" w:eastAsia="Times New Roman" w:hAnsi="Times New Roman" w:cs="Times New Roman"/>
        </w:rPr>
        <w:t>90</w:t>
      </w:r>
      <w:r w:rsidR="00096BF0" w:rsidRPr="00B02E43">
        <w:rPr>
          <w:rFonts w:ascii="Times New Roman" w:eastAsia="Times New Roman" w:hAnsi="Times New Roman" w:cs="Times New Roman"/>
        </w:rPr>
        <w:t>3</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patiënten geëvalueerd met matige tot ernstige psoriasis met onvoldoende respons op, of een intolerantie of contra-indicatie voor andere systemische therapieën. Daarbij werd de werkzaamheid van ustekinumab vergeleken met die van etanercept en werd de veiligheid van ustekinumab en etanercept geëvalueerd. Tijdens het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durende actief- gecontroleerde deel van de studie werden patiënten gerandomiseerd om etanercept (5</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tweemaal per week), ustekinumab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0</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 of ustekinumab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0</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te ontvangen.</w:t>
      </w:r>
    </w:p>
    <w:p w14:paraId="200ED636" w14:textId="77777777" w:rsidR="008A6601" w:rsidRPr="00B02E43" w:rsidRDefault="008A6601" w:rsidP="0077779E">
      <w:pPr>
        <w:widowControl/>
        <w:spacing w:after="0" w:line="240" w:lineRule="auto"/>
        <w:rPr>
          <w:rFonts w:ascii="Times New Roman" w:hAnsi="Times New Roman" w:cs="Times New Roman"/>
        </w:rPr>
      </w:pPr>
    </w:p>
    <w:p w14:paraId="743C9CB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w:t>
      </w:r>
      <w:r w:rsidRPr="00B02E43">
        <w:rPr>
          <w:rFonts w:ascii="Times New Roman" w:eastAsia="Times New Roman" w:hAnsi="Times New Roman" w:cs="Times New Roman"/>
          <w:i/>
        </w:rPr>
        <w:t>baseline</w:t>
      </w:r>
      <w:r w:rsidRPr="00B02E43">
        <w:rPr>
          <w:rFonts w:ascii="Times New Roman" w:eastAsia="Times New Roman" w:hAnsi="Times New Roman" w:cs="Times New Roman"/>
        </w:rPr>
        <w:t xml:space="preserve">-kenmerken waren over het algemeen consistent over alle behandelgroepen in Psoriasis- studie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 xml:space="preserve">en 2, met een mediane </w:t>
      </w:r>
      <w:r w:rsidRPr="00B02E43">
        <w:rPr>
          <w:rFonts w:ascii="Times New Roman" w:eastAsia="Times New Roman" w:hAnsi="Times New Roman" w:cs="Times New Roman"/>
          <w:i/>
        </w:rPr>
        <w:t>baseline</w:t>
      </w:r>
      <w:r w:rsidRPr="00B02E43">
        <w:rPr>
          <w:rFonts w:ascii="Times New Roman" w:eastAsia="Times New Roman" w:hAnsi="Times New Roman" w:cs="Times New Roman"/>
        </w:rPr>
        <w:t>-PASI-score van 1</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tot 18, een mediaan lichaamsoppervlak (</w:t>
      </w:r>
      <w:r w:rsidRPr="00B02E43">
        <w:rPr>
          <w:rFonts w:ascii="Times New Roman" w:eastAsia="Times New Roman" w:hAnsi="Times New Roman" w:cs="Times New Roman"/>
          <w:i/>
        </w:rPr>
        <w:t>Body Surface Area</w:t>
      </w:r>
      <w:r w:rsidRPr="00B02E43">
        <w:rPr>
          <w:rFonts w:ascii="Times New Roman" w:eastAsia="Times New Roman" w:hAnsi="Times New Roman" w:cs="Times New Roman"/>
        </w:rPr>
        <w:t xml:space="preserve">; BSA) van </w:t>
      </w:r>
      <w:r w:rsidRPr="00B02E43">
        <w:rPr>
          <w:rFonts w:ascii="Times New Roman" w:eastAsia="Times New Roman" w:hAnsi="Times New Roman" w:cs="Times New Roman"/>
          <w:i/>
        </w:rPr>
        <w:t>≥</w:t>
      </w:r>
      <w:r w:rsidR="00BD2A50" w:rsidRPr="00B02E43">
        <w:rPr>
          <w:rFonts w:ascii="Times New Roman" w:eastAsia="Times New Roman" w:hAnsi="Times New Roman" w:cs="Times New Roman"/>
          <w:i/>
        </w:rPr>
        <w:t> </w:t>
      </w:r>
      <w:r w:rsidRPr="00B02E43">
        <w:rPr>
          <w:rFonts w:ascii="Times New Roman" w:eastAsia="Times New Roman" w:hAnsi="Times New Roman" w:cs="Times New Roman"/>
        </w:rPr>
        <w:t xml:space="preserve">20, en een mediane </w:t>
      </w:r>
      <w:r w:rsidRPr="00B02E43">
        <w:rPr>
          <w:rFonts w:ascii="Times New Roman" w:eastAsia="Times New Roman" w:hAnsi="Times New Roman" w:cs="Times New Roman"/>
          <w:i/>
        </w:rPr>
        <w:t xml:space="preserve">Dermatology Life Quality Index </w:t>
      </w:r>
      <w:r w:rsidRPr="00B02E43">
        <w:rPr>
          <w:rFonts w:ascii="Times New Roman" w:eastAsia="Times New Roman" w:hAnsi="Times New Roman" w:cs="Times New Roman"/>
        </w:rPr>
        <w:t>(DLQI) variërend van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tot 12. Ongeveer een derde (Psoriasis-studie 1) en een kwart (Psoriasis-studie 2) van de personen had psoriatische artritis (PsA). In Psoriasis-studie </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werd eenzelfde ziekte-ernst waargenomen.</w:t>
      </w:r>
    </w:p>
    <w:p w14:paraId="54554D82" w14:textId="77777777" w:rsidR="008A6601" w:rsidRPr="00B02E43" w:rsidRDefault="008A6601" w:rsidP="0077779E">
      <w:pPr>
        <w:widowControl/>
        <w:spacing w:after="0" w:line="240" w:lineRule="auto"/>
        <w:rPr>
          <w:rFonts w:ascii="Times New Roman" w:hAnsi="Times New Roman" w:cs="Times New Roman"/>
        </w:rPr>
      </w:pPr>
    </w:p>
    <w:p w14:paraId="678B4812" w14:textId="3E46490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primaire eindpunt in deze studies was het percentage van de patiënten met een PASI-75-respons t.o.v.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in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(zie</w:t>
      </w:r>
      <w:r w:rsidR="00EA4A2B" w:rsidRPr="00B02E43">
        <w:rPr>
          <w:rFonts w:ascii="Times New Roman" w:eastAsia="Times New Roman" w:hAnsi="Times New Roman" w:cs="Times New Roman"/>
        </w:rPr>
        <w:t> </w:t>
      </w:r>
      <w:r w:rsidRPr="00B02E43">
        <w:rPr>
          <w:rFonts w:ascii="Times New Roman" w:eastAsia="Times New Roman" w:hAnsi="Times New Roman" w:cs="Times New Roman"/>
        </w:rPr>
        <w:t>tabel</w:t>
      </w:r>
      <w:r w:rsidR="00497A8F" w:rsidRPr="00B02E43">
        <w:rPr>
          <w:rFonts w:ascii="Times New Roman" w:eastAsia="Times New Roman" w:hAnsi="Times New Roman" w:cs="Times New Roman"/>
        </w:rPr>
        <w:t> </w:t>
      </w:r>
      <w:r w:rsidR="00F87FE3" w:rsidRPr="00B02E43">
        <w:rPr>
          <w:rFonts w:ascii="Times New Roman" w:eastAsia="Times New Roman" w:hAnsi="Times New Roman" w:cs="Times New Roman"/>
        </w:rPr>
        <w:t>3</w:t>
      </w:r>
      <w:r w:rsidR="00497A8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w:t>
      </w:r>
      <w:r w:rsidR="00F87FE3" w:rsidRPr="00B02E43">
        <w:rPr>
          <w:rFonts w:ascii="Times New Roman" w:eastAsia="Times New Roman" w:hAnsi="Times New Roman" w:cs="Times New Roman"/>
        </w:rPr>
        <w:t> 4</w:t>
      </w:r>
      <w:r w:rsidRPr="00B02E43">
        <w:rPr>
          <w:rFonts w:ascii="Times New Roman" w:eastAsia="Times New Roman" w:hAnsi="Times New Roman" w:cs="Times New Roman"/>
        </w:rPr>
        <w:t>).</w:t>
      </w:r>
    </w:p>
    <w:p w14:paraId="6558BE31" w14:textId="77777777" w:rsidR="008A6601" w:rsidRPr="00B02E43" w:rsidRDefault="008A6601" w:rsidP="0077779E">
      <w:pPr>
        <w:widowControl/>
        <w:spacing w:after="0" w:line="240" w:lineRule="auto"/>
        <w:rPr>
          <w:rFonts w:ascii="Times New Roman" w:hAnsi="Times New Roman" w:cs="Times New Roman"/>
        </w:rPr>
      </w:pPr>
    </w:p>
    <w:p w14:paraId="18854DF9" w14:textId="5899A6AD" w:rsidR="008A6601" w:rsidRPr="00B02E43" w:rsidRDefault="000853E9" w:rsidP="0077779E">
      <w:pPr>
        <w:widowControl/>
        <w:spacing w:after="0" w:line="240" w:lineRule="auto"/>
        <w:ind w:left="1134" w:hanging="1134"/>
        <w:rPr>
          <w:rFonts w:ascii="Times New Roman" w:eastAsia="Times New Roman" w:hAnsi="Times New Roman" w:cs="Times New Roman"/>
          <w:i/>
        </w:rPr>
      </w:pPr>
      <w:r w:rsidRPr="00B02E43">
        <w:rPr>
          <w:rFonts w:ascii="Times New Roman" w:eastAsia="Times New Roman" w:hAnsi="Times New Roman" w:cs="Times New Roman"/>
          <w:i/>
        </w:rPr>
        <w:t>Tabel</w:t>
      </w:r>
      <w:r w:rsidR="00497A8F" w:rsidRPr="00B02E43">
        <w:rPr>
          <w:rFonts w:ascii="Times New Roman" w:eastAsia="Times New Roman" w:hAnsi="Times New Roman" w:cs="Times New Roman"/>
          <w:i/>
        </w:rPr>
        <w:t> </w:t>
      </w:r>
      <w:r w:rsidR="00F87FE3" w:rsidRPr="00B02E43">
        <w:rPr>
          <w:rFonts w:ascii="Times New Roman" w:eastAsia="Times New Roman" w:hAnsi="Times New Roman" w:cs="Times New Roman"/>
          <w:i/>
        </w:rPr>
        <w:t>3</w:t>
      </w:r>
      <w:r w:rsidRPr="00B02E43">
        <w:rPr>
          <w:rFonts w:ascii="Times New Roman" w:eastAsia="Times New Roman" w:hAnsi="Times New Roman" w:cs="Times New Roman"/>
          <w:i/>
        </w:rPr>
        <w:tab/>
        <w:t>Samenvatting van de klinische respons in Psoriasis-studie</w:t>
      </w:r>
      <w:r w:rsidR="00F87FE3" w:rsidRPr="00B02E43">
        <w:rPr>
          <w:rFonts w:ascii="Times New Roman" w:eastAsia="Times New Roman" w:hAnsi="Times New Roman" w:cs="Times New Roman"/>
          <w:i/>
        </w:rPr>
        <w:t> </w:t>
      </w:r>
      <w:r w:rsidR="00096BF0" w:rsidRPr="00B02E43">
        <w:rPr>
          <w:rFonts w:ascii="Times New Roman" w:eastAsia="Times New Roman" w:hAnsi="Times New Roman" w:cs="Times New Roman"/>
          <w:i/>
        </w:rPr>
        <w:t>1</w:t>
      </w:r>
      <w:r w:rsidR="00F87FE3"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(PHOENIX</w:t>
      </w:r>
      <w:r w:rsidR="00F87FE3" w:rsidRPr="00B02E43">
        <w:rPr>
          <w:rFonts w:ascii="Times New Roman" w:eastAsia="Times New Roman" w:hAnsi="Times New Roman" w:cs="Times New Roman"/>
          <w:i/>
        </w:rPr>
        <w:t> </w:t>
      </w:r>
      <w:r w:rsidRPr="00B02E43">
        <w:rPr>
          <w:rFonts w:ascii="Times New Roman" w:eastAsia="Times New Roman" w:hAnsi="Times New Roman" w:cs="Times New Roman"/>
          <w:i/>
        </w:rPr>
        <w:t>1) en Psoriasis-studie</w:t>
      </w:r>
      <w:r w:rsidR="00F87FE3" w:rsidRPr="00B02E43">
        <w:rPr>
          <w:rFonts w:ascii="Times New Roman" w:eastAsia="Times New Roman" w:hAnsi="Times New Roman" w:cs="Times New Roman"/>
          <w:i/>
        </w:rPr>
        <w:t> </w:t>
      </w:r>
      <w:r w:rsidR="00096BF0" w:rsidRPr="00B02E43">
        <w:rPr>
          <w:rFonts w:ascii="Times New Roman" w:eastAsia="Times New Roman" w:hAnsi="Times New Roman" w:cs="Times New Roman"/>
          <w:i/>
        </w:rPr>
        <w:t>2</w:t>
      </w:r>
      <w:r w:rsidR="00F87FE3"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(PHOENIX</w:t>
      </w:r>
      <w:r w:rsidR="00F87FE3" w:rsidRPr="00B02E43">
        <w:rPr>
          <w:rFonts w:ascii="Times New Roman" w:eastAsia="Times New Roman" w:hAnsi="Times New Roman" w:cs="Times New Roman"/>
          <w:i/>
        </w:rPr>
        <w:t> </w:t>
      </w:r>
      <w:r w:rsidRPr="00B02E43">
        <w:rPr>
          <w:rFonts w:ascii="Times New Roman" w:eastAsia="Times New Roman" w:hAnsi="Times New Roman" w:cs="Times New Roman"/>
          <w:i/>
        </w:rPr>
        <w:t>2).</w:t>
      </w:r>
    </w:p>
    <w:p w14:paraId="1A5C29F6" w14:textId="77777777" w:rsidR="00F87FE3" w:rsidRPr="00B02E43" w:rsidRDefault="00F87FE3" w:rsidP="0077779E">
      <w:pPr>
        <w:widowControl/>
        <w:spacing w:after="0" w:line="240" w:lineRule="auto"/>
        <w:ind w:left="1134" w:hanging="1134"/>
        <w:rPr>
          <w:rFonts w:ascii="Times New Roman" w:eastAsia="Times New Roman" w:hAnsi="Times New Roman" w:cs="Times New Roman"/>
        </w:rPr>
      </w:pPr>
    </w:p>
    <w:tbl>
      <w:tblPr>
        <w:tblW w:w="0" w:type="auto"/>
        <w:tblLayout w:type="fixed"/>
        <w:tblLook w:val="01E0" w:firstRow="1" w:lastRow="1" w:firstColumn="1" w:lastColumn="1" w:noHBand="0" w:noVBand="0"/>
      </w:tblPr>
      <w:tblGrid>
        <w:gridCol w:w="2978"/>
        <w:gridCol w:w="1133"/>
        <w:gridCol w:w="1277"/>
        <w:gridCol w:w="1301"/>
        <w:gridCol w:w="1222"/>
        <w:gridCol w:w="1162"/>
      </w:tblGrid>
      <w:tr w:rsidR="008A6601" w:rsidRPr="00B02E43" w14:paraId="2C66654A"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4D0CF9B6" w14:textId="77777777" w:rsidR="008A6601" w:rsidRPr="00B02E43" w:rsidRDefault="008A6601" w:rsidP="0077779E">
            <w:pPr>
              <w:widowControl/>
              <w:spacing w:after="0" w:line="240" w:lineRule="auto"/>
              <w:rPr>
                <w:rFonts w:ascii="Times New Roman" w:hAnsi="Times New Roman" w:cs="Times New Roman"/>
              </w:rPr>
            </w:pPr>
          </w:p>
        </w:tc>
        <w:tc>
          <w:tcPr>
            <w:tcW w:w="3710" w:type="dxa"/>
            <w:gridSpan w:val="3"/>
            <w:tcBorders>
              <w:top w:val="single" w:sz="4" w:space="0" w:color="000000"/>
              <w:left w:val="single" w:sz="4" w:space="0" w:color="000000"/>
              <w:bottom w:val="single" w:sz="4" w:space="0" w:color="000000"/>
              <w:right w:val="single" w:sz="4" w:space="0" w:color="000000"/>
            </w:tcBorders>
            <w:vAlign w:val="center"/>
          </w:tcPr>
          <w:p w14:paraId="05D4941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Week</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12</w:t>
            </w:r>
          </w:p>
          <w:p w14:paraId="4740CE3A"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2 </w:t>
            </w:r>
            <w:r w:rsidR="000853E9" w:rsidRPr="00B02E43">
              <w:rPr>
                <w:rFonts w:ascii="Times New Roman" w:eastAsia="Times New Roman" w:hAnsi="Times New Roman" w:cs="Times New Roman"/>
              </w:rPr>
              <w:t>doses (week</w:t>
            </w:r>
            <w:r w:rsidR="000379A9" w:rsidRPr="00B02E43">
              <w:rPr>
                <w:rFonts w:ascii="Times New Roman" w:eastAsia="Times New Roman" w:hAnsi="Times New Roman" w:cs="Times New Roman"/>
              </w:rPr>
              <w:t> </w:t>
            </w:r>
            <w:r w:rsidRPr="00B02E43">
              <w:rPr>
                <w:rFonts w:ascii="Times New Roman" w:eastAsia="Times New Roman" w:hAnsi="Times New Roman" w:cs="Times New Roman"/>
              </w:rPr>
              <w:t>0</w:t>
            </w:r>
            <w:r w:rsidR="000379A9"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en week</w:t>
            </w:r>
            <w:r w:rsidR="000379A9" w:rsidRPr="00B02E43">
              <w:rPr>
                <w:rFonts w:ascii="Times New Roman" w:eastAsia="Times New Roman" w:hAnsi="Times New Roman" w:cs="Times New Roman"/>
              </w:rPr>
              <w:t> </w:t>
            </w:r>
            <w:r w:rsidR="000853E9" w:rsidRPr="00B02E43">
              <w:rPr>
                <w:rFonts w:ascii="Times New Roman" w:eastAsia="Times New Roman" w:hAnsi="Times New Roman" w:cs="Times New Roman"/>
              </w:rPr>
              <w:t>4)</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1C346B8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Week</w:t>
            </w:r>
            <w:r w:rsidR="00497A8F" w:rsidRPr="00B02E43">
              <w:rPr>
                <w:rFonts w:ascii="Times New Roman" w:eastAsia="Times New Roman" w:hAnsi="Times New Roman" w:cs="Times New Roman"/>
              </w:rPr>
              <w:t> </w:t>
            </w:r>
            <w:r w:rsidRPr="00B02E43">
              <w:rPr>
                <w:rFonts w:ascii="Times New Roman" w:eastAsia="Times New Roman" w:hAnsi="Times New Roman" w:cs="Times New Roman"/>
              </w:rPr>
              <w:t>28</w:t>
            </w:r>
          </w:p>
          <w:p w14:paraId="220EC9F4"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3 </w:t>
            </w:r>
            <w:r w:rsidR="000853E9" w:rsidRPr="00B02E43">
              <w:rPr>
                <w:rFonts w:ascii="Times New Roman" w:eastAsia="Times New Roman" w:hAnsi="Times New Roman" w:cs="Times New Roman"/>
              </w:rPr>
              <w:t>doses (week</w:t>
            </w:r>
            <w:r w:rsidR="000379A9" w:rsidRPr="00B02E43">
              <w:rPr>
                <w:rFonts w:ascii="Times New Roman" w:eastAsia="Times New Roman" w:hAnsi="Times New Roman" w:cs="Times New Roman"/>
              </w:rPr>
              <w:t> </w:t>
            </w:r>
            <w:r w:rsidR="000853E9" w:rsidRPr="00B02E43">
              <w:rPr>
                <w:rFonts w:ascii="Times New Roman" w:eastAsia="Times New Roman" w:hAnsi="Times New Roman" w:cs="Times New Roman"/>
              </w:rPr>
              <w:t>0, week</w:t>
            </w:r>
            <w:r w:rsidR="000379A9"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379A9"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en week</w:t>
            </w:r>
            <w:r w:rsidR="000379A9" w:rsidRPr="00B02E43">
              <w:rPr>
                <w:rFonts w:ascii="Times New Roman" w:eastAsia="Times New Roman" w:hAnsi="Times New Roman" w:cs="Times New Roman"/>
              </w:rPr>
              <w:t> </w:t>
            </w:r>
            <w:r w:rsidR="000853E9" w:rsidRPr="00B02E43">
              <w:rPr>
                <w:rFonts w:ascii="Times New Roman" w:eastAsia="Times New Roman" w:hAnsi="Times New Roman" w:cs="Times New Roman"/>
              </w:rPr>
              <w:t>16)</w:t>
            </w:r>
          </w:p>
        </w:tc>
      </w:tr>
      <w:tr w:rsidR="008A6601" w:rsidRPr="00B02E43" w14:paraId="318B4153"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6F48A4F1" w14:textId="77777777" w:rsidR="008A6601" w:rsidRPr="00B02E43" w:rsidRDefault="008A6601" w:rsidP="0077779E">
            <w:pPr>
              <w:widowControl/>
              <w:spacing w:after="0" w:line="240" w:lineRule="auto"/>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0ECA25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placebo</w:t>
            </w:r>
          </w:p>
        </w:tc>
        <w:tc>
          <w:tcPr>
            <w:tcW w:w="1277" w:type="dxa"/>
            <w:tcBorders>
              <w:top w:val="single" w:sz="4" w:space="0" w:color="000000"/>
              <w:left w:val="single" w:sz="4" w:space="0" w:color="000000"/>
              <w:bottom w:val="single" w:sz="4" w:space="0" w:color="000000"/>
              <w:right w:val="single" w:sz="4" w:space="0" w:color="000000"/>
            </w:tcBorders>
            <w:vAlign w:val="center"/>
          </w:tcPr>
          <w:p w14:paraId="211BE58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w:t>
            </w:r>
          </w:p>
        </w:tc>
        <w:tc>
          <w:tcPr>
            <w:tcW w:w="1301" w:type="dxa"/>
            <w:tcBorders>
              <w:top w:val="single" w:sz="4" w:space="0" w:color="000000"/>
              <w:left w:val="single" w:sz="4" w:space="0" w:color="000000"/>
              <w:bottom w:val="single" w:sz="4" w:space="0" w:color="000000"/>
              <w:right w:val="single" w:sz="4" w:space="0" w:color="000000"/>
            </w:tcBorders>
            <w:vAlign w:val="center"/>
          </w:tcPr>
          <w:p w14:paraId="464044C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w:t>
            </w:r>
          </w:p>
        </w:tc>
        <w:tc>
          <w:tcPr>
            <w:tcW w:w="1222" w:type="dxa"/>
            <w:tcBorders>
              <w:top w:val="single" w:sz="4" w:space="0" w:color="000000"/>
              <w:left w:val="single" w:sz="4" w:space="0" w:color="000000"/>
              <w:bottom w:val="single" w:sz="4" w:space="0" w:color="000000"/>
              <w:right w:val="single" w:sz="4" w:space="0" w:color="000000"/>
            </w:tcBorders>
            <w:vAlign w:val="center"/>
          </w:tcPr>
          <w:p w14:paraId="2A9C5C7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w:t>
            </w:r>
          </w:p>
        </w:tc>
        <w:tc>
          <w:tcPr>
            <w:tcW w:w="1162" w:type="dxa"/>
            <w:tcBorders>
              <w:top w:val="single" w:sz="4" w:space="0" w:color="000000"/>
              <w:left w:val="single" w:sz="4" w:space="0" w:color="000000"/>
              <w:bottom w:val="single" w:sz="4" w:space="0" w:color="000000"/>
              <w:right w:val="single" w:sz="4" w:space="0" w:color="000000"/>
            </w:tcBorders>
            <w:vAlign w:val="center"/>
          </w:tcPr>
          <w:p w14:paraId="4B95167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w:t>
            </w:r>
          </w:p>
        </w:tc>
      </w:tr>
      <w:tr w:rsidR="008A6601" w:rsidRPr="00B02E43" w14:paraId="4DC09676"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4655D72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Psoriasis-studie</w:t>
            </w:r>
            <w:r w:rsidR="000379A9" w:rsidRPr="00B02E43">
              <w:rPr>
                <w:rFonts w:ascii="Times New Roman" w:eastAsia="Times New Roman" w:hAnsi="Times New Roman" w:cs="Times New Roman"/>
                <w:b/>
                <w:bCs/>
              </w:rPr>
              <w:t> </w:t>
            </w:r>
            <w:r w:rsidRPr="00B02E43">
              <w:rPr>
                <w:rFonts w:ascii="Times New Roman" w:eastAsia="Times New Roman" w:hAnsi="Times New Roman" w:cs="Times New Roman"/>
                <w:b/>
                <w:bCs/>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662CEB3B" w14:textId="77777777" w:rsidR="008A6601" w:rsidRPr="00B02E43" w:rsidRDefault="008A6601" w:rsidP="0077779E">
            <w:pPr>
              <w:widowControl/>
              <w:spacing w:after="0" w:line="240" w:lineRule="auto"/>
              <w:jc w:val="center"/>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449295F" w14:textId="77777777" w:rsidR="008A6601" w:rsidRPr="00B02E43" w:rsidRDefault="008A6601" w:rsidP="0077779E">
            <w:pPr>
              <w:widowControl/>
              <w:spacing w:after="0" w:line="240" w:lineRule="auto"/>
              <w:jc w:val="center"/>
              <w:rPr>
                <w:rFonts w:ascii="Times New Roman" w:hAnsi="Times New Roman" w:cs="Times New Roman"/>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65C513C6" w14:textId="77777777" w:rsidR="008A6601" w:rsidRPr="00B02E43" w:rsidRDefault="008A6601" w:rsidP="0077779E">
            <w:pPr>
              <w:widowControl/>
              <w:spacing w:after="0" w:line="240" w:lineRule="auto"/>
              <w:jc w:val="center"/>
              <w:rPr>
                <w:rFonts w:ascii="Times New Roman" w:hAnsi="Times New Roman" w:cs="Times New Roman"/>
              </w:rPr>
            </w:pPr>
          </w:p>
        </w:tc>
        <w:tc>
          <w:tcPr>
            <w:tcW w:w="1222" w:type="dxa"/>
            <w:tcBorders>
              <w:top w:val="single" w:sz="4" w:space="0" w:color="000000"/>
              <w:left w:val="single" w:sz="4" w:space="0" w:color="000000"/>
              <w:bottom w:val="single" w:sz="4" w:space="0" w:color="000000"/>
              <w:right w:val="single" w:sz="4" w:space="0" w:color="000000"/>
            </w:tcBorders>
            <w:vAlign w:val="center"/>
          </w:tcPr>
          <w:p w14:paraId="54949335" w14:textId="77777777" w:rsidR="008A6601" w:rsidRPr="00B02E43" w:rsidRDefault="008A6601" w:rsidP="0077779E">
            <w:pPr>
              <w:widowControl/>
              <w:spacing w:after="0" w:line="240" w:lineRule="auto"/>
              <w:jc w:val="center"/>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62E030E4" w14:textId="77777777" w:rsidR="008A6601" w:rsidRPr="00B02E43" w:rsidRDefault="008A6601" w:rsidP="0077779E">
            <w:pPr>
              <w:widowControl/>
              <w:spacing w:after="0" w:line="240" w:lineRule="auto"/>
              <w:jc w:val="center"/>
              <w:rPr>
                <w:rFonts w:ascii="Times New Roman" w:hAnsi="Times New Roman" w:cs="Times New Roman"/>
              </w:rPr>
            </w:pPr>
          </w:p>
        </w:tc>
      </w:tr>
      <w:tr w:rsidR="008A6601" w:rsidRPr="00B02E43" w14:paraId="13D828C1"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7058FB7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Aantal gerandomiseerde</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patiënten</w:t>
            </w:r>
          </w:p>
        </w:tc>
        <w:tc>
          <w:tcPr>
            <w:tcW w:w="1133" w:type="dxa"/>
            <w:tcBorders>
              <w:top w:val="single" w:sz="4" w:space="0" w:color="000000"/>
              <w:left w:val="single" w:sz="4" w:space="0" w:color="000000"/>
              <w:bottom w:val="single" w:sz="4" w:space="0" w:color="000000"/>
              <w:right w:val="single" w:sz="4" w:space="0" w:color="000000"/>
            </w:tcBorders>
            <w:vAlign w:val="center"/>
          </w:tcPr>
          <w:p w14:paraId="20B3F2D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255</w:t>
            </w:r>
          </w:p>
        </w:tc>
        <w:tc>
          <w:tcPr>
            <w:tcW w:w="1277" w:type="dxa"/>
            <w:tcBorders>
              <w:top w:val="single" w:sz="4" w:space="0" w:color="000000"/>
              <w:left w:val="single" w:sz="4" w:space="0" w:color="000000"/>
              <w:bottom w:val="single" w:sz="4" w:space="0" w:color="000000"/>
              <w:right w:val="single" w:sz="4" w:space="0" w:color="000000"/>
            </w:tcBorders>
            <w:vAlign w:val="center"/>
          </w:tcPr>
          <w:p w14:paraId="3277666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255</w:t>
            </w:r>
          </w:p>
        </w:tc>
        <w:tc>
          <w:tcPr>
            <w:tcW w:w="1301" w:type="dxa"/>
            <w:tcBorders>
              <w:top w:val="single" w:sz="4" w:space="0" w:color="000000"/>
              <w:left w:val="single" w:sz="4" w:space="0" w:color="000000"/>
              <w:bottom w:val="single" w:sz="4" w:space="0" w:color="000000"/>
              <w:right w:val="single" w:sz="4" w:space="0" w:color="000000"/>
            </w:tcBorders>
            <w:vAlign w:val="center"/>
          </w:tcPr>
          <w:p w14:paraId="299FC6B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256</w:t>
            </w:r>
          </w:p>
        </w:tc>
        <w:tc>
          <w:tcPr>
            <w:tcW w:w="1222" w:type="dxa"/>
            <w:tcBorders>
              <w:top w:val="single" w:sz="4" w:space="0" w:color="000000"/>
              <w:left w:val="single" w:sz="4" w:space="0" w:color="000000"/>
              <w:bottom w:val="single" w:sz="4" w:space="0" w:color="000000"/>
              <w:right w:val="single" w:sz="4" w:space="0" w:color="000000"/>
            </w:tcBorders>
            <w:vAlign w:val="center"/>
          </w:tcPr>
          <w:p w14:paraId="71976A1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250</w:t>
            </w:r>
          </w:p>
        </w:tc>
        <w:tc>
          <w:tcPr>
            <w:tcW w:w="1162" w:type="dxa"/>
            <w:tcBorders>
              <w:top w:val="single" w:sz="4" w:space="0" w:color="000000"/>
              <w:left w:val="single" w:sz="4" w:space="0" w:color="000000"/>
              <w:bottom w:val="single" w:sz="4" w:space="0" w:color="000000"/>
              <w:right w:val="single" w:sz="4" w:space="0" w:color="000000"/>
            </w:tcBorders>
            <w:vAlign w:val="center"/>
          </w:tcPr>
          <w:p w14:paraId="58CEE29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243</w:t>
            </w:r>
          </w:p>
        </w:tc>
      </w:tr>
      <w:tr w:rsidR="008A6601" w:rsidRPr="00B02E43" w14:paraId="3F38DA46"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66A042C9"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Respons op PASI-5</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N (%)</w:t>
            </w:r>
          </w:p>
        </w:tc>
        <w:tc>
          <w:tcPr>
            <w:tcW w:w="1133" w:type="dxa"/>
            <w:tcBorders>
              <w:top w:val="single" w:sz="4" w:space="0" w:color="000000"/>
              <w:left w:val="single" w:sz="4" w:space="0" w:color="000000"/>
              <w:bottom w:val="single" w:sz="4" w:space="0" w:color="000000"/>
              <w:right w:val="single" w:sz="4" w:space="0" w:color="000000"/>
            </w:tcBorders>
            <w:vAlign w:val="center"/>
          </w:tcPr>
          <w:p w14:paraId="2D2F0E9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6</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(10%)</w:t>
            </w:r>
          </w:p>
        </w:tc>
        <w:tc>
          <w:tcPr>
            <w:tcW w:w="1277" w:type="dxa"/>
            <w:tcBorders>
              <w:top w:val="single" w:sz="4" w:space="0" w:color="000000"/>
              <w:left w:val="single" w:sz="4" w:space="0" w:color="000000"/>
              <w:bottom w:val="single" w:sz="4" w:space="0" w:color="000000"/>
              <w:right w:val="single" w:sz="4" w:space="0" w:color="000000"/>
            </w:tcBorders>
            <w:vAlign w:val="center"/>
          </w:tcPr>
          <w:p w14:paraId="014F43B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21</w:t>
            </w:r>
            <w:r w:rsidR="00096BF0" w:rsidRPr="00B02E43">
              <w:rPr>
                <w:rFonts w:ascii="Times New Roman" w:eastAsia="Times New Roman" w:hAnsi="Times New Roman" w:cs="Times New Roman"/>
              </w:rPr>
              <w:t>3</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(84%)</w:t>
            </w:r>
            <w:r w:rsidRPr="00B02E43">
              <w:rPr>
                <w:rFonts w:ascii="Times New Roman" w:eastAsia="Times New Roman" w:hAnsi="Times New Roman" w:cs="Times New Roman"/>
                <w:vertAlign w:val="superscript"/>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58E6B32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22</w:t>
            </w:r>
            <w:r w:rsidR="00096BF0" w:rsidRPr="00B02E43">
              <w:rPr>
                <w:rFonts w:ascii="Times New Roman" w:eastAsia="Times New Roman" w:hAnsi="Times New Roman" w:cs="Times New Roman"/>
              </w:rPr>
              <w:t>0</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(86%)</w:t>
            </w:r>
            <w:r w:rsidRPr="00B02E43">
              <w:rPr>
                <w:rFonts w:ascii="Times New Roman" w:eastAsia="Times New Roman" w:hAnsi="Times New Roman" w:cs="Times New Roman"/>
                <w:vertAlign w:val="superscript"/>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2573C4E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22</w:t>
            </w:r>
            <w:r w:rsidR="00096BF0" w:rsidRPr="00B02E43">
              <w:rPr>
                <w:rFonts w:ascii="Times New Roman" w:eastAsia="Times New Roman" w:hAnsi="Times New Roman" w:cs="Times New Roman"/>
              </w:rPr>
              <w:t>8</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(91%)</w:t>
            </w:r>
          </w:p>
        </w:tc>
        <w:tc>
          <w:tcPr>
            <w:tcW w:w="1162" w:type="dxa"/>
            <w:tcBorders>
              <w:top w:val="single" w:sz="4" w:space="0" w:color="000000"/>
              <w:left w:val="single" w:sz="4" w:space="0" w:color="000000"/>
              <w:bottom w:val="single" w:sz="4" w:space="0" w:color="000000"/>
              <w:right w:val="single" w:sz="4" w:space="0" w:color="000000"/>
            </w:tcBorders>
            <w:vAlign w:val="center"/>
          </w:tcPr>
          <w:p w14:paraId="65566A4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23</w:t>
            </w:r>
            <w:r w:rsidR="00096BF0" w:rsidRPr="00B02E43">
              <w:rPr>
                <w:rFonts w:ascii="Times New Roman" w:eastAsia="Times New Roman" w:hAnsi="Times New Roman" w:cs="Times New Roman"/>
              </w:rPr>
              <w:t>4</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(96%)</w:t>
            </w:r>
          </w:p>
        </w:tc>
      </w:tr>
      <w:tr w:rsidR="008A6601" w:rsidRPr="00B02E43" w14:paraId="1D9C5F90"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031A8228"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Respons op PASI-7</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N (%)</w:t>
            </w:r>
          </w:p>
        </w:tc>
        <w:tc>
          <w:tcPr>
            <w:tcW w:w="1133" w:type="dxa"/>
            <w:tcBorders>
              <w:top w:val="single" w:sz="4" w:space="0" w:color="000000"/>
              <w:left w:val="single" w:sz="4" w:space="0" w:color="000000"/>
              <w:bottom w:val="single" w:sz="4" w:space="0" w:color="000000"/>
              <w:right w:val="single" w:sz="4" w:space="0" w:color="000000"/>
            </w:tcBorders>
            <w:vAlign w:val="center"/>
          </w:tcPr>
          <w:p w14:paraId="2AFFDA07"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0379A9"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(3%)</w:t>
            </w:r>
          </w:p>
        </w:tc>
        <w:tc>
          <w:tcPr>
            <w:tcW w:w="1277" w:type="dxa"/>
            <w:tcBorders>
              <w:top w:val="single" w:sz="4" w:space="0" w:color="000000"/>
              <w:left w:val="single" w:sz="4" w:space="0" w:color="000000"/>
              <w:bottom w:val="single" w:sz="4" w:space="0" w:color="000000"/>
              <w:right w:val="single" w:sz="4" w:space="0" w:color="000000"/>
            </w:tcBorders>
            <w:vAlign w:val="center"/>
          </w:tcPr>
          <w:p w14:paraId="345BF97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17</w:t>
            </w:r>
            <w:r w:rsidR="00096BF0" w:rsidRPr="00B02E43">
              <w:rPr>
                <w:rFonts w:ascii="Times New Roman" w:eastAsia="Times New Roman" w:hAnsi="Times New Roman" w:cs="Times New Roman"/>
              </w:rPr>
              <w:t>1</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(67%)</w:t>
            </w:r>
            <w:r w:rsidRPr="00B02E43">
              <w:rPr>
                <w:rFonts w:ascii="Times New Roman" w:eastAsia="Times New Roman" w:hAnsi="Times New Roman" w:cs="Times New Roman"/>
                <w:vertAlign w:val="superscript"/>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477D25B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17</w:t>
            </w:r>
            <w:r w:rsidR="00096BF0" w:rsidRPr="00B02E43">
              <w:rPr>
                <w:rFonts w:ascii="Times New Roman" w:eastAsia="Times New Roman" w:hAnsi="Times New Roman" w:cs="Times New Roman"/>
              </w:rPr>
              <w:t>0</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(66%)</w:t>
            </w:r>
            <w:r w:rsidRPr="00B02E43">
              <w:rPr>
                <w:rFonts w:ascii="Times New Roman" w:eastAsia="Times New Roman" w:hAnsi="Times New Roman" w:cs="Times New Roman"/>
                <w:vertAlign w:val="superscript"/>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271BAF4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17</w:t>
            </w:r>
            <w:r w:rsidR="00096BF0" w:rsidRPr="00B02E43">
              <w:rPr>
                <w:rFonts w:ascii="Times New Roman" w:eastAsia="Times New Roman" w:hAnsi="Times New Roman" w:cs="Times New Roman"/>
              </w:rPr>
              <w:t>8</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(71%)</w:t>
            </w:r>
          </w:p>
        </w:tc>
        <w:tc>
          <w:tcPr>
            <w:tcW w:w="1162" w:type="dxa"/>
            <w:tcBorders>
              <w:top w:val="single" w:sz="4" w:space="0" w:color="000000"/>
              <w:left w:val="single" w:sz="4" w:space="0" w:color="000000"/>
              <w:bottom w:val="single" w:sz="4" w:space="0" w:color="000000"/>
              <w:right w:val="single" w:sz="4" w:space="0" w:color="000000"/>
            </w:tcBorders>
            <w:vAlign w:val="center"/>
          </w:tcPr>
          <w:p w14:paraId="6C1FDE3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19</w:t>
            </w:r>
            <w:r w:rsidR="00096BF0" w:rsidRPr="00B02E43">
              <w:rPr>
                <w:rFonts w:ascii="Times New Roman" w:eastAsia="Times New Roman" w:hAnsi="Times New Roman" w:cs="Times New Roman"/>
              </w:rPr>
              <w:t>1</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(79%)</w:t>
            </w:r>
          </w:p>
        </w:tc>
      </w:tr>
      <w:tr w:rsidR="008A6601" w:rsidRPr="00B02E43" w14:paraId="516C8C86"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130AD5BB"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Respons op PASI-9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N (%)</w:t>
            </w:r>
          </w:p>
        </w:tc>
        <w:tc>
          <w:tcPr>
            <w:tcW w:w="1133" w:type="dxa"/>
            <w:tcBorders>
              <w:top w:val="single" w:sz="4" w:space="0" w:color="000000"/>
              <w:left w:val="single" w:sz="4" w:space="0" w:color="000000"/>
              <w:bottom w:val="single" w:sz="4" w:space="0" w:color="000000"/>
              <w:right w:val="single" w:sz="4" w:space="0" w:color="000000"/>
            </w:tcBorders>
            <w:vAlign w:val="center"/>
          </w:tcPr>
          <w:p w14:paraId="21B6262D"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w:t>
            </w:r>
            <w:r w:rsidR="000379A9"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(2%)</w:t>
            </w:r>
          </w:p>
        </w:tc>
        <w:tc>
          <w:tcPr>
            <w:tcW w:w="1277" w:type="dxa"/>
            <w:tcBorders>
              <w:top w:val="single" w:sz="4" w:space="0" w:color="000000"/>
              <w:left w:val="single" w:sz="4" w:space="0" w:color="000000"/>
              <w:bottom w:val="single" w:sz="4" w:space="0" w:color="000000"/>
              <w:right w:val="single" w:sz="4" w:space="0" w:color="000000"/>
            </w:tcBorders>
            <w:vAlign w:val="center"/>
          </w:tcPr>
          <w:p w14:paraId="63E34B8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6</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(42%)</w:t>
            </w:r>
            <w:r w:rsidRPr="00B02E43">
              <w:rPr>
                <w:rFonts w:ascii="Times New Roman" w:eastAsia="Times New Roman" w:hAnsi="Times New Roman" w:cs="Times New Roman"/>
                <w:vertAlign w:val="superscript"/>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21D4BF2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4</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(37%)</w:t>
            </w:r>
            <w:r w:rsidRPr="00B02E43">
              <w:rPr>
                <w:rFonts w:ascii="Times New Roman" w:eastAsia="Times New Roman" w:hAnsi="Times New Roman" w:cs="Times New Roman"/>
                <w:vertAlign w:val="superscript"/>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79B5F77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12</w:t>
            </w:r>
            <w:r w:rsidR="00096BF0" w:rsidRPr="00B02E43">
              <w:rPr>
                <w:rFonts w:ascii="Times New Roman" w:eastAsia="Times New Roman" w:hAnsi="Times New Roman" w:cs="Times New Roman"/>
              </w:rPr>
              <w:t>3</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(49%)</w:t>
            </w:r>
          </w:p>
        </w:tc>
        <w:tc>
          <w:tcPr>
            <w:tcW w:w="1162" w:type="dxa"/>
            <w:tcBorders>
              <w:top w:val="single" w:sz="4" w:space="0" w:color="000000"/>
              <w:left w:val="single" w:sz="4" w:space="0" w:color="000000"/>
              <w:bottom w:val="single" w:sz="4" w:space="0" w:color="000000"/>
              <w:right w:val="single" w:sz="4" w:space="0" w:color="000000"/>
            </w:tcBorders>
            <w:vAlign w:val="center"/>
          </w:tcPr>
          <w:p w14:paraId="54E4325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13</w:t>
            </w:r>
            <w:r w:rsidR="00096BF0" w:rsidRPr="00B02E43">
              <w:rPr>
                <w:rFonts w:ascii="Times New Roman" w:eastAsia="Times New Roman" w:hAnsi="Times New Roman" w:cs="Times New Roman"/>
              </w:rPr>
              <w:t>5</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(56%)</w:t>
            </w:r>
          </w:p>
        </w:tc>
      </w:tr>
      <w:tr w:rsidR="008A6601" w:rsidRPr="00B02E43" w14:paraId="22CD1358"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4C57C4C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PGAb ‘verdwenen’ of</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‘minimaal’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5E23CBF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0</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(4%)</w:t>
            </w:r>
          </w:p>
        </w:tc>
        <w:tc>
          <w:tcPr>
            <w:tcW w:w="1277" w:type="dxa"/>
            <w:tcBorders>
              <w:top w:val="single" w:sz="4" w:space="0" w:color="000000"/>
              <w:left w:val="single" w:sz="4" w:space="0" w:color="000000"/>
              <w:bottom w:val="single" w:sz="4" w:space="0" w:color="000000"/>
              <w:right w:val="single" w:sz="4" w:space="0" w:color="000000"/>
            </w:tcBorders>
            <w:vAlign w:val="center"/>
          </w:tcPr>
          <w:p w14:paraId="1E53E6B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15</w:t>
            </w:r>
            <w:r w:rsidR="00096BF0" w:rsidRPr="00B02E43">
              <w:rPr>
                <w:rFonts w:ascii="Times New Roman" w:eastAsia="Times New Roman" w:hAnsi="Times New Roman" w:cs="Times New Roman"/>
              </w:rPr>
              <w:t>1</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(59%)</w:t>
            </w:r>
            <w:r w:rsidRPr="00B02E43">
              <w:rPr>
                <w:rFonts w:ascii="Times New Roman" w:eastAsia="Times New Roman" w:hAnsi="Times New Roman" w:cs="Times New Roman"/>
                <w:vertAlign w:val="superscript"/>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13C6F89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15</w:t>
            </w:r>
            <w:r w:rsidR="00096BF0" w:rsidRPr="00B02E43">
              <w:rPr>
                <w:rFonts w:ascii="Times New Roman" w:eastAsia="Times New Roman" w:hAnsi="Times New Roman" w:cs="Times New Roman"/>
              </w:rPr>
              <w:t>6</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(61%)</w:t>
            </w:r>
            <w:r w:rsidRPr="00B02E43">
              <w:rPr>
                <w:rFonts w:ascii="Times New Roman" w:eastAsia="Times New Roman" w:hAnsi="Times New Roman" w:cs="Times New Roman"/>
                <w:vertAlign w:val="superscript"/>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533B60D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14</w:t>
            </w:r>
            <w:r w:rsidR="00096BF0" w:rsidRPr="00B02E43">
              <w:rPr>
                <w:rFonts w:ascii="Times New Roman" w:eastAsia="Times New Roman" w:hAnsi="Times New Roman" w:cs="Times New Roman"/>
              </w:rPr>
              <w:t>6</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(58%)</w:t>
            </w:r>
          </w:p>
        </w:tc>
        <w:tc>
          <w:tcPr>
            <w:tcW w:w="1162" w:type="dxa"/>
            <w:tcBorders>
              <w:top w:val="single" w:sz="4" w:space="0" w:color="000000"/>
              <w:left w:val="single" w:sz="4" w:space="0" w:color="000000"/>
              <w:bottom w:val="single" w:sz="4" w:space="0" w:color="000000"/>
              <w:right w:val="single" w:sz="4" w:space="0" w:color="000000"/>
            </w:tcBorders>
            <w:vAlign w:val="center"/>
          </w:tcPr>
          <w:p w14:paraId="27FFFE5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16</w:t>
            </w:r>
            <w:r w:rsidR="00096BF0" w:rsidRPr="00B02E43">
              <w:rPr>
                <w:rFonts w:ascii="Times New Roman" w:eastAsia="Times New Roman" w:hAnsi="Times New Roman" w:cs="Times New Roman"/>
              </w:rPr>
              <w:t>0</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(66%)</w:t>
            </w:r>
          </w:p>
        </w:tc>
      </w:tr>
      <w:tr w:rsidR="008A6601" w:rsidRPr="00B02E43" w14:paraId="0237B9A2"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306BD23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Aantal patiënten ≤</w:t>
            </w:r>
            <w:r w:rsidR="00EA4A2B"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w:t>
            </w:r>
          </w:p>
        </w:tc>
        <w:tc>
          <w:tcPr>
            <w:tcW w:w="1133" w:type="dxa"/>
            <w:tcBorders>
              <w:top w:val="single" w:sz="4" w:space="0" w:color="000000"/>
              <w:left w:val="single" w:sz="4" w:space="0" w:color="000000"/>
              <w:bottom w:val="single" w:sz="4" w:space="0" w:color="000000"/>
              <w:right w:val="single" w:sz="4" w:space="0" w:color="000000"/>
            </w:tcBorders>
            <w:vAlign w:val="center"/>
          </w:tcPr>
          <w:p w14:paraId="336D3BA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166</w:t>
            </w:r>
          </w:p>
        </w:tc>
        <w:tc>
          <w:tcPr>
            <w:tcW w:w="1277" w:type="dxa"/>
            <w:tcBorders>
              <w:top w:val="single" w:sz="4" w:space="0" w:color="000000"/>
              <w:left w:val="single" w:sz="4" w:space="0" w:color="000000"/>
              <w:bottom w:val="single" w:sz="4" w:space="0" w:color="000000"/>
              <w:right w:val="single" w:sz="4" w:space="0" w:color="000000"/>
            </w:tcBorders>
            <w:vAlign w:val="center"/>
          </w:tcPr>
          <w:p w14:paraId="0095AF0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168</w:t>
            </w:r>
          </w:p>
        </w:tc>
        <w:tc>
          <w:tcPr>
            <w:tcW w:w="1301" w:type="dxa"/>
            <w:tcBorders>
              <w:top w:val="single" w:sz="4" w:space="0" w:color="000000"/>
              <w:left w:val="single" w:sz="4" w:space="0" w:color="000000"/>
              <w:bottom w:val="single" w:sz="4" w:space="0" w:color="000000"/>
              <w:right w:val="single" w:sz="4" w:space="0" w:color="000000"/>
            </w:tcBorders>
            <w:vAlign w:val="center"/>
          </w:tcPr>
          <w:p w14:paraId="0967D4E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164</w:t>
            </w:r>
          </w:p>
        </w:tc>
        <w:tc>
          <w:tcPr>
            <w:tcW w:w="1222" w:type="dxa"/>
            <w:tcBorders>
              <w:top w:val="single" w:sz="4" w:space="0" w:color="000000"/>
              <w:left w:val="single" w:sz="4" w:space="0" w:color="000000"/>
              <w:bottom w:val="single" w:sz="4" w:space="0" w:color="000000"/>
              <w:right w:val="single" w:sz="4" w:space="0" w:color="000000"/>
            </w:tcBorders>
            <w:vAlign w:val="center"/>
          </w:tcPr>
          <w:p w14:paraId="6F5FF22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164</w:t>
            </w:r>
          </w:p>
        </w:tc>
        <w:tc>
          <w:tcPr>
            <w:tcW w:w="1162" w:type="dxa"/>
            <w:tcBorders>
              <w:top w:val="single" w:sz="4" w:space="0" w:color="000000"/>
              <w:left w:val="single" w:sz="4" w:space="0" w:color="000000"/>
              <w:bottom w:val="single" w:sz="4" w:space="0" w:color="000000"/>
              <w:right w:val="single" w:sz="4" w:space="0" w:color="000000"/>
            </w:tcBorders>
            <w:vAlign w:val="center"/>
          </w:tcPr>
          <w:p w14:paraId="4ED9525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153</w:t>
            </w:r>
          </w:p>
        </w:tc>
      </w:tr>
      <w:tr w:rsidR="008A6601" w:rsidRPr="00B02E43" w14:paraId="5ABED842"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2ED924EA"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PASI-75-respons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5B69ED2A"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379A9"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(4%)</w:t>
            </w:r>
          </w:p>
        </w:tc>
        <w:tc>
          <w:tcPr>
            <w:tcW w:w="1277" w:type="dxa"/>
            <w:tcBorders>
              <w:top w:val="single" w:sz="4" w:space="0" w:color="000000"/>
              <w:left w:val="single" w:sz="4" w:space="0" w:color="000000"/>
              <w:bottom w:val="single" w:sz="4" w:space="0" w:color="000000"/>
              <w:right w:val="single" w:sz="4" w:space="0" w:color="000000"/>
            </w:tcBorders>
            <w:vAlign w:val="center"/>
          </w:tcPr>
          <w:p w14:paraId="09BC520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12</w:t>
            </w:r>
            <w:r w:rsidR="00096BF0" w:rsidRPr="00B02E43">
              <w:rPr>
                <w:rFonts w:ascii="Times New Roman" w:eastAsia="Times New Roman" w:hAnsi="Times New Roman" w:cs="Times New Roman"/>
              </w:rPr>
              <w:t>4</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(74%)</w:t>
            </w:r>
          </w:p>
        </w:tc>
        <w:tc>
          <w:tcPr>
            <w:tcW w:w="1301" w:type="dxa"/>
            <w:tcBorders>
              <w:top w:val="single" w:sz="4" w:space="0" w:color="000000"/>
              <w:left w:val="single" w:sz="4" w:space="0" w:color="000000"/>
              <w:bottom w:val="single" w:sz="4" w:space="0" w:color="000000"/>
              <w:right w:val="single" w:sz="4" w:space="0" w:color="000000"/>
            </w:tcBorders>
            <w:vAlign w:val="center"/>
          </w:tcPr>
          <w:p w14:paraId="18A3B45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7</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(65%)</w:t>
            </w:r>
          </w:p>
        </w:tc>
        <w:tc>
          <w:tcPr>
            <w:tcW w:w="1222" w:type="dxa"/>
            <w:tcBorders>
              <w:top w:val="single" w:sz="4" w:space="0" w:color="000000"/>
              <w:left w:val="single" w:sz="4" w:space="0" w:color="000000"/>
              <w:bottom w:val="single" w:sz="4" w:space="0" w:color="000000"/>
              <w:right w:val="single" w:sz="4" w:space="0" w:color="000000"/>
            </w:tcBorders>
            <w:vAlign w:val="center"/>
          </w:tcPr>
          <w:p w14:paraId="5B4ACA6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13</w:t>
            </w:r>
            <w:r w:rsidR="00096BF0" w:rsidRPr="00B02E43">
              <w:rPr>
                <w:rFonts w:ascii="Times New Roman" w:eastAsia="Times New Roman" w:hAnsi="Times New Roman" w:cs="Times New Roman"/>
              </w:rPr>
              <w:t>0</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(79%)</w:t>
            </w:r>
          </w:p>
        </w:tc>
        <w:tc>
          <w:tcPr>
            <w:tcW w:w="1162" w:type="dxa"/>
            <w:tcBorders>
              <w:top w:val="single" w:sz="4" w:space="0" w:color="000000"/>
              <w:left w:val="single" w:sz="4" w:space="0" w:color="000000"/>
              <w:bottom w:val="single" w:sz="4" w:space="0" w:color="000000"/>
              <w:right w:val="single" w:sz="4" w:space="0" w:color="000000"/>
            </w:tcBorders>
            <w:vAlign w:val="center"/>
          </w:tcPr>
          <w:p w14:paraId="5F44500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12</w:t>
            </w:r>
            <w:r w:rsidR="00096BF0" w:rsidRPr="00B02E43">
              <w:rPr>
                <w:rFonts w:ascii="Times New Roman" w:eastAsia="Times New Roman" w:hAnsi="Times New Roman" w:cs="Times New Roman"/>
              </w:rPr>
              <w:t>4</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(81%)</w:t>
            </w:r>
          </w:p>
        </w:tc>
      </w:tr>
      <w:tr w:rsidR="008A6601" w:rsidRPr="00B02E43" w14:paraId="3E05165C"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667B534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Aantal patiënten &gt;</w:t>
            </w:r>
            <w:r w:rsidR="00EA4A2B"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w:t>
            </w:r>
          </w:p>
        </w:tc>
        <w:tc>
          <w:tcPr>
            <w:tcW w:w="1133" w:type="dxa"/>
            <w:tcBorders>
              <w:top w:val="single" w:sz="4" w:space="0" w:color="000000"/>
              <w:left w:val="single" w:sz="4" w:space="0" w:color="000000"/>
              <w:bottom w:val="single" w:sz="4" w:space="0" w:color="000000"/>
              <w:right w:val="single" w:sz="4" w:space="0" w:color="000000"/>
            </w:tcBorders>
            <w:vAlign w:val="center"/>
          </w:tcPr>
          <w:p w14:paraId="243611C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89</w:t>
            </w:r>
          </w:p>
        </w:tc>
        <w:tc>
          <w:tcPr>
            <w:tcW w:w="1277" w:type="dxa"/>
            <w:tcBorders>
              <w:top w:val="single" w:sz="4" w:space="0" w:color="000000"/>
              <w:left w:val="single" w:sz="4" w:space="0" w:color="000000"/>
              <w:bottom w:val="single" w:sz="4" w:space="0" w:color="000000"/>
              <w:right w:val="single" w:sz="4" w:space="0" w:color="000000"/>
            </w:tcBorders>
            <w:vAlign w:val="center"/>
          </w:tcPr>
          <w:p w14:paraId="4954AA0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87</w:t>
            </w:r>
          </w:p>
        </w:tc>
        <w:tc>
          <w:tcPr>
            <w:tcW w:w="1301" w:type="dxa"/>
            <w:tcBorders>
              <w:top w:val="single" w:sz="4" w:space="0" w:color="000000"/>
              <w:left w:val="single" w:sz="4" w:space="0" w:color="000000"/>
              <w:bottom w:val="single" w:sz="4" w:space="0" w:color="000000"/>
              <w:right w:val="single" w:sz="4" w:space="0" w:color="000000"/>
            </w:tcBorders>
            <w:vAlign w:val="center"/>
          </w:tcPr>
          <w:p w14:paraId="500AB05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92</w:t>
            </w:r>
          </w:p>
        </w:tc>
        <w:tc>
          <w:tcPr>
            <w:tcW w:w="1222" w:type="dxa"/>
            <w:tcBorders>
              <w:top w:val="single" w:sz="4" w:space="0" w:color="000000"/>
              <w:left w:val="single" w:sz="4" w:space="0" w:color="000000"/>
              <w:bottom w:val="single" w:sz="4" w:space="0" w:color="000000"/>
              <w:right w:val="single" w:sz="4" w:space="0" w:color="000000"/>
            </w:tcBorders>
            <w:vAlign w:val="center"/>
          </w:tcPr>
          <w:p w14:paraId="451CF55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86</w:t>
            </w:r>
          </w:p>
        </w:tc>
        <w:tc>
          <w:tcPr>
            <w:tcW w:w="1162" w:type="dxa"/>
            <w:tcBorders>
              <w:top w:val="single" w:sz="4" w:space="0" w:color="000000"/>
              <w:left w:val="single" w:sz="4" w:space="0" w:color="000000"/>
              <w:bottom w:val="single" w:sz="4" w:space="0" w:color="000000"/>
              <w:right w:val="single" w:sz="4" w:space="0" w:color="000000"/>
            </w:tcBorders>
            <w:vAlign w:val="center"/>
          </w:tcPr>
          <w:p w14:paraId="02FCF9B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90</w:t>
            </w:r>
          </w:p>
        </w:tc>
      </w:tr>
      <w:tr w:rsidR="008A6601" w:rsidRPr="00B02E43" w14:paraId="4329CB0E"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64378D55"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PASI-75-respons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4235D26A"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379A9"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(2%)</w:t>
            </w:r>
          </w:p>
        </w:tc>
        <w:tc>
          <w:tcPr>
            <w:tcW w:w="1277" w:type="dxa"/>
            <w:tcBorders>
              <w:top w:val="single" w:sz="4" w:space="0" w:color="000000"/>
              <w:left w:val="single" w:sz="4" w:space="0" w:color="000000"/>
              <w:bottom w:val="single" w:sz="4" w:space="0" w:color="000000"/>
              <w:right w:val="single" w:sz="4" w:space="0" w:color="000000"/>
            </w:tcBorders>
            <w:vAlign w:val="center"/>
          </w:tcPr>
          <w:p w14:paraId="25D612D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7</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(54%)</w:t>
            </w:r>
          </w:p>
        </w:tc>
        <w:tc>
          <w:tcPr>
            <w:tcW w:w="1301" w:type="dxa"/>
            <w:tcBorders>
              <w:top w:val="single" w:sz="4" w:space="0" w:color="000000"/>
              <w:left w:val="single" w:sz="4" w:space="0" w:color="000000"/>
              <w:bottom w:val="single" w:sz="4" w:space="0" w:color="000000"/>
              <w:right w:val="single" w:sz="4" w:space="0" w:color="000000"/>
            </w:tcBorders>
            <w:vAlign w:val="center"/>
          </w:tcPr>
          <w:p w14:paraId="209E606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3</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(68%)</w:t>
            </w:r>
          </w:p>
        </w:tc>
        <w:tc>
          <w:tcPr>
            <w:tcW w:w="1222" w:type="dxa"/>
            <w:tcBorders>
              <w:top w:val="single" w:sz="4" w:space="0" w:color="000000"/>
              <w:left w:val="single" w:sz="4" w:space="0" w:color="000000"/>
              <w:bottom w:val="single" w:sz="4" w:space="0" w:color="000000"/>
              <w:right w:val="single" w:sz="4" w:space="0" w:color="000000"/>
            </w:tcBorders>
            <w:vAlign w:val="center"/>
          </w:tcPr>
          <w:p w14:paraId="76E5517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8</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(56%)</w:t>
            </w:r>
          </w:p>
        </w:tc>
        <w:tc>
          <w:tcPr>
            <w:tcW w:w="1162" w:type="dxa"/>
            <w:tcBorders>
              <w:top w:val="single" w:sz="4" w:space="0" w:color="000000"/>
              <w:left w:val="single" w:sz="4" w:space="0" w:color="000000"/>
              <w:bottom w:val="single" w:sz="4" w:space="0" w:color="000000"/>
              <w:right w:val="single" w:sz="4" w:space="0" w:color="000000"/>
            </w:tcBorders>
            <w:vAlign w:val="center"/>
          </w:tcPr>
          <w:p w14:paraId="5674353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7</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(74%)</w:t>
            </w:r>
          </w:p>
        </w:tc>
      </w:tr>
      <w:tr w:rsidR="008A6601" w:rsidRPr="00B02E43" w14:paraId="38F8421F"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355FB6A5" w14:textId="77777777" w:rsidR="008A6601" w:rsidRPr="00B02E43" w:rsidRDefault="008A6601" w:rsidP="0077779E">
            <w:pPr>
              <w:widowControl/>
              <w:spacing w:after="0" w:line="240" w:lineRule="auto"/>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3EEBA9F" w14:textId="77777777" w:rsidR="008A6601" w:rsidRPr="00B02E43" w:rsidRDefault="008A6601" w:rsidP="0077779E">
            <w:pPr>
              <w:widowControl/>
              <w:spacing w:after="0" w:line="240" w:lineRule="auto"/>
              <w:jc w:val="center"/>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87A4811" w14:textId="77777777" w:rsidR="008A6601" w:rsidRPr="00B02E43" w:rsidRDefault="008A6601" w:rsidP="0077779E">
            <w:pPr>
              <w:widowControl/>
              <w:spacing w:after="0" w:line="240" w:lineRule="auto"/>
              <w:jc w:val="center"/>
              <w:rPr>
                <w:rFonts w:ascii="Times New Roman" w:hAnsi="Times New Roman" w:cs="Times New Roman"/>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362B9A01" w14:textId="77777777" w:rsidR="008A6601" w:rsidRPr="00B02E43" w:rsidRDefault="008A6601" w:rsidP="0077779E">
            <w:pPr>
              <w:widowControl/>
              <w:spacing w:after="0" w:line="240" w:lineRule="auto"/>
              <w:jc w:val="center"/>
              <w:rPr>
                <w:rFonts w:ascii="Times New Roman" w:hAnsi="Times New Roman" w:cs="Times New Roman"/>
              </w:rPr>
            </w:pPr>
          </w:p>
        </w:tc>
        <w:tc>
          <w:tcPr>
            <w:tcW w:w="1222" w:type="dxa"/>
            <w:tcBorders>
              <w:top w:val="single" w:sz="4" w:space="0" w:color="000000"/>
              <w:left w:val="single" w:sz="4" w:space="0" w:color="000000"/>
              <w:bottom w:val="single" w:sz="4" w:space="0" w:color="000000"/>
              <w:right w:val="single" w:sz="4" w:space="0" w:color="000000"/>
            </w:tcBorders>
            <w:vAlign w:val="center"/>
          </w:tcPr>
          <w:p w14:paraId="41BFEC6F" w14:textId="77777777" w:rsidR="008A6601" w:rsidRPr="00B02E43" w:rsidRDefault="008A6601" w:rsidP="0077779E">
            <w:pPr>
              <w:widowControl/>
              <w:spacing w:after="0" w:line="240" w:lineRule="auto"/>
              <w:jc w:val="center"/>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7ADE3084" w14:textId="77777777" w:rsidR="008A6601" w:rsidRPr="00B02E43" w:rsidRDefault="008A6601" w:rsidP="0077779E">
            <w:pPr>
              <w:widowControl/>
              <w:spacing w:after="0" w:line="240" w:lineRule="auto"/>
              <w:jc w:val="center"/>
              <w:rPr>
                <w:rFonts w:ascii="Times New Roman" w:hAnsi="Times New Roman" w:cs="Times New Roman"/>
              </w:rPr>
            </w:pPr>
          </w:p>
        </w:tc>
      </w:tr>
      <w:tr w:rsidR="008A6601" w:rsidRPr="00B02E43" w14:paraId="1AC5F776"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270D770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Psoriasis-studie</w:t>
            </w:r>
            <w:r w:rsidR="00EA4A2B" w:rsidRPr="00B02E43">
              <w:rPr>
                <w:rFonts w:ascii="Times New Roman" w:eastAsia="Times New Roman" w:hAnsi="Times New Roman" w:cs="Times New Roman"/>
                <w:b/>
                <w:bCs/>
              </w:rPr>
              <w:t> </w:t>
            </w:r>
            <w:r w:rsidRPr="00B02E43">
              <w:rPr>
                <w:rFonts w:ascii="Times New Roman" w:eastAsia="Times New Roman" w:hAnsi="Times New Roman" w:cs="Times New Roman"/>
                <w:b/>
                <w:bCs/>
              </w:rPr>
              <w:t>2</w:t>
            </w:r>
          </w:p>
        </w:tc>
        <w:tc>
          <w:tcPr>
            <w:tcW w:w="1133" w:type="dxa"/>
            <w:tcBorders>
              <w:top w:val="single" w:sz="4" w:space="0" w:color="000000"/>
              <w:left w:val="single" w:sz="4" w:space="0" w:color="000000"/>
              <w:bottom w:val="single" w:sz="4" w:space="0" w:color="000000"/>
              <w:right w:val="single" w:sz="4" w:space="0" w:color="000000"/>
            </w:tcBorders>
            <w:vAlign w:val="center"/>
          </w:tcPr>
          <w:p w14:paraId="4A9B2FBD" w14:textId="77777777" w:rsidR="008A6601" w:rsidRPr="00B02E43" w:rsidRDefault="008A6601" w:rsidP="0077779E">
            <w:pPr>
              <w:widowControl/>
              <w:spacing w:after="0" w:line="240" w:lineRule="auto"/>
              <w:jc w:val="center"/>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3E833F5A" w14:textId="77777777" w:rsidR="008A6601" w:rsidRPr="00B02E43" w:rsidRDefault="008A6601" w:rsidP="0077779E">
            <w:pPr>
              <w:widowControl/>
              <w:spacing w:after="0" w:line="240" w:lineRule="auto"/>
              <w:jc w:val="center"/>
              <w:rPr>
                <w:rFonts w:ascii="Times New Roman" w:hAnsi="Times New Roman" w:cs="Times New Roman"/>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4C22236E" w14:textId="77777777" w:rsidR="008A6601" w:rsidRPr="00B02E43" w:rsidRDefault="008A6601" w:rsidP="0077779E">
            <w:pPr>
              <w:widowControl/>
              <w:spacing w:after="0" w:line="240" w:lineRule="auto"/>
              <w:jc w:val="center"/>
              <w:rPr>
                <w:rFonts w:ascii="Times New Roman" w:hAnsi="Times New Roman" w:cs="Times New Roman"/>
              </w:rPr>
            </w:pPr>
          </w:p>
        </w:tc>
        <w:tc>
          <w:tcPr>
            <w:tcW w:w="1222" w:type="dxa"/>
            <w:tcBorders>
              <w:top w:val="single" w:sz="4" w:space="0" w:color="000000"/>
              <w:left w:val="single" w:sz="4" w:space="0" w:color="000000"/>
              <w:bottom w:val="single" w:sz="4" w:space="0" w:color="000000"/>
              <w:right w:val="single" w:sz="4" w:space="0" w:color="000000"/>
            </w:tcBorders>
            <w:vAlign w:val="center"/>
          </w:tcPr>
          <w:p w14:paraId="54B61497" w14:textId="77777777" w:rsidR="008A6601" w:rsidRPr="00B02E43" w:rsidRDefault="008A6601" w:rsidP="0077779E">
            <w:pPr>
              <w:widowControl/>
              <w:spacing w:after="0" w:line="240" w:lineRule="auto"/>
              <w:jc w:val="center"/>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6840D8B1" w14:textId="77777777" w:rsidR="008A6601" w:rsidRPr="00B02E43" w:rsidRDefault="008A6601" w:rsidP="0077779E">
            <w:pPr>
              <w:widowControl/>
              <w:spacing w:after="0" w:line="240" w:lineRule="auto"/>
              <w:jc w:val="center"/>
              <w:rPr>
                <w:rFonts w:ascii="Times New Roman" w:hAnsi="Times New Roman" w:cs="Times New Roman"/>
              </w:rPr>
            </w:pPr>
          </w:p>
        </w:tc>
      </w:tr>
      <w:tr w:rsidR="008A6601" w:rsidRPr="00B02E43" w14:paraId="084AF94D"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37B338B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Aantal gerandomiseerde</w:t>
            </w:r>
          </w:p>
          <w:p w14:paraId="7192BB6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patiënten</w:t>
            </w:r>
          </w:p>
        </w:tc>
        <w:tc>
          <w:tcPr>
            <w:tcW w:w="1133" w:type="dxa"/>
            <w:tcBorders>
              <w:top w:val="single" w:sz="4" w:space="0" w:color="000000"/>
              <w:left w:val="single" w:sz="4" w:space="0" w:color="000000"/>
              <w:bottom w:val="single" w:sz="4" w:space="0" w:color="000000"/>
              <w:right w:val="single" w:sz="4" w:space="0" w:color="000000"/>
            </w:tcBorders>
            <w:vAlign w:val="center"/>
          </w:tcPr>
          <w:p w14:paraId="252D891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410</w:t>
            </w:r>
          </w:p>
        </w:tc>
        <w:tc>
          <w:tcPr>
            <w:tcW w:w="1277" w:type="dxa"/>
            <w:tcBorders>
              <w:top w:val="single" w:sz="4" w:space="0" w:color="000000"/>
              <w:left w:val="single" w:sz="4" w:space="0" w:color="000000"/>
              <w:bottom w:val="single" w:sz="4" w:space="0" w:color="000000"/>
              <w:right w:val="single" w:sz="4" w:space="0" w:color="000000"/>
            </w:tcBorders>
            <w:vAlign w:val="center"/>
          </w:tcPr>
          <w:p w14:paraId="5EEFE87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409</w:t>
            </w:r>
          </w:p>
        </w:tc>
        <w:tc>
          <w:tcPr>
            <w:tcW w:w="1301" w:type="dxa"/>
            <w:tcBorders>
              <w:top w:val="single" w:sz="4" w:space="0" w:color="000000"/>
              <w:left w:val="single" w:sz="4" w:space="0" w:color="000000"/>
              <w:bottom w:val="single" w:sz="4" w:space="0" w:color="000000"/>
              <w:right w:val="single" w:sz="4" w:space="0" w:color="000000"/>
            </w:tcBorders>
            <w:vAlign w:val="center"/>
          </w:tcPr>
          <w:p w14:paraId="34B67CF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411</w:t>
            </w:r>
          </w:p>
        </w:tc>
        <w:tc>
          <w:tcPr>
            <w:tcW w:w="1222" w:type="dxa"/>
            <w:tcBorders>
              <w:top w:val="single" w:sz="4" w:space="0" w:color="000000"/>
              <w:left w:val="single" w:sz="4" w:space="0" w:color="000000"/>
              <w:bottom w:val="single" w:sz="4" w:space="0" w:color="000000"/>
              <w:right w:val="single" w:sz="4" w:space="0" w:color="000000"/>
            </w:tcBorders>
            <w:vAlign w:val="center"/>
          </w:tcPr>
          <w:p w14:paraId="57E4F81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397</w:t>
            </w:r>
          </w:p>
        </w:tc>
        <w:tc>
          <w:tcPr>
            <w:tcW w:w="1162" w:type="dxa"/>
            <w:tcBorders>
              <w:top w:val="single" w:sz="4" w:space="0" w:color="000000"/>
              <w:left w:val="single" w:sz="4" w:space="0" w:color="000000"/>
              <w:bottom w:val="single" w:sz="4" w:space="0" w:color="000000"/>
              <w:right w:val="single" w:sz="4" w:space="0" w:color="000000"/>
            </w:tcBorders>
            <w:vAlign w:val="center"/>
          </w:tcPr>
          <w:p w14:paraId="060EFEA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400</w:t>
            </w:r>
          </w:p>
        </w:tc>
      </w:tr>
      <w:tr w:rsidR="008A6601" w:rsidRPr="00B02E43" w14:paraId="68EA0531"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3F4AA2CA"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Respons op PASI-5</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N (%)</w:t>
            </w:r>
          </w:p>
        </w:tc>
        <w:tc>
          <w:tcPr>
            <w:tcW w:w="1133" w:type="dxa"/>
            <w:tcBorders>
              <w:top w:val="single" w:sz="4" w:space="0" w:color="000000"/>
              <w:left w:val="single" w:sz="4" w:space="0" w:color="000000"/>
              <w:bottom w:val="single" w:sz="4" w:space="0" w:color="000000"/>
              <w:right w:val="single" w:sz="4" w:space="0" w:color="000000"/>
            </w:tcBorders>
            <w:vAlign w:val="center"/>
          </w:tcPr>
          <w:p w14:paraId="2D53F27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1</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(10%)</w:t>
            </w:r>
          </w:p>
        </w:tc>
        <w:tc>
          <w:tcPr>
            <w:tcW w:w="1277" w:type="dxa"/>
            <w:tcBorders>
              <w:top w:val="single" w:sz="4" w:space="0" w:color="000000"/>
              <w:left w:val="single" w:sz="4" w:space="0" w:color="000000"/>
              <w:bottom w:val="single" w:sz="4" w:space="0" w:color="000000"/>
              <w:right w:val="single" w:sz="4" w:space="0" w:color="000000"/>
            </w:tcBorders>
            <w:vAlign w:val="center"/>
          </w:tcPr>
          <w:p w14:paraId="088A1D0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34</w:t>
            </w:r>
            <w:r w:rsidR="00096BF0" w:rsidRPr="00B02E43">
              <w:rPr>
                <w:rFonts w:ascii="Times New Roman" w:eastAsia="Times New Roman" w:hAnsi="Times New Roman" w:cs="Times New Roman"/>
              </w:rPr>
              <w:t>2</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(84%)</w:t>
            </w:r>
            <w:r w:rsidRPr="00B02E43">
              <w:rPr>
                <w:rFonts w:ascii="Times New Roman" w:eastAsia="Times New Roman" w:hAnsi="Times New Roman" w:cs="Times New Roman"/>
                <w:vertAlign w:val="superscript"/>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3588157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36</w:t>
            </w:r>
            <w:r w:rsidR="00096BF0" w:rsidRPr="00B02E43">
              <w:rPr>
                <w:rFonts w:ascii="Times New Roman" w:eastAsia="Times New Roman" w:hAnsi="Times New Roman" w:cs="Times New Roman"/>
              </w:rPr>
              <w:t>7</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(89%)</w:t>
            </w:r>
            <w:r w:rsidRPr="00B02E43">
              <w:rPr>
                <w:rFonts w:ascii="Times New Roman" w:eastAsia="Times New Roman" w:hAnsi="Times New Roman" w:cs="Times New Roman"/>
                <w:vertAlign w:val="superscript"/>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40AC6F7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36</w:t>
            </w:r>
            <w:r w:rsidR="00096BF0" w:rsidRPr="00B02E43">
              <w:rPr>
                <w:rFonts w:ascii="Times New Roman" w:eastAsia="Times New Roman" w:hAnsi="Times New Roman" w:cs="Times New Roman"/>
              </w:rPr>
              <w:t>9</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(93%)</w:t>
            </w:r>
          </w:p>
        </w:tc>
        <w:tc>
          <w:tcPr>
            <w:tcW w:w="1162" w:type="dxa"/>
            <w:tcBorders>
              <w:top w:val="single" w:sz="4" w:space="0" w:color="000000"/>
              <w:left w:val="single" w:sz="4" w:space="0" w:color="000000"/>
              <w:bottom w:val="single" w:sz="4" w:space="0" w:color="000000"/>
              <w:right w:val="single" w:sz="4" w:space="0" w:color="000000"/>
            </w:tcBorders>
            <w:vAlign w:val="center"/>
          </w:tcPr>
          <w:p w14:paraId="323CFE0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38</w:t>
            </w:r>
            <w:r w:rsidR="00096BF0" w:rsidRPr="00B02E43">
              <w:rPr>
                <w:rFonts w:ascii="Times New Roman" w:eastAsia="Times New Roman" w:hAnsi="Times New Roman" w:cs="Times New Roman"/>
              </w:rPr>
              <w:t>0</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(95%)</w:t>
            </w:r>
          </w:p>
        </w:tc>
      </w:tr>
      <w:tr w:rsidR="008A6601" w:rsidRPr="00B02E43" w14:paraId="50137766"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74D620E8"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Respons op PASI-7</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N (%)</w:t>
            </w:r>
          </w:p>
        </w:tc>
        <w:tc>
          <w:tcPr>
            <w:tcW w:w="1133" w:type="dxa"/>
            <w:tcBorders>
              <w:top w:val="single" w:sz="4" w:space="0" w:color="000000"/>
              <w:left w:val="single" w:sz="4" w:space="0" w:color="000000"/>
              <w:bottom w:val="single" w:sz="4" w:space="0" w:color="000000"/>
              <w:right w:val="single" w:sz="4" w:space="0" w:color="000000"/>
            </w:tcBorders>
            <w:vAlign w:val="center"/>
          </w:tcPr>
          <w:p w14:paraId="55B96B0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5</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(4%)</w:t>
            </w:r>
          </w:p>
        </w:tc>
        <w:tc>
          <w:tcPr>
            <w:tcW w:w="1277" w:type="dxa"/>
            <w:tcBorders>
              <w:top w:val="single" w:sz="4" w:space="0" w:color="000000"/>
              <w:left w:val="single" w:sz="4" w:space="0" w:color="000000"/>
              <w:bottom w:val="single" w:sz="4" w:space="0" w:color="000000"/>
              <w:right w:val="single" w:sz="4" w:space="0" w:color="000000"/>
            </w:tcBorders>
            <w:vAlign w:val="center"/>
          </w:tcPr>
          <w:p w14:paraId="454ACF9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27</w:t>
            </w:r>
            <w:r w:rsidR="00096BF0" w:rsidRPr="00B02E43">
              <w:rPr>
                <w:rFonts w:ascii="Times New Roman" w:eastAsia="Times New Roman" w:hAnsi="Times New Roman" w:cs="Times New Roman"/>
              </w:rPr>
              <w:t>3</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(67%)</w:t>
            </w:r>
            <w:r w:rsidRPr="00B02E43">
              <w:rPr>
                <w:rFonts w:ascii="Times New Roman" w:eastAsia="Times New Roman" w:hAnsi="Times New Roman" w:cs="Times New Roman"/>
                <w:vertAlign w:val="superscript"/>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620BBA7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31</w:t>
            </w:r>
            <w:r w:rsidR="00096BF0" w:rsidRPr="00B02E43">
              <w:rPr>
                <w:rFonts w:ascii="Times New Roman" w:eastAsia="Times New Roman" w:hAnsi="Times New Roman" w:cs="Times New Roman"/>
              </w:rPr>
              <w:t>1</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(76%)</w:t>
            </w:r>
            <w:r w:rsidRPr="00B02E43">
              <w:rPr>
                <w:rFonts w:ascii="Times New Roman" w:eastAsia="Times New Roman" w:hAnsi="Times New Roman" w:cs="Times New Roman"/>
                <w:vertAlign w:val="superscript"/>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76FD277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27</w:t>
            </w:r>
            <w:r w:rsidR="00096BF0" w:rsidRPr="00B02E43">
              <w:rPr>
                <w:rFonts w:ascii="Times New Roman" w:eastAsia="Times New Roman" w:hAnsi="Times New Roman" w:cs="Times New Roman"/>
              </w:rPr>
              <w:t>6</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(70%)</w:t>
            </w:r>
          </w:p>
        </w:tc>
        <w:tc>
          <w:tcPr>
            <w:tcW w:w="1162" w:type="dxa"/>
            <w:tcBorders>
              <w:top w:val="single" w:sz="4" w:space="0" w:color="000000"/>
              <w:left w:val="single" w:sz="4" w:space="0" w:color="000000"/>
              <w:bottom w:val="single" w:sz="4" w:space="0" w:color="000000"/>
              <w:right w:val="single" w:sz="4" w:space="0" w:color="000000"/>
            </w:tcBorders>
            <w:vAlign w:val="center"/>
          </w:tcPr>
          <w:p w14:paraId="68DF0D7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31</w:t>
            </w:r>
            <w:r w:rsidR="00096BF0" w:rsidRPr="00B02E43">
              <w:rPr>
                <w:rFonts w:ascii="Times New Roman" w:eastAsia="Times New Roman" w:hAnsi="Times New Roman" w:cs="Times New Roman"/>
              </w:rPr>
              <w:t>4</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(79%)</w:t>
            </w:r>
          </w:p>
        </w:tc>
      </w:tr>
      <w:tr w:rsidR="008A6601" w:rsidRPr="00B02E43" w14:paraId="5A0C9FE0"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15D86B9C"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Respons op PASI-9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N (%)</w:t>
            </w:r>
          </w:p>
        </w:tc>
        <w:tc>
          <w:tcPr>
            <w:tcW w:w="1133" w:type="dxa"/>
            <w:tcBorders>
              <w:top w:val="single" w:sz="4" w:space="0" w:color="000000"/>
              <w:left w:val="single" w:sz="4" w:space="0" w:color="000000"/>
              <w:bottom w:val="single" w:sz="4" w:space="0" w:color="000000"/>
              <w:right w:val="single" w:sz="4" w:space="0" w:color="000000"/>
            </w:tcBorders>
            <w:vAlign w:val="center"/>
          </w:tcPr>
          <w:p w14:paraId="2AA4F433"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379A9"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(1%)</w:t>
            </w:r>
          </w:p>
        </w:tc>
        <w:tc>
          <w:tcPr>
            <w:tcW w:w="1277" w:type="dxa"/>
            <w:tcBorders>
              <w:top w:val="single" w:sz="4" w:space="0" w:color="000000"/>
              <w:left w:val="single" w:sz="4" w:space="0" w:color="000000"/>
              <w:bottom w:val="single" w:sz="4" w:space="0" w:color="000000"/>
              <w:right w:val="single" w:sz="4" w:space="0" w:color="000000"/>
            </w:tcBorders>
            <w:vAlign w:val="center"/>
          </w:tcPr>
          <w:p w14:paraId="153908A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17</w:t>
            </w:r>
            <w:r w:rsidR="00096BF0" w:rsidRPr="00B02E43">
              <w:rPr>
                <w:rFonts w:ascii="Times New Roman" w:eastAsia="Times New Roman" w:hAnsi="Times New Roman" w:cs="Times New Roman"/>
              </w:rPr>
              <w:t>3</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(42%)</w:t>
            </w:r>
            <w:r w:rsidRPr="00B02E43">
              <w:rPr>
                <w:rFonts w:ascii="Times New Roman" w:eastAsia="Times New Roman" w:hAnsi="Times New Roman" w:cs="Times New Roman"/>
                <w:vertAlign w:val="superscript"/>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480E4E2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20</w:t>
            </w:r>
            <w:r w:rsidR="00096BF0" w:rsidRPr="00B02E43">
              <w:rPr>
                <w:rFonts w:ascii="Times New Roman" w:eastAsia="Times New Roman" w:hAnsi="Times New Roman" w:cs="Times New Roman"/>
              </w:rPr>
              <w:t>9</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(51%)</w:t>
            </w:r>
            <w:r w:rsidRPr="00B02E43">
              <w:rPr>
                <w:rFonts w:ascii="Times New Roman" w:eastAsia="Times New Roman" w:hAnsi="Times New Roman" w:cs="Times New Roman"/>
                <w:vertAlign w:val="superscript"/>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67DA0E2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17</w:t>
            </w:r>
            <w:r w:rsidR="00096BF0" w:rsidRPr="00B02E43">
              <w:rPr>
                <w:rFonts w:ascii="Times New Roman" w:eastAsia="Times New Roman" w:hAnsi="Times New Roman" w:cs="Times New Roman"/>
              </w:rPr>
              <w:t>8</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(45%)</w:t>
            </w:r>
          </w:p>
        </w:tc>
        <w:tc>
          <w:tcPr>
            <w:tcW w:w="1162" w:type="dxa"/>
            <w:tcBorders>
              <w:top w:val="single" w:sz="4" w:space="0" w:color="000000"/>
              <w:left w:val="single" w:sz="4" w:space="0" w:color="000000"/>
              <w:bottom w:val="single" w:sz="4" w:space="0" w:color="000000"/>
              <w:right w:val="single" w:sz="4" w:space="0" w:color="000000"/>
            </w:tcBorders>
            <w:vAlign w:val="center"/>
          </w:tcPr>
          <w:p w14:paraId="335EE1E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21</w:t>
            </w:r>
            <w:r w:rsidR="00096BF0" w:rsidRPr="00B02E43">
              <w:rPr>
                <w:rFonts w:ascii="Times New Roman" w:eastAsia="Times New Roman" w:hAnsi="Times New Roman" w:cs="Times New Roman"/>
              </w:rPr>
              <w:t>7</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(54%)</w:t>
            </w:r>
          </w:p>
        </w:tc>
      </w:tr>
      <w:tr w:rsidR="008A6601" w:rsidRPr="00B02E43" w14:paraId="28A2311E"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315E291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PGAb ‘verdwenen’ of</w:t>
            </w:r>
            <w:r w:rsidR="00EA4A2B" w:rsidRPr="00B02E43">
              <w:rPr>
                <w:rFonts w:ascii="Times New Roman" w:eastAsia="Times New Roman" w:hAnsi="Times New Roman" w:cs="Times New Roman"/>
              </w:rPr>
              <w:t xml:space="preserve"> </w:t>
            </w:r>
            <w:r w:rsidRPr="00B02E43">
              <w:rPr>
                <w:rFonts w:ascii="Times New Roman" w:eastAsia="Times New Roman" w:hAnsi="Times New Roman" w:cs="Times New Roman"/>
              </w:rPr>
              <w:t>‘minimaal’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045C4E7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8</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(4%)</w:t>
            </w:r>
          </w:p>
        </w:tc>
        <w:tc>
          <w:tcPr>
            <w:tcW w:w="1277" w:type="dxa"/>
            <w:tcBorders>
              <w:top w:val="single" w:sz="4" w:space="0" w:color="000000"/>
              <w:left w:val="single" w:sz="4" w:space="0" w:color="000000"/>
              <w:bottom w:val="single" w:sz="4" w:space="0" w:color="000000"/>
              <w:right w:val="single" w:sz="4" w:space="0" w:color="000000"/>
            </w:tcBorders>
            <w:vAlign w:val="center"/>
          </w:tcPr>
          <w:p w14:paraId="643A507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27</w:t>
            </w:r>
            <w:r w:rsidR="00096BF0" w:rsidRPr="00B02E43">
              <w:rPr>
                <w:rFonts w:ascii="Times New Roman" w:eastAsia="Times New Roman" w:hAnsi="Times New Roman" w:cs="Times New Roman"/>
              </w:rPr>
              <w:t>7</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(68%)</w:t>
            </w:r>
            <w:r w:rsidRPr="00B02E43">
              <w:rPr>
                <w:rFonts w:ascii="Times New Roman" w:eastAsia="Times New Roman" w:hAnsi="Times New Roman" w:cs="Times New Roman"/>
                <w:vertAlign w:val="superscript"/>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2C2ECCE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30</w:t>
            </w:r>
            <w:r w:rsidR="00096BF0" w:rsidRPr="00B02E43">
              <w:rPr>
                <w:rFonts w:ascii="Times New Roman" w:eastAsia="Times New Roman" w:hAnsi="Times New Roman" w:cs="Times New Roman"/>
              </w:rPr>
              <w:t>0</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(73%)</w:t>
            </w:r>
            <w:r w:rsidRPr="00B02E43">
              <w:rPr>
                <w:rFonts w:ascii="Times New Roman" w:eastAsia="Times New Roman" w:hAnsi="Times New Roman" w:cs="Times New Roman"/>
                <w:vertAlign w:val="superscript"/>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1A76F58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24</w:t>
            </w:r>
            <w:r w:rsidR="00096BF0" w:rsidRPr="00B02E43">
              <w:rPr>
                <w:rFonts w:ascii="Times New Roman" w:eastAsia="Times New Roman" w:hAnsi="Times New Roman" w:cs="Times New Roman"/>
              </w:rPr>
              <w:t>1</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(61%)</w:t>
            </w:r>
          </w:p>
        </w:tc>
        <w:tc>
          <w:tcPr>
            <w:tcW w:w="1162" w:type="dxa"/>
            <w:tcBorders>
              <w:top w:val="single" w:sz="4" w:space="0" w:color="000000"/>
              <w:left w:val="single" w:sz="4" w:space="0" w:color="000000"/>
              <w:bottom w:val="single" w:sz="4" w:space="0" w:color="000000"/>
              <w:right w:val="single" w:sz="4" w:space="0" w:color="000000"/>
            </w:tcBorders>
            <w:vAlign w:val="center"/>
          </w:tcPr>
          <w:p w14:paraId="60B55C4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27</w:t>
            </w:r>
            <w:r w:rsidR="00096BF0" w:rsidRPr="00B02E43">
              <w:rPr>
                <w:rFonts w:ascii="Times New Roman" w:eastAsia="Times New Roman" w:hAnsi="Times New Roman" w:cs="Times New Roman"/>
              </w:rPr>
              <w:t>9</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(70%)</w:t>
            </w:r>
          </w:p>
        </w:tc>
      </w:tr>
      <w:tr w:rsidR="008A6601" w:rsidRPr="00B02E43" w14:paraId="285C95B5"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7143022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Aantal patiënten ≤</w:t>
            </w:r>
            <w:r w:rsidR="00EA4A2B"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w:t>
            </w:r>
          </w:p>
        </w:tc>
        <w:tc>
          <w:tcPr>
            <w:tcW w:w="1133" w:type="dxa"/>
            <w:tcBorders>
              <w:top w:val="single" w:sz="4" w:space="0" w:color="000000"/>
              <w:left w:val="single" w:sz="4" w:space="0" w:color="000000"/>
              <w:bottom w:val="single" w:sz="4" w:space="0" w:color="000000"/>
              <w:right w:val="single" w:sz="4" w:space="0" w:color="000000"/>
            </w:tcBorders>
            <w:vAlign w:val="center"/>
          </w:tcPr>
          <w:p w14:paraId="32B632C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290</w:t>
            </w:r>
          </w:p>
        </w:tc>
        <w:tc>
          <w:tcPr>
            <w:tcW w:w="1277" w:type="dxa"/>
            <w:tcBorders>
              <w:top w:val="single" w:sz="4" w:space="0" w:color="000000"/>
              <w:left w:val="single" w:sz="4" w:space="0" w:color="000000"/>
              <w:bottom w:val="single" w:sz="4" w:space="0" w:color="000000"/>
              <w:right w:val="single" w:sz="4" w:space="0" w:color="000000"/>
            </w:tcBorders>
            <w:vAlign w:val="center"/>
          </w:tcPr>
          <w:p w14:paraId="12C63D4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297</w:t>
            </w:r>
          </w:p>
        </w:tc>
        <w:tc>
          <w:tcPr>
            <w:tcW w:w="1301" w:type="dxa"/>
            <w:tcBorders>
              <w:top w:val="single" w:sz="4" w:space="0" w:color="000000"/>
              <w:left w:val="single" w:sz="4" w:space="0" w:color="000000"/>
              <w:bottom w:val="single" w:sz="4" w:space="0" w:color="000000"/>
              <w:right w:val="single" w:sz="4" w:space="0" w:color="000000"/>
            </w:tcBorders>
            <w:vAlign w:val="center"/>
          </w:tcPr>
          <w:p w14:paraId="5A29AFD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289</w:t>
            </w:r>
          </w:p>
        </w:tc>
        <w:tc>
          <w:tcPr>
            <w:tcW w:w="1222" w:type="dxa"/>
            <w:tcBorders>
              <w:top w:val="single" w:sz="4" w:space="0" w:color="000000"/>
              <w:left w:val="single" w:sz="4" w:space="0" w:color="000000"/>
              <w:bottom w:val="single" w:sz="4" w:space="0" w:color="000000"/>
              <w:right w:val="single" w:sz="4" w:space="0" w:color="000000"/>
            </w:tcBorders>
            <w:vAlign w:val="center"/>
          </w:tcPr>
          <w:p w14:paraId="0C4BF69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287</w:t>
            </w:r>
          </w:p>
        </w:tc>
        <w:tc>
          <w:tcPr>
            <w:tcW w:w="1162" w:type="dxa"/>
            <w:tcBorders>
              <w:top w:val="single" w:sz="4" w:space="0" w:color="000000"/>
              <w:left w:val="single" w:sz="4" w:space="0" w:color="000000"/>
              <w:bottom w:val="single" w:sz="4" w:space="0" w:color="000000"/>
              <w:right w:val="single" w:sz="4" w:space="0" w:color="000000"/>
            </w:tcBorders>
            <w:vAlign w:val="center"/>
          </w:tcPr>
          <w:p w14:paraId="5940DC9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280</w:t>
            </w:r>
          </w:p>
        </w:tc>
      </w:tr>
      <w:tr w:rsidR="008A6601" w:rsidRPr="00B02E43" w14:paraId="69473B28"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02E80159"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PASI-75-respons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1988567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(4%)</w:t>
            </w:r>
          </w:p>
        </w:tc>
        <w:tc>
          <w:tcPr>
            <w:tcW w:w="1277" w:type="dxa"/>
            <w:tcBorders>
              <w:top w:val="single" w:sz="4" w:space="0" w:color="000000"/>
              <w:left w:val="single" w:sz="4" w:space="0" w:color="000000"/>
              <w:bottom w:val="single" w:sz="4" w:space="0" w:color="000000"/>
              <w:right w:val="single" w:sz="4" w:space="0" w:color="000000"/>
            </w:tcBorders>
            <w:vAlign w:val="center"/>
          </w:tcPr>
          <w:p w14:paraId="1E6A411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21</w:t>
            </w:r>
            <w:r w:rsidR="00096BF0" w:rsidRPr="00B02E43">
              <w:rPr>
                <w:rFonts w:ascii="Times New Roman" w:eastAsia="Times New Roman" w:hAnsi="Times New Roman" w:cs="Times New Roman"/>
              </w:rPr>
              <w:t>8</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(73%)</w:t>
            </w:r>
          </w:p>
        </w:tc>
        <w:tc>
          <w:tcPr>
            <w:tcW w:w="1301" w:type="dxa"/>
            <w:tcBorders>
              <w:top w:val="single" w:sz="4" w:space="0" w:color="000000"/>
              <w:left w:val="single" w:sz="4" w:space="0" w:color="000000"/>
              <w:bottom w:val="single" w:sz="4" w:space="0" w:color="000000"/>
              <w:right w:val="single" w:sz="4" w:space="0" w:color="000000"/>
            </w:tcBorders>
            <w:vAlign w:val="center"/>
          </w:tcPr>
          <w:p w14:paraId="6D4F033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22</w:t>
            </w:r>
            <w:r w:rsidR="00096BF0" w:rsidRPr="00B02E43">
              <w:rPr>
                <w:rFonts w:ascii="Times New Roman" w:eastAsia="Times New Roman" w:hAnsi="Times New Roman" w:cs="Times New Roman"/>
              </w:rPr>
              <w:t>5</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(78%)</w:t>
            </w:r>
          </w:p>
        </w:tc>
        <w:tc>
          <w:tcPr>
            <w:tcW w:w="1222" w:type="dxa"/>
            <w:tcBorders>
              <w:top w:val="single" w:sz="4" w:space="0" w:color="000000"/>
              <w:left w:val="single" w:sz="4" w:space="0" w:color="000000"/>
              <w:bottom w:val="single" w:sz="4" w:space="0" w:color="000000"/>
              <w:right w:val="single" w:sz="4" w:space="0" w:color="000000"/>
            </w:tcBorders>
            <w:vAlign w:val="center"/>
          </w:tcPr>
          <w:p w14:paraId="0B3C21B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21</w:t>
            </w:r>
            <w:r w:rsidR="00096BF0" w:rsidRPr="00B02E43">
              <w:rPr>
                <w:rFonts w:ascii="Times New Roman" w:eastAsia="Times New Roman" w:hAnsi="Times New Roman" w:cs="Times New Roman"/>
              </w:rPr>
              <w:t>7</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(76%)</w:t>
            </w:r>
          </w:p>
        </w:tc>
        <w:tc>
          <w:tcPr>
            <w:tcW w:w="1162" w:type="dxa"/>
            <w:tcBorders>
              <w:top w:val="single" w:sz="4" w:space="0" w:color="000000"/>
              <w:left w:val="single" w:sz="4" w:space="0" w:color="000000"/>
              <w:bottom w:val="single" w:sz="4" w:space="0" w:color="000000"/>
              <w:right w:val="single" w:sz="4" w:space="0" w:color="000000"/>
            </w:tcBorders>
            <w:vAlign w:val="center"/>
          </w:tcPr>
          <w:p w14:paraId="1CE71CC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22</w:t>
            </w:r>
            <w:r w:rsidR="00096BF0" w:rsidRPr="00B02E43">
              <w:rPr>
                <w:rFonts w:ascii="Times New Roman" w:eastAsia="Times New Roman" w:hAnsi="Times New Roman" w:cs="Times New Roman"/>
              </w:rPr>
              <w:t>6</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(81%)</w:t>
            </w:r>
          </w:p>
        </w:tc>
      </w:tr>
      <w:tr w:rsidR="008A6601" w:rsidRPr="00B02E43" w14:paraId="31F20677"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6CB550F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Aantal patiënten &gt;</w:t>
            </w:r>
            <w:r w:rsidR="00EA4A2B"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w:t>
            </w:r>
          </w:p>
        </w:tc>
        <w:tc>
          <w:tcPr>
            <w:tcW w:w="1133" w:type="dxa"/>
            <w:tcBorders>
              <w:top w:val="single" w:sz="4" w:space="0" w:color="000000"/>
              <w:left w:val="single" w:sz="4" w:space="0" w:color="000000"/>
              <w:bottom w:val="single" w:sz="4" w:space="0" w:color="000000"/>
              <w:right w:val="single" w:sz="4" w:space="0" w:color="000000"/>
            </w:tcBorders>
            <w:vAlign w:val="center"/>
          </w:tcPr>
          <w:p w14:paraId="02EFC8A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120</w:t>
            </w:r>
          </w:p>
        </w:tc>
        <w:tc>
          <w:tcPr>
            <w:tcW w:w="1277" w:type="dxa"/>
            <w:tcBorders>
              <w:top w:val="single" w:sz="4" w:space="0" w:color="000000"/>
              <w:left w:val="single" w:sz="4" w:space="0" w:color="000000"/>
              <w:bottom w:val="single" w:sz="4" w:space="0" w:color="000000"/>
              <w:right w:val="single" w:sz="4" w:space="0" w:color="000000"/>
            </w:tcBorders>
            <w:vAlign w:val="center"/>
          </w:tcPr>
          <w:p w14:paraId="43F0AB9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112</w:t>
            </w:r>
          </w:p>
        </w:tc>
        <w:tc>
          <w:tcPr>
            <w:tcW w:w="1301" w:type="dxa"/>
            <w:tcBorders>
              <w:top w:val="single" w:sz="4" w:space="0" w:color="000000"/>
              <w:left w:val="single" w:sz="4" w:space="0" w:color="000000"/>
              <w:bottom w:val="single" w:sz="4" w:space="0" w:color="000000"/>
              <w:right w:val="single" w:sz="4" w:space="0" w:color="000000"/>
            </w:tcBorders>
            <w:vAlign w:val="center"/>
          </w:tcPr>
          <w:p w14:paraId="02F4B22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121</w:t>
            </w:r>
          </w:p>
        </w:tc>
        <w:tc>
          <w:tcPr>
            <w:tcW w:w="1222" w:type="dxa"/>
            <w:tcBorders>
              <w:top w:val="single" w:sz="4" w:space="0" w:color="000000"/>
              <w:left w:val="single" w:sz="4" w:space="0" w:color="000000"/>
              <w:bottom w:val="single" w:sz="4" w:space="0" w:color="000000"/>
              <w:right w:val="single" w:sz="4" w:space="0" w:color="000000"/>
            </w:tcBorders>
            <w:vAlign w:val="center"/>
          </w:tcPr>
          <w:p w14:paraId="0063664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110</w:t>
            </w:r>
          </w:p>
        </w:tc>
        <w:tc>
          <w:tcPr>
            <w:tcW w:w="1162" w:type="dxa"/>
            <w:tcBorders>
              <w:top w:val="single" w:sz="4" w:space="0" w:color="000000"/>
              <w:left w:val="single" w:sz="4" w:space="0" w:color="000000"/>
              <w:bottom w:val="single" w:sz="4" w:space="0" w:color="000000"/>
              <w:right w:val="single" w:sz="4" w:space="0" w:color="000000"/>
            </w:tcBorders>
            <w:vAlign w:val="center"/>
          </w:tcPr>
          <w:p w14:paraId="005758B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119</w:t>
            </w:r>
          </w:p>
        </w:tc>
      </w:tr>
      <w:tr w:rsidR="008A6601" w:rsidRPr="00B02E43" w14:paraId="6D3C48C7" w14:textId="77777777" w:rsidTr="00497A8F">
        <w:tc>
          <w:tcPr>
            <w:tcW w:w="2978" w:type="dxa"/>
            <w:tcBorders>
              <w:top w:val="single" w:sz="4" w:space="0" w:color="000000"/>
              <w:left w:val="single" w:sz="4" w:space="0" w:color="000000"/>
              <w:bottom w:val="single" w:sz="4" w:space="0" w:color="000000"/>
              <w:right w:val="single" w:sz="4" w:space="0" w:color="000000"/>
            </w:tcBorders>
          </w:tcPr>
          <w:p w14:paraId="2CEEC51A"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PASI-75-respons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5F0C4CD6"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379A9"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(3%)</w:t>
            </w:r>
          </w:p>
        </w:tc>
        <w:tc>
          <w:tcPr>
            <w:tcW w:w="1277" w:type="dxa"/>
            <w:tcBorders>
              <w:top w:val="single" w:sz="4" w:space="0" w:color="000000"/>
              <w:left w:val="single" w:sz="4" w:space="0" w:color="000000"/>
              <w:bottom w:val="single" w:sz="4" w:space="0" w:color="000000"/>
              <w:right w:val="single" w:sz="4" w:space="0" w:color="000000"/>
            </w:tcBorders>
            <w:vAlign w:val="center"/>
          </w:tcPr>
          <w:p w14:paraId="75EC982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5</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(49%)</w:t>
            </w:r>
          </w:p>
        </w:tc>
        <w:tc>
          <w:tcPr>
            <w:tcW w:w="1301" w:type="dxa"/>
            <w:tcBorders>
              <w:top w:val="single" w:sz="4" w:space="0" w:color="000000"/>
              <w:left w:val="single" w:sz="4" w:space="0" w:color="000000"/>
              <w:bottom w:val="single" w:sz="4" w:space="0" w:color="000000"/>
              <w:right w:val="single" w:sz="4" w:space="0" w:color="000000"/>
            </w:tcBorders>
            <w:vAlign w:val="center"/>
          </w:tcPr>
          <w:p w14:paraId="1095743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096BF0" w:rsidRPr="00B02E43">
              <w:rPr>
                <w:rFonts w:ascii="Times New Roman" w:eastAsia="Times New Roman" w:hAnsi="Times New Roman" w:cs="Times New Roman"/>
              </w:rPr>
              <w:t>6</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(71%)</w:t>
            </w:r>
          </w:p>
        </w:tc>
        <w:tc>
          <w:tcPr>
            <w:tcW w:w="1222" w:type="dxa"/>
            <w:tcBorders>
              <w:top w:val="single" w:sz="4" w:space="0" w:color="000000"/>
              <w:left w:val="single" w:sz="4" w:space="0" w:color="000000"/>
              <w:bottom w:val="single" w:sz="4" w:space="0" w:color="000000"/>
              <w:right w:val="single" w:sz="4" w:space="0" w:color="000000"/>
            </w:tcBorders>
            <w:vAlign w:val="center"/>
          </w:tcPr>
          <w:p w14:paraId="50986BC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9</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(54%)</w:t>
            </w:r>
          </w:p>
        </w:tc>
        <w:tc>
          <w:tcPr>
            <w:tcW w:w="1162" w:type="dxa"/>
            <w:tcBorders>
              <w:top w:val="single" w:sz="4" w:space="0" w:color="000000"/>
              <w:left w:val="single" w:sz="4" w:space="0" w:color="000000"/>
              <w:bottom w:val="single" w:sz="4" w:space="0" w:color="000000"/>
              <w:right w:val="single" w:sz="4" w:space="0" w:color="000000"/>
            </w:tcBorders>
            <w:vAlign w:val="center"/>
          </w:tcPr>
          <w:p w14:paraId="026B663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096BF0" w:rsidRPr="00B02E43">
              <w:rPr>
                <w:rFonts w:ascii="Times New Roman" w:eastAsia="Times New Roman" w:hAnsi="Times New Roman" w:cs="Times New Roman"/>
              </w:rPr>
              <w:t>8</w:t>
            </w:r>
            <w:r w:rsidR="000379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(74%)</w:t>
            </w:r>
          </w:p>
        </w:tc>
      </w:tr>
    </w:tbl>
    <w:p w14:paraId="52092661"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lastRenderedPageBreak/>
        <w:t>a</w:t>
      </w:r>
      <w:r w:rsidRPr="00B02E43">
        <w:rPr>
          <w:rFonts w:ascii="Times New Roman" w:eastAsia="Times New Roman" w:hAnsi="Times New Roman" w:cs="Times New Roman"/>
          <w:sz w:val="20"/>
        </w:rPr>
        <w:tab/>
        <w:t>&lt;</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0,00</w:t>
      </w:r>
      <w:r w:rsidR="00096BF0" w:rsidRPr="00B02E43">
        <w:rPr>
          <w:rFonts w:ascii="Times New Roman" w:eastAsia="Times New Roman" w:hAnsi="Times New Roman" w:cs="Times New Roman"/>
          <w:sz w:val="20"/>
        </w:rPr>
        <w:t>1 </w:t>
      </w:r>
      <w:r w:rsidRPr="00B02E43">
        <w:rPr>
          <w:rFonts w:ascii="Times New Roman" w:eastAsia="Times New Roman" w:hAnsi="Times New Roman" w:cs="Times New Roman"/>
          <w:sz w:val="20"/>
        </w:rPr>
        <w:t>voor ustekinumab 4</w:t>
      </w:r>
      <w:r w:rsidR="00096BF0" w:rsidRPr="00B02E43">
        <w:rPr>
          <w:rFonts w:ascii="Times New Roman" w:eastAsia="Times New Roman" w:hAnsi="Times New Roman" w:cs="Times New Roman"/>
          <w:sz w:val="20"/>
        </w:rPr>
        <w:t>5 </w:t>
      </w:r>
      <w:r w:rsidRPr="00B02E43">
        <w:rPr>
          <w:rFonts w:ascii="Times New Roman" w:eastAsia="Times New Roman" w:hAnsi="Times New Roman" w:cs="Times New Roman"/>
          <w:sz w:val="20"/>
        </w:rPr>
        <w:t>mg of 9</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mg ten opzichte van placebo.</w:t>
      </w:r>
    </w:p>
    <w:p w14:paraId="44122AB5"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b</w:t>
      </w:r>
      <w:r w:rsidRPr="00B02E43">
        <w:rPr>
          <w:rFonts w:ascii="Times New Roman" w:eastAsia="Times New Roman" w:hAnsi="Times New Roman" w:cs="Times New Roman"/>
          <w:sz w:val="20"/>
        </w:rPr>
        <w:tab/>
        <w:t>PGA</w:t>
      </w:r>
      <w:r w:rsidR="00EA4A2B"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w:t>
      </w:r>
      <w:r w:rsidR="00EA4A2B"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Algehele beoordeling door de arts (Physician Global Assessment)</w:t>
      </w:r>
    </w:p>
    <w:p w14:paraId="07FD48EF" w14:textId="77777777" w:rsidR="008A6601" w:rsidRPr="00B02E43" w:rsidRDefault="008A6601" w:rsidP="0077779E">
      <w:pPr>
        <w:widowControl/>
        <w:spacing w:after="0" w:line="240" w:lineRule="auto"/>
        <w:rPr>
          <w:rFonts w:ascii="Times New Roman" w:hAnsi="Times New Roman" w:cs="Times New Roman"/>
        </w:rPr>
      </w:pPr>
    </w:p>
    <w:p w14:paraId="1AE3B0E0" w14:textId="199C2014" w:rsidR="008A6601" w:rsidRPr="00B02E43" w:rsidRDefault="000853E9" w:rsidP="0077779E">
      <w:pPr>
        <w:keepNext/>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t>Tabel</w:t>
      </w:r>
      <w:r w:rsidR="00EA4A2B" w:rsidRPr="00B02E43">
        <w:rPr>
          <w:rFonts w:ascii="Times New Roman" w:eastAsia="Times New Roman" w:hAnsi="Times New Roman" w:cs="Times New Roman"/>
          <w:i/>
        </w:rPr>
        <w:t> </w:t>
      </w:r>
      <w:r w:rsidR="00F87FE3" w:rsidRPr="00B02E43">
        <w:rPr>
          <w:rFonts w:ascii="Times New Roman" w:eastAsia="Times New Roman" w:hAnsi="Times New Roman" w:cs="Times New Roman"/>
          <w:i/>
        </w:rPr>
        <w:t>4</w:t>
      </w:r>
      <w:r w:rsidRPr="00B02E43">
        <w:rPr>
          <w:rFonts w:ascii="Times New Roman" w:eastAsia="Times New Roman" w:hAnsi="Times New Roman" w:cs="Times New Roman"/>
          <w:i/>
        </w:rPr>
        <w:tab/>
        <w:t>Samenvatting van de klinische respons in week</w:t>
      </w:r>
      <w:r w:rsidR="00EA4A2B" w:rsidRPr="00B02E43">
        <w:rPr>
          <w:rFonts w:ascii="Times New Roman" w:eastAsia="Times New Roman" w:hAnsi="Times New Roman" w:cs="Times New Roman"/>
          <w:i/>
        </w:rPr>
        <w:t> </w:t>
      </w:r>
      <w:r w:rsidRPr="00B02E43">
        <w:rPr>
          <w:rFonts w:ascii="Times New Roman" w:eastAsia="Times New Roman" w:hAnsi="Times New Roman" w:cs="Times New Roman"/>
          <w:i/>
        </w:rPr>
        <w:t>1</w:t>
      </w:r>
      <w:r w:rsidR="00096BF0" w:rsidRPr="00B02E43">
        <w:rPr>
          <w:rFonts w:ascii="Times New Roman" w:eastAsia="Times New Roman" w:hAnsi="Times New Roman" w:cs="Times New Roman"/>
          <w:i/>
        </w:rPr>
        <w:t>2</w:t>
      </w:r>
      <w:r w:rsidR="00EA4A2B"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in psoriasis-studie</w:t>
      </w:r>
      <w:r w:rsidR="00EA4A2B" w:rsidRPr="00B02E43">
        <w:rPr>
          <w:rFonts w:ascii="Times New Roman" w:eastAsia="Times New Roman" w:hAnsi="Times New Roman" w:cs="Times New Roman"/>
          <w:i/>
        </w:rPr>
        <w:t> </w:t>
      </w:r>
      <w:r w:rsidR="00096BF0" w:rsidRPr="00B02E43">
        <w:rPr>
          <w:rFonts w:ascii="Times New Roman" w:eastAsia="Times New Roman" w:hAnsi="Times New Roman" w:cs="Times New Roman"/>
          <w:i/>
        </w:rPr>
        <w:t>3</w:t>
      </w:r>
      <w:r w:rsidR="00EA4A2B"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(ACCEPT).</w:t>
      </w:r>
    </w:p>
    <w:tbl>
      <w:tblPr>
        <w:tblW w:w="0" w:type="auto"/>
        <w:tblInd w:w="105" w:type="dxa"/>
        <w:tblLayout w:type="fixed"/>
        <w:tblLook w:val="01E0" w:firstRow="1" w:lastRow="1" w:firstColumn="1" w:lastColumn="1" w:noHBand="0" w:noVBand="0"/>
      </w:tblPr>
      <w:tblGrid>
        <w:gridCol w:w="2952"/>
        <w:gridCol w:w="2158"/>
        <w:gridCol w:w="1867"/>
        <w:gridCol w:w="2095"/>
      </w:tblGrid>
      <w:tr w:rsidR="00EA4A2B" w:rsidRPr="00B02E43" w14:paraId="23E1DD7A" w14:textId="77777777" w:rsidTr="00EA4A2B">
        <w:trPr>
          <w:trHeight w:hRule="exact" w:val="262"/>
        </w:trPr>
        <w:tc>
          <w:tcPr>
            <w:tcW w:w="2952" w:type="dxa"/>
            <w:vMerge w:val="restart"/>
            <w:tcBorders>
              <w:top w:val="single" w:sz="4" w:space="0" w:color="000000"/>
              <w:left w:val="single" w:sz="4" w:space="0" w:color="000000"/>
              <w:right w:val="single" w:sz="4" w:space="0" w:color="000000"/>
            </w:tcBorders>
          </w:tcPr>
          <w:p w14:paraId="2C052FC2" w14:textId="77777777" w:rsidR="00EA4A2B" w:rsidRPr="00B02E43" w:rsidRDefault="00EA4A2B" w:rsidP="0077779E">
            <w:pPr>
              <w:keepNext/>
              <w:widowControl/>
              <w:spacing w:after="0" w:line="240" w:lineRule="auto"/>
              <w:rPr>
                <w:rFonts w:ascii="Times New Roman" w:hAnsi="Times New Roman" w:cs="Times New Roman"/>
              </w:rPr>
            </w:pPr>
          </w:p>
        </w:tc>
        <w:tc>
          <w:tcPr>
            <w:tcW w:w="6120" w:type="dxa"/>
            <w:gridSpan w:val="3"/>
            <w:tcBorders>
              <w:top w:val="single" w:sz="4" w:space="0" w:color="000000"/>
              <w:left w:val="single" w:sz="4" w:space="0" w:color="000000"/>
              <w:bottom w:val="single" w:sz="4" w:space="0" w:color="000000"/>
              <w:right w:val="single" w:sz="4" w:space="0" w:color="000000"/>
            </w:tcBorders>
          </w:tcPr>
          <w:p w14:paraId="5E05E9A9"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Psoriasis-studie 3</w:t>
            </w:r>
          </w:p>
        </w:tc>
      </w:tr>
      <w:tr w:rsidR="00EA4A2B" w:rsidRPr="00B02E43" w14:paraId="1ECCACB0" w14:textId="77777777" w:rsidTr="00EA4A2B">
        <w:trPr>
          <w:trHeight w:hRule="exact" w:val="516"/>
        </w:trPr>
        <w:tc>
          <w:tcPr>
            <w:tcW w:w="2952" w:type="dxa"/>
            <w:vMerge/>
            <w:tcBorders>
              <w:left w:val="single" w:sz="4" w:space="0" w:color="000000"/>
              <w:right w:val="single" w:sz="4" w:space="0" w:color="000000"/>
            </w:tcBorders>
          </w:tcPr>
          <w:p w14:paraId="2AFA4612" w14:textId="77777777" w:rsidR="00EA4A2B" w:rsidRPr="00B02E43" w:rsidRDefault="00EA4A2B" w:rsidP="0077779E">
            <w:pPr>
              <w:keepNext/>
              <w:widowControl/>
              <w:spacing w:after="0" w:line="240" w:lineRule="auto"/>
              <w:rPr>
                <w:rFonts w:ascii="Times New Roman" w:hAnsi="Times New Roman" w:cs="Times New Roman"/>
              </w:rPr>
            </w:pPr>
          </w:p>
        </w:tc>
        <w:tc>
          <w:tcPr>
            <w:tcW w:w="2158" w:type="dxa"/>
            <w:vMerge w:val="restart"/>
            <w:tcBorders>
              <w:top w:val="single" w:sz="4" w:space="0" w:color="000000"/>
              <w:left w:val="single" w:sz="4" w:space="0" w:color="000000"/>
              <w:right w:val="single" w:sz="4" w:space="0" w:color="000000"/>
            </w:tcBorders>
          </w:tcPr>
          <w:p w14:paraId="5E5EF595"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Etanercept</w:t>
            </w:r>
          </w:p>
          <w:p w14:paraId="7C00352F"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24 doses</w:t>
            </w:r>
          </w:p>
          <w:p w14:paraId="2F054708"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(50 mg 2x per week)</w:t>
            </w:r>
          </w:p>
        </w:tc>
        <w:tc>
          <w:tcPr>
            <w:tcW w:w="3962" w:type="dxa"/>
            <w:gridSpan w:val="2"/>
            <w:tcBorders>
              <w:top w:val="single" w:sz="4" w:space="0" w:color="000000"/>
              <w:left w:val="single" w:sz="4" w:space="0" w:color="000000"/>
              <w:bottom w:val="single" w:sz="4" w:space="0" w:color="000000"/>
              <w:right w:val="single" w:sz="4" w:space="0" w:color="000000"/>
            </w:tcBorders>
          </w:tcPr>
          <w:p w14:paraId="7882DA97"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Ustekinumab</w:t>
            </w:r>
          </w:p>
          <w:p w14:paraId="4F08C725"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 doses (week 0 en week 4)</w:t>
            </w:r>
          </w:p>
        </w:tc>
      </w:tr>
      <w:tr w:rsidR="00EA4A2B" w:rsidRPr="00B02E43" w14:paraId="38137C27" w14:textId="77777777" w:rsidTr="00EA4A2B">
        <w:trPr>
          <w:trHeight w:hRule="exact" w:val="506"/>
        </w:trPr>
        <w:tc>
          <w:tcPr>
            <w:tcW w:w="2952" w:type="dxa"/>
            <w:vMerge/>
            <w:tcBorders>
              <w:left w:val="single" w:sz="4" w:space="0" w:color="000000"/>
              <w:bottom w:val="single" w:sz="4" w:space="0" w:color="000000"/>
              <w:right w:val="single" w:sz="4" w:space="0" w:color="000000"/>
            </w:tcBorders>
          </w:tcPr>
          <w:p w14:paraId="2D09920A" w14:textId="77777777" w:rsidR="00EA4A2B" w:rsidRPr="00B02E43" w:rsidRDefault="00EA4A2B" w:rsidP="0077779E">
            <w:pPr>
              <w:keepNext/>
              <w:widowControl/>
              <w:spacing w:after="0" w:line="240" w:lineRule="auto"/>
              <w:rPr>
                <w:rFonts w:ascii="Times New Roman" w:hAnsi="Times New Roman" w:cs="Times New Roman"/>
              </w:rPr>
            </w:pPr>
          </w:p>
        </w:tc>
        <w:tc>
          <w:tcPr>
            <w:tcW w:w="2158" w:type="dxa"/>
            <w:vMerge/>
            <w:tcBorders>
              <w:left w:val="single" w:sz="4" w:space="0" w:color="000000"/>
              <w:bottom w:val="single" w:sz="4" w:space="0" w:color="000000"/>
              <w:right w:val="single" w:sz="4" w:space="0" w:color="000000"/>
            </w:tcBorders>
          </w:tcPr>
          <w:p w14:paraId="633442A7" w14:textId="77777777" w:rsidR="00EA4A2B" w:rsidRPr="00B02E43" w:rsidRDefault="00EA4A2B" w:rsidP="0077779E">
            <w:pPr>
              <w:keepNext/>
              <w:widowControl/>
              <w:spacing w:after="0" w:line="240" w:lineRule="auto"/>
              <w:jc w:val="center"/>
              <w:rPr>
                <w:rFonts w:ascii="Times New Roman" w:hAnsi="Times New Roman" w:cs="Times New Roman"/>
              </w:rPr>
            </w:pPr>
          </w:p>
        </w:tc>
        <w:tc>
          <w:tcPr>
            <w:tcW w:w="1867" w:type="dxa"/>
            <w:tcBorders>
              <w:top w:val="single" w:sz="4" w:space="0" w:color="000000"/>
              <w:left w:val="single" w:sz="4" w:space="0" w:color="000000"/>
              <w:bottom w:val="single" w:sz="4" w:space="0" w:color="000000"/>
              <w:right w:val="single" w:sz="4" w:space="0" w:color="000000"/>
            </w:tcBorders>
          </w:tcPr>
          <w:p w14:paraId="66EDE346"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45 mg</w:t>
            </w:r>
          </w:p>
        </w:tc>
        <w:tc>
          <w:tcPr>
            <w:tcW w:w="2095" w:type="dxa"/>
            <w:tcBorders>
              <w:top w:val="single" w:sz="4" w:space="0" w:color="000000"/>
              <w:left w:val="single" w:sz="4" w:space="0" w:color="000000"/>
              <w:bottom w:val="single" w:sz="4" w:space="0" w:color="000000"/>
              <w:right w:val="single" w:sz="4" w:space="0" w:color="000000"/>
            </w:tcBorders>
          </w:tcPr>
          <w:p w14:paraId="4F34CFC4"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90 mg</w:t>
            </w:r>
          </w:p>
        </w:tc>
      </w:tr>
      <w:tr w:rsidR="00EA4A2B" w:rsidRPr="00B02E43" w14:paraId="130B403A" w14:textId="77777777" w:rsidTr="00EA4A2B">
        <w:trPr>
          <w:trHeight w:hRule="exact" w:val="516"/>
        </w:trPr>
        <w:tc>
          <w:tcPr>
            <w:tcW w:w="2952" w:type="dxa"/>
            <w:tcBorders>
              <w:top w:val="single" w:sz="4" w:space="0" w:color="000000"/>
              <w:left w:val="single" w:sz="4" w:space="0" w:color="000000"/>
              <w:bottom w:val="single" w:sz="4" w:space="0" w:color="000000"/>
              <w:right w:val="single" w:sz="4" w:space="0" w:color="000000"/>
            </w:tcBorders>
          </w:tcPr>
          <w:p w14:paraId="5E8EB7DD" w14:textId="77777777" w:rsidR="00EA4A2B" w:rsidRPr="00B02E43" w:rsidRDefault="00EA4A2B"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Aantal gerandomiseerde patiënten</w:t>
            </w:r>
          </w:p>
        </w:tc>
        <w:tc>
          <w:tcPr>
            <w:tcW w:w="2158" w:type="dxa"/>
            <w:tcBorders>
              <w:top w:val="single" w:sz="4" w:space="0" w:color="000000"/>
              <w:left w:val="single" w:sz="4" w:space="0" w:color="000000"/>
              <w:bottom w:val="single" w:sz="4" w:space="0" w:color="000000"/>
              <w:right w:val="single" w:sz="4" w:space="0" w:color="000000"/>
            </w:tcBorders>
            <w:vAlign w:val="center"/>
          </w:tcPr>
          <w:p w14:paraId="24306F01"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347</w:t>
            </w:r>
          </w:p>
        </w:tc>
        <w:tc>
          <w:tcPr>
            <w:tcW w:w="1867" w:type="dxa"/>
            <w:tcBorders>
              <w:top w:val="single" w:sz="4" w:space="0" w:color="000000"/>
              <w:left w:val="single" w:sz="4" w:space="0" w:color="000000"/>
              <w:bottom w:val="single" w:sz="4" w:space="0" w:color="000000"/>
              <w:right w:val="single" w:sz="4" w:space="0" w:color="000000"/>
            </w:tcBorders>
            <w:vAlign w:val="center"/>
          </w:tcPr>
          <w:p w14:paraId="711F4B68"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209</w:t>
            </w:r>
          </w:p>
        </w:tc>
        <w:tc>
          <w:tcPr>
            <w:tcW w:w="2095" w:type="dxa"/>
            <w:tcBorders>
              <w:top w:val="single" w:sz="4" w:space="0" w:color="000000"/>
              <w:left w:val="single" w:sz="4" w:space="0" w:color="000000"/>
              <w:bottom w:val="single" w:sz="4" w:space="0" w:color="000000"/>
              <w:right w:val="single" w:sz="4" w:space="0" w:color="000000"/>
            </w:tcBorders>
            <w:vAlign w:val="center"/>
          </w:tcPr>
          <w:p w14:paraId="589CD103" w14:textId="77777777" w:rsidR="00EA4A2B" w:rsidRPr="00B02E43" w:rsidRDefault="00EA4A2B"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347</w:t>
            </w:r>
          </w:p>
        </w:tc>
      </w:tr>
      <w:tr w:rsidR="00EA4A2B" w:rsidRPr="00B02E43" w14:paraId="4C9D528E" w14:textId="77777777" w:rsidTr="00EA4A2B">
        <w:trPr>
          <w:trHeight w:hRule="exact" w:val="264"/>
        </w:trPr>
        <w:tc>
          <w:tcPr>
            <w:tcW w:w="2952" w:type="dxa"/>
            <w:tcBorders>
              <w:top w:val="single" w:sz="4" w:space="0" w:color="000000"/>
              <w:left w:val="single" w:sz="4" w:space="0" w:color="000000"/>
              <w:bottom w:val="single" w:sz="4" w:space="0" w:color="000000"/>
              <w:right w:val="single" w:sz="4" w:space="0" w:color="000000"/>
            </w:tcBorders>
          </w:tcPr>
          <w:p w14:paraId="31ABA645" w14:textId="77777777" w:rsidR="00EA4A2B" w:rsidRPr="00B02E43" w:rsidRDefault="00EA4A2B"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PASI-50-respons N (%)</w:t>
            </w:r>
          </w:p>
        </w:tc>
        <w:tc>
          <w:tcPr>
            <w:tcW w:w="2158" w:type="dxa"/>
            <w:tcBorders>
              <w:top w:val="single" w:sz="4" w:space="0" w:color="000000"/>
              <w:left w:val="single" w:sz="4" w:space="0" w:color="000000"/>
              <w:bottom w:val="single" w:sz="4" w:space="0" w:color="000000"/>
              <w:right w:val="single" w:sz="4" w:space="0" w:color="000000"/>
            </w:tcBorders>
          </w:tcPr>
          <w:p w14:paraId="21167D8F"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286 (82%)</w:t>
            </w:r>
          </w:p>
        </w:tc>
        <w:tc>
          <w:tcPr>
            <w:tcW w:w="1867" w:type="dxa"/>
            <w:tcBorders>
              <w:top w:val="single" w:sz="4" w:space="0" w:color="000000"/>
              <w:left w:val="single" w:sz="4" w:space="0" w:color="000000"/>
              <w:bottom w:val="single" w:sz="4" w:space="0" w:color="000000"/>
              <w:right w:val="single" w:sz="4" w:space="0" w:color="000000"/>
            </w:tcBorders>
          </w:tcPr>
          <w:p w14:paraId="76DB9E47"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181 (87%)</w:t>
            </w:r>
          </w:p>
        </w:tc>
        <w:tc>
          <w:tcPr>
            <w:tcW w:w="2095" w:type="dxa"/>
            <w:tcBorders>
              <w:top w:val="single" w:sz="4" w:space="0" w:color="000000"/>
              <w:left w:val="single" w:sz="4" w:space="0" w:color="000000"/>
              <w:bottom w:val="single" w:sz="4" w:space="0" w:color="000000"/>
              <w:right w:val="single" w:sz="4" w:space="0" w:color="000000"/>
            </w:tcBorders>
          </w:tcPr>
          <w:p w14:paraId="625406FF"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320 (92%)</w:t>
            </w:r>
            <w:r w:rsidRPr="00B02E43">
              <w:rPr>
                <w:rFonts w:ascii="Times New Roman" w:eastAsia="Times New Roman" w:hAnsi="Times New Roman" w:cs="Times New Roman"/>
                <w:vertAlign w:val="superscript"/>
              </w:rPr>
              <w:t>a</w:t>
            </w:r>
          </w:p>
        </w:tc>
      </w:tr>
      <w:tr w:rsidR="00EA4A2B" w:rsidRPr="00B02E43" w14:paraId="00CA6EE1" w14:textId="77777777" w:rsidTr="00EA4A2B">
        <w:trPr>
          <w:trHeight w:hRule="exact" w:val="262"/>
        </w:trPr>
        <w:tc>
          <w:tcPr>
            <w:tcW w:w="2952" w:type="dxa"/>
            <w:tcBorders>
              <w:top w:val="single" w:sz="4" w:space="0" w:color="000000"/>
              <w:left w:val="single" w:sz="4" w:space="0" w:color="000000"/>
              <w:bottom w:val="single" w:sz="4" w:space="0" w:color="000000"/>
              <w:right w:val="single" w:sz="4" w:space="0" w:color="000000"/>
            </w:tcBorders>
          </w:tcPr>
          <w:p w14:paraId="4A74FD55" w14:textId="77777777" w:rsidR="00EA4A2B" w:rsidRPr="00B02E43" w:rsidRDefault="00EA4A2B"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PASI-75-respons N (%)</w:t>
            </w:r>
          </w:p>
        </w:tc>
        <w:tc>
          <w:tcPr>
            <w:tcW w:w="2158" w:type="dxa"/>
            <w:tcBorders>
              <w:top w:val="single" w:sz="4" w:space="0" w:color="000000"/>
              <w:left w:val="single" w:sz="4" w:space="0" w:color="000000"/>
              <w:bottom w:val="single" w:sz="4" w:space="0" w:color="000000"/>
              <w:right w:val="single" w:sz="4" w:space="0" w:color="000000"/>
            </w:tcBorders>
          </w:tcPr>
          <w:p w14:paraId="0527875D"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197 (57%)</w:t>
            </w:r>
          </w:p>
        </w:tc>
        <w:tc>
          <w:tcPr>
            <w:tcW w:w="1867" w:type="dxa"/>
            <w:tcBorders>
              <w:top w:val="single" w:sz="4" w:space="0" w:color="000000"/>
              <w:left w:val="single" w:sz="4" w:space="0" w:color="000000"/>
              <w:bottom w:val="single" w:sz="4" w:space="0" w:color="000000"/>
              <w:right w:val="single" w:sz="4" w:space="0" w:color="000000"/>
            </w:tcBorders>
          </w:tcPr>
          <w:p w14:paraId="5880BA53"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141 (67%)</w:t>
            </w:r>
            <w:r w:rsidRPr="00B02E43">
              <w:rPr>
                <w:rFonts w:ascii="Times New Roman" w:eastAsia="Times New Roman" w:hAnsi="Times New Roman" w:cs="Times New Roman"/>
                <w:vertAlign w:val="superscript"/>
              </w:rPr>
              <w:t>b</w:t>
            </w:r>
          </w:p>
        </w:tc>
        <w:tc>
          <w:tcPr>
            <w:tcW w:w="2095" w:type="dxa"/>
            <w:tcBorders>
              <w:top w:val="single" w:sz="4" w:space="0" w:color="000000"/>
              <w:left w:val="single" w:sz="4" w:space="0" w:color="000000"/>
              <w:bottom w:val="single" w:sz="4" w:space="0" w:color="000000"/>
              <w:right w:val="single" w:sz="4" w:space="0" w:color="000000"/>
            </w:tcBorders>
          </w:tcPr>
          <w:p w14:paraId="5D78DD30"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256 (74%)</w:t>
            </w:r>
            <w:r w:rsidRPr="00B02E43">
              <w:rPr>
                <w:rFonts w:ascii="Times New Roman" w:eastAsia="Times New Roman" w:hAnsi="Times New Roman" w:cs="Times New Roman"/>
                <w:vertAlign w:val="superscript"/>
              </w:rPr>
              <w:t>a</w:t>
            </w:r>
          </w:p>
        </w:tc>
      </w:tr>
      <w:tr w:rsidR="00EA4A2B" w:rsidRPr="00B02E43" w14:paraId="39FC99AF" w14:textId="77777777" w:rsidTr="00EA4A2B">
        <w:trPr>
          <w:trHeight w:hRule="exact" w:val="264"/>
        </w:trPr>
        <w:tc>
          <w:tcPr>
            <w:tcW w:w="2952" w:type="dxa"/>
            <w:tcBorders>
              <w:top w:val="single" w:sz="4" w:space="0" w:color="000000"/>
              <w:left w:val="single" w:sz="4" w:space="0" w:color="000000"/>
              <w:bottom w:val="single" w:sz="4" w:space="0" w:color="000000"/>
              <w:right w:val="single" w:sz="4" w:space="0" w:color="000000"/>
            </w:tcBorders>
          </w:tcPr>
          <w:p w14:paraId="710C6B8D" w14:textId="77777777" w:rsidR="00EA4A2B" w:rsidRPr="00B02E43" w:rsidRDefault="00EA4A2B"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PASI-90-respons N (%)</w:t>
            </w:r>
          </w:p>
        </w:tc>
        <w:tc>
          <w:tcPr>
            <w:tcW w:w="2158" w:type="dxa"/>
            <w:tcBorders>
              <w:top w:val="single" w:sz="4" w:space="0" w:color="000000"/>
              <w:left w:val="single" w:sz="4" w:space="0" w:color="000000"/>
              <w:bottom w:val="single" w:sz="4" w:space="0" w:color="000000"/>
              <w:right w:val="single" w:sz="4" w:space="0" w:color="000000"/>
            </w:tcBorders>
          </w:tcPr>
          <w:p w14:paraId="0486FACF"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80 (23%)</w:t>
            </w:r>
          </w:p>
        </w:tc>
        <w:tc>
          <w:tcPr>
            <w:tcW w:w="1867" w:type="dxa"/>
            <w:tcBorders>
              <w:top w:val="single" w:sz="4" w:space="0" w:color="000000"/>
              <w:left w:val="single" w:sz="4" w:space="0" w:color="000000"/>
              <w:bottom w:val="single" w:sz="4" w:space="0" w:color="000000"/>
              <w:right w:val="single" w:sz="4" w:space="0" w:color="000000"/>
            </w:tcBorders>
          </w:tcPr>
          <w:p w14:paraId="49509C82"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76 (36%)</w:t>
            </w:r>
            <w:r w:rsidRPr="00B02E43">
              <w:rPr>
                <w:rFonts w:ascii="Times New Roman" w:eastAsia="Times New Roman" w:hAnsi="Times New Roman" w:cs="Times New Roman"/>
                <w:vertAlign w:val="superscript"/>
              </w:rPr>
              <w:t>a</w:t>
            </w:r>
          </w:p>
        </w:tc>
        <w:tc>
          <w:tcPr>
            <w:tcW w:w="2095" w:type="dxa"/>
            <w:tcBorders>
              <w:top w:val="single" w:sz="4" w:space="0" w:color="000000"/>
              <w:left w:val="single" w:sz="4" w:space="0" w:color="000000"/>
              <w:bottom w:val="single" w:sz="4" w:space="0" w:color="000000"/>
              <w:right w:val="single" w:sz="4" w:space="0" w:color="000000"/>
            </w:tcBorders>
          </w:tcPr>
          <w:p w14:paraId="349101BE"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155 (45%)</w:t>
            </w:r>
            <w:r w:rsidRPr="00B02E43">
              <w:rPr>
                <w:rFonts w:ascii="Times New Roman" w:eastAsia="Times New Roman" w:hAnsi="Times New Roman" w:cs="Times New Roman"/>
                <w:vertAlign w:val="superscript"/>
              </w:rPr>
              <w:t>a</w:t>
            </w:r>
          </w:p>
        </w:tc>
      </w:tr>
      <w:tr w:rsidR="00EA4A2B" w:rsidRPr="00B02E43" w14:paraId="0C69B44D" w14:textId="77777777" w:rsidTr="00EA4A2B">
        <w:trPr>
          <w:trHeight w:hRule="exact" w:val="516"/>
        </w:trPr>
        <w:tc>
          <w:tcPr>
            <w:tcW w:w="2952" w:type="dxa"/>
            <w:tcBorders>
              <w:top w:val="single" w:sz="4" w:space="0" w:color="000000"/>
              <w:left w:val="single" w:sz="4" w:space="0" w:color="000000"/>
              <w:bottom w:val="single" w:sz="4" w:space="0" w:color="000000"/>
              <w:right w:val="single" w:sz="4" w:space="0" w:color="000000"/>
            </w:tcBorders>
          </w:tcPr>
          <w:p w14:paraId="2AA0A93D" w14:textId="77777777" w:rsidR="00EA4A2B" w:rsidRPr="00B02E43" w:rsidRDefault="00EA4A2B"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PGA ‘verdwenen’ of ‘minimaal’ N (%)</w:t>
            </w:r>
          </w:p>
        </w:tc>
        <w:tc>
          <w:tcPr>
            <w:tcW w:w="2158" w:type="dxa"/>
            <w:tcBorders>
              <w:top w:val="single" w:sz="4" w:space="0" w:color="000000"/>
              <w:left w:val="single" w:sz="4" w:space="0" w:color="000000"/>
              <w:bottom w:val="single" w:sz="4" w:space="0" w:color="000000"/>
              <w:right w:val="single" w:sz="4" w:space="0" w:color="000000"/>
            </w:tcBorders>
            <w:vAlign w:val="center"/>
          </w:tcPr>
          <w:p w14:paraId="70895AC1"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170 (49%)</w:t>
            </w:r>
          </w:p>
        </w:tc>
        <w:tc>
          <w:tcPr>
            <w:tcW w:w="1867" w:type="dxa"/>
            <w:tcBorders>
              <w:top w:val="single" w:sz="4" w:space="0" w:color="000000"/>
              <w:left w:val="single" w:sz="4" w:space="0" w:color="000000"/>
              <w:bottom w:val="single" w:sz="4" w:space="0" w:color="000000"/>
              <w:right w:val="single" w:sz="4" w:space="0" w:color="000000"/>
            </w:tcBorders>
            <w:vAlign w:val="center"/>
          </w:tcPr>
          <w:p w14:paraId="606B96E5"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136 (65%)</w:t>
            </w:r>
            <w:r w:rsidRPr="00B02E43">
              <w:rPr>
                <w:rFonts w:ascii="Times New Roman" w:eastAsia="Times New Roman" w:hAnsi="Times New Roman" w:cs="Times New Roman"/>
                <w:vertAlign w:val="superscript"/>
              </w:rPr>
              <w:t>a</w:t>
            </w:r>
          </w:p>
        </w:tc>
        <w:tc>
          <w:tcPr>
            <w:tcW w:w="2095" w:type="dxa"/>
            <w:tcBorders>
              <w:top w:val="single" w:sz="4" w:space="0" w:color="000000"/>
              <w:left w:val="single" w:sz="4" w:space="0" w:color="000000"/>
              <w:bottom w:val="single" w:sz="4" w:space="0" w:color="000000"/>
              <w:right w:val="single" w:sz="4" w:space="0" w:color="000000"/>
            </w:tcBorders>
            <w:vAlign w:val="center"/>
          </w:tcPr>
          <w:p w14:paraId="1A88C7E7"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245 (71%)</w:t>
            </w:r>
            <w:r w:rsidRPr="00B02E43">
              <w:rPr>
                <w:rFonts w:ascii="Times New Roman" w:eastAsia="Times New Roman" w:hAnsi="Times New Roman" w:cs="Times New Roman"/>
                <w:vertAlign w:val="superscript"/>
              </w:rPr>
              <w:t>a</w:t>
            </w:r>
          </w:p>
        </w:tc>
      </w:tr>
      <w:tr w:rsidR="00EA4A2B" w:rsidRPr="00B02E43" w14:paraId="130F49AB" w14:textId="77777777" w:rsidTr="00EA4A2B">
        <w:trPr>
          <w:trHeight w:hRule="exact" w:val="262"/>
        </w:trPr>
        <w:tc>
          <w:tcPr>
            <w:tcW w:w="2952" w:type="dxa"/>
            <w:tcBorders>
              <w:top w:val="single" w:sz="4" w:space="0" w:color="000000"/>
              <w:left w:val="single" w:sz="4" w:space="0" w:color="000000"/>
              <w:bottom w:val="single" w:sz="4" w:space="0" w:color="000000"/>
              <w:right w:val="single" w:sz="4" w:space="0" w:color="000000"/>
            </w:tcBorders>
          </w:tcPr>
          <w:p w14:paraId="4E36971C" w14:textId="77777777" w:rsidR="00EA4A2B" w:rsidRPr="00B02E43" w:rsidRDefault="00EA4A2B"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Aantal patiënten ≤ 100 kg</w:t>
            </w:r>
          </w:p>
        </w:tc>
        <w:tc>
          <w:tcPr>
            <w:tcW w:w="2158" w:type="dxa"/>
            <w:tcBorders>
              <w:top w:val="single" w:sz="4" w:space="0" w:color="000000"/>
              <w:left w:val="single" w:sz="4" w:space="0" w:color="000000"/>
              <w:bottom w:val="single" w:sz="4" w:space="0" w:color="000000"/>
              <w:right w:val="single" w:sz="4" w:space="0" w:color="000000"/>
            </w:tcBorders>
          </w:tcPr>
          <w:p w14:paraId="1F4FDC4C"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251</w:t>
            </w:r>
          </w:p>
        </w:tc>
        <w:tc>
          <w:tcPr>
            <w:tcW w:w="1867" w:type="dxa"/>
            <w:tcBorders>
              <w:top w:val="single" w:sz="4" w:space="0" w:color="000000"/>
              <w:left w:val="single" w:sz="4" w:space="0" w:color="000000"/>
              <w:bottom w:val="single" w:sz="4" w:space="0" w:color="000000"/>
              <w:right w:val="single" w:sz="4" w:space="0" w:color="000000"/>
            </w:tcBorders>
          </w:tcPr>
          <w:p w14:paraId="55C32241"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151</w:t>
            </w:r>
          </w:p>
        </w:tc>
        <w:tc>
          <w:tcPr>
            <w:tcW w:w="2095" w:type="dxa"/>
            <w:tcBorders>
              <w:top w:val="single" w:sz="4" w:space="0" w:color="000000"/>
              <w:left w:val="single" w:sz="4" w:space="0" w:color="000000"/>
              <w:bottom w:val="single" w:sz="4" w:space="0" w:color="000000"/>
              <w:right w:val="single" w:sz="4" w:space="0" w:color="000000"/>
            </w:tcBorders>
          </w:tcPr>
          <w:p w14:paraId="3A05FEDD"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244</w:t>
            </w:r>
          </w:p>
        </w:tc>
      </w:tr>
      <w:tr w:rsidR="00EA4A2B" w:rsidRPr="00B02E43" w14:paraId="1B5C3839" w14:textId="77777777" w:rsidTr="00EA4A2B">
        <w:trPr>
          <w:trHeight w:hRule="exact" w:val="264"/>
        </w:trPr>
        <w:tc>
          <w:tcPr>
            <w:tcW w:w="2952" w:type="dxa"/>
            <w:tcBorders>
              <w:top w:val="single" w:sz="4" w:space="0" w:color="000000"/>
              <w:left w:val="single" w:sz="4" w:space="0" w:color="000000"/>
              <w:bottom w:val="single" w:sz="4" w:space="0" w:color="000000"/>
              <w:right w:val="single" w:sz="4" w:space="0" w:color="000000"/>
            </w:tcBorders>
          </w:tcPr>
          <w:p w14:paraId="4C89CF61" w14:textId="77777777" w:rsidR="00EA4A2B" w:rsidRPr="00B02E43" w:rsidRDefault="00EA4A2B"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PASI-75-respons N (%)</w:t>
            </w:r>
          </w:p>
        </w:tc>
        <w:tc>
          <w:tcPr>
            <w:tcW w:w="2158" w:type="dxa"/>
            <w:tcBorders>
              <w:top w:val="single" w:sz="4" w:space="0" w:color="000000"/>
              <w:left w:val="single" w:sz="4" w:space="0" w:color="000000"/>
              <w:bottom w:val="single" w:sz="4" w:space="0" w:color="000000"/>
              <w:right w:val="single" w:sz="4" w:space="0" w:color="000000"/>
            </w:tcBorders>
          </w:tcPr>
          <w:p w14:paraId="5DE5A729"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154 (61%)</w:t>
            </w:r>
          </w:p>
        </w:tc>
        <w:tc>
          <w:tcPr>
            <w:tcW w:w="1867" w:type="dxa"/>
            <w:tcBorders>
              <w:top w:val="single" w:sz="4" w:space="0" w:color="000000"/>
              <w:left w:val="single" w:sz="4" w:space="0" w:color="000000"/>
              <w:bottom w:val="single" w:sz="4" w:space="0" w:color="000000"/>
              <w:right w:val="single" w:sz="4" w:space="0" w:color="000000"/>
            </w:tcBorders>
          </w:tcPr>
          <w:p w14:paraId="4E4AB173"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109 (72%)</w:t>
            </w:r>
          </w:p>
        </w:tc>
        <w:tc>
          <w:tcPr>
            <w:tcW w:w="2095" w:type="dxa"/>
            <w:tcBorders>
              <w:top w:val="single" w:sz="4" w:space="0" w:color="000000"/>
              <w:left w:val="single" w:sz="4" w:space="0" w:color="000000"/>
              <w:bottom w:val="single" w:sz="4" w:space="0" w:color="000000"/>
              <w:right w:val="single" w:sz="4" w:space="0" w:color="000000"/>
            </w:tcBorders>
          </w:tcPr>
          <w:p w14:paraId="228675A6"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189 (77%)</w:t>
            </w:r>
          </w:p>
        </w:tc>
      </w:tr>
      <w:tr w:rsidR="00EA4A2B" w:rsidRPr="00B02E43" w14:paraId="7DC290C6" w14:textId="77777777" w:rsidTr="00EA4A2B">
        <w:trPr>
          <w:trHeight w:hRule="exact" w:val="264"/>
        </w:trPr>
        <w:tc>
          <w:tcPr>
            <w:tcW w:w="2952" w:type="dxa"/>
            <w:tcBorders>
              <w:top w:val="single" w:sz="4" w:space="0" w:color="000000"/>
              <w:left w:val="single" w:sz="4" w:space="0" w:color="000000"/>
              <w:bottom w:val="single" w:sz="4" w:space="0" w:color="000000"/>
              <w:right w:val="single" w:sz="4" w:space="0" w:color="000000"/>
            </w:tcBorders>
          </w:tcPr>
          <w:p w14:paraId="3BE5B128" w14:textId="77777777" w:rsidR="00EA4A2B" w:rsidRPr="00B02E43" w:rsidRDefault="00381DE2"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Aantal patiënten &gt; 100 kg</w:t>
            </w:r>
          </w:p>
        </w:tc>
        <w:tc>
          <w:tcPr>
            <w:tcW w:w="2158" w:type="dxa"/>
            <w:tcBorders>
              <w:top w:val="single" w:sz="4" w:space="0" w:color="000000"/>
              <w:left w:val="single" w:sz="4" w:space="0" w:color="000000"/>
              <w:bottom w:val="single" w:sz="4" w:space="0" w:color="000000"/>
              <w:right w:val="single" w:sz="4" w:space="0" w:color="000000"/>
            </w:tcBorders>
          </w:tcPr>
          <w:p w14:paraId="75CA2C30"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96</w:t>
            </w:r>
          </w:p>
        </w:tc>
        <w:tc>
          <w:tcPr>
            <w:tcW w:w="1867" w:type="dxa"/>
            <w:tcBorders>
              <w:top w:val="single" w:sz="4" w:space="0" w:color="000000"/>
              <w:left w:val="single" w:sz="4" w:space="0" w:color="000000"/>
              <w:bottom w:val="single" w:sz="4" w:space="0" w:color="000000"/>
              <w:right w:val="single" w:sz="4" w:space="0" w:color="000000"/>
            </w:tcBorders>
          </w:tcPr>
          <w:p w14:paraId="680E136A"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58</w:t>
            </w:r>
          </w:p>
        </w:tc>
        <w:tc>
          <w:tcPr>
            <w:tcW w:w="2095" w:type="dxa"/>
            <w:tcBorders>
              <w:top w:val="single" w:sz="4" w:space="0" w:color="000000"/>
              <w:left w:val="single" w:sz="4" w:space="0" w:color="000000"/>
              <w:bottom w:val="single" w:sz="4" w:space="0" w:color="000000"/>
              <w:right w:val="single" w:sz="4" w:space="0" w:color="000000"/>
            </w:tcBorders>
          </w:tcPr>
          <w:p w14:paraId="7F0BAB96"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103</w:t>
            </w:r>
          </w:p>
        </w:tc>
      </w:tr>
      <w:tr w:rsidR="00EA4A2B" w:rsidRPr="00B02E43" w14:paraId="38222D21" w14:textId="77777777" w:rsidTr="00EA4A2B">
        <w:trPr>
          <w:trHeight w:hRule="exact" w:val="262"/>
        </w:trPr>
        <w:tc>
          <w:tcPr>
            <w:tcW w:w="2952" w:type="dxa"/>
            <w:tcBorders>
              <w:top w:val="single" w:sz="4" w:space="0" w:color="000000"/>
              <w:left w:val="single" w:sz="4" w:space="0" w:color="000000"/>
              <w:bottom w:val="single" w:sz="4" w:space="0" w:color="000000"/>
              <w:right w:val="single" w:sz="4" w:space="0" w:color="000000"/>
            </w:tcBorders>
          </w:tcPr>
          <w:p w14:paraId="2C3902BA" w14:textId="77777777" w:rsidR="00EA4A2B" w:rsidRPr="00B02E43" w:rsidRDefault="00381DE2"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PASI-75-respons N (%)</w:t>
            </w:r>
          </w:p>
        </w:tc>
        <w:tc>
          <w:tcPr>
            <w:tcW w:w="2158" w:type="dxa"/>
            <w:tcBorders>
              <w:top w:val="single" w:sz="4" w:space="0" w:color="000000"/>
              <w:left w:val="single" w:sz="4" w:space="0" w:color="000000"/>
              <w:bottom w:val="single" w:sz="4" w:space="0" w:color="000000"/>
              <w:right w:val="single" w:sz="4" w:space="0" w:color="000000"/>
            </w:tcBorders>
          </w:tcPr>
          <w:p w14:paraId="222A6AB8"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43 (45%)</w:t>
            </w:r>
          </w:p>
        </w:tc>
        <w:tc>
          <w:tcPr>
            <w:tcW w:w="1867" w:type="dxa"/>
            <w:tcBorders>
              <w:top w:val="single" w:sz="4" w:space="0" w:color="000000"/>
              <w:left w:val="single" w:sz="4" w:space="0" w:color="000000"/>
              <w:bottom w:val="single" w:sz="4" w:space="0" w:color="000000"/>
              <w:right w:val="single" w:sz="4" w:space="0" w:color="000000"/>
            </w:tcBorders>
          </w:tcPr>
          <w:p w14:paraId="504CE3D1"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32 (55%)</w:t>
            </w:r>
          </w:p>
        </w:tc>
        <w:tc>
          <w:tcPr>
            <w:tcW w:w="2095" w:type="dxa"/>
            <w:tcBorders>
              <w:top w:val="single" w:sz="4" w:space="0" w:color="000000"/>
              <w:left w:val="single" w:sz="4" w:space="0" w:color="000000"/>
              <w:bottom w:val="single" w:sz="4" w:space="0" w:color="000000"/>
              <w:right w:val="single" w:sz="4" w:space="0" w:color="000000"/>
            </w:tcBorders>
          </w:tcPr>
          <w:p w14:paraId="30CCB400" w14:textId="77777777" w:rsidR="00EA4A2B" w:rsidRPr="00B02E43" w:rsidRDefault="00EA4A2B"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67 (65%)</w:t>
            </w:r>
          </w:p>
        </w:tc>
      </w:tr>
    </w:tbl>
    <w:p w14:paraId="122A2F9F"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a</w:t>
      </w:r>
      <w:r w:rsidRPr="00B02E43">
        <w:rPr>
          <w:rFonts w:ascii="Times New Roman" w:eastAsia="Times New Roman" w:hAnsi="Times New Roman" w:cs="Times New Roman"/>
          <w:sz w:val="20"/>
        </w:rPr>
        <w:tab/>
        <w:t>p</w:t>
      </w:r>
      <w:r w:rsidR="00381DE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381DE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0,00</w:t>
      </w:r>
      <w:r w:rsidR="00096BF0" w:rsidRPr="00B02E43">
        <w:rPr>
          <w:rFonts w:ascii="Times New Roman" w:eastAsia="Times New Roman" w:hAnsi="Times New Roman" w:cs="Times New Roman"/>
          <w:sz w:val="20"/>
        </w:rPr>
        <w:t>1</w:t>
      </w:r>
      <w:r w:rsidR="00381DE2" w:rsidRPr="00B02E43">
        <w:rPr>
          <w:rFonts w:ascii="Times New Roman" w:eastAsia="Times New Roman" w:hAnsi="Times New Roman" w:cs="Times New Roman"/>
          <w:sz w:val="20"/>
        </w:rPr>
        <w:t xml:space="preserve"> </w:t>
      </w:r>
      <w:r w:rsidRPr="00B02E43">
        <w:rPr>
          <w:rFonts w:ascii="Times New Roman" w:eastAsia="Times New Roman" w:hAnsi="Times New Roman" w:cs="Times New Roman"/>
          <w:sz w:val="20"/>
        </w:rPr>
        <w:t>voor ustekinumab 4</w:t>
      </w:r>
      <w:r w:rsidR="00096BF0" w:rsidRPr="00B02E43">
        <w:rPr>
          <w:rFonts w:ascii="Times New Roman" w:eastAsia="Times New Roman" w:hAnsi="Times New Roman" w:cs="Times New Roman"/>
          <w:sz w:val="20"/>
        </w:rPr>
        <w:t>5 </w:t>
      </w:r>
      <w:r w:rsidRPr="00B02E43">
        <w:rPr>
          <w:rFonts w:ascii="Times New Roman" w:eastAsia="Times New Roman" w:hAnsi="Times New Roman" w:cs="Times New Roman"/>
          <w:sz w:val="20"/>
        </w:rPr>
        <w:t>mg of 9</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mg ten opzichte van etanercept.</w:t>
      </w:r>
    </w:p>
    <w:p w14:paraId="77719810"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b</w:t>
      </w:r>
      <w:r w:rsidRPr="00B02E43">
        <w:rPr>
          <w:rFonts w:ascii="Times New Roman" w:eastAsia="Times New Roman" w:hAnsi="Times New Roman" w:cs="Times New Roman"/>
          <w:sz w:val="20"/>
        </w:rPr>
        <w:tab/>
        <w:t>p</w:t>
      </w:r>
      <w:r w:rsidR="00381DE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w:t>
      </w:r>
      <w:r w:rsidR="00381DE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0,01</w:t>
      </w:r>
      <w:r w:rsidR="00096BF0" w:rsidRPr="00B02E43">
        <w:rPr>
          <w:rFonts w:ascii="Times New Roman" w:eastAsia="Times New Roman" w:hAnsi="Times New Roman" w:cs="Times New Roman"/>
          <w:sz w:val="20"/>
        </w:rPr>
        <w:t>2</w:t>
      </w:r>
      <w:r w:rsidR="00381DE2" w:rsidRPr="00B02E43">
        <w:rPr>
          <w:rFonts w:ascii="Times New Roman" w:eastAsia="Times New Roman" w:hAnsi="Times New Roman" w:cs="Times New Roman"/>
          <w:sz w:val="20"/>
        </w:rPr>
        <w:t xml:space="preserve"> </w:t>
      </w:r>
      <w:r w:rsidRPr="00B02E43">
        <w:rPr>
          <w:rFonts w:ascii="Times New Roman" w:eastAsia="Times New Roman" w:hAnsi="Times New Roman" w:cs="Times New Roman"/>
          <w:sz w:val="20"/>
        </w:rPr>
        <w:t>voor ustekinumab 4</w:t>
      </w:r>
      <w:r w:rsidR="00096BF0" w:rsidRPr="00B02E43">
        <w:rPr>
          <w:rFonts w:ascii="Times New Roman" w:eastAsia="Times New Roman" w:hAnsi="Times New Roman" w:cs="Times New Roman"/>
          <w:sz w:val="20"/>
        </w:rPr>
        <w:t>5 </w:t>
      </w:r>
      <w:r w:rsidRPr="00B02E43">
        <w:rPr>
          <w:rFonts w:ascii="Times New Roman" w:eastAsia="Times New Roman" w:hAnsi="Times New Roman" w:cs="Times New Roman"/>
          <w:sz w:val="20"/>
        </w:rPr>
        <w:t>mg ten opzichte van etanercept.</w:t>
      </w:r>
    </w:p>
    <w:p w14:paraId="5BE38B95" w14:textId="77777777" w:rsidR="008A6601" w:rsidRPr="00B02E43" w:rsidRDefault="008A6601" w:rsidP="0077779E">
      <w:pPr>
        <w:widowControl/>
        <w:spacing w:after="0" w:line="240" w:lineRule="auto"/>
        <w:rPr>
          <w:rFonts w:ascii="Times New Roman" w:hAnsi="Times New Roman" w:cs="Times New Roman"/>
        </w:rPr>
      </w:pPr>
    </w:p>
    <w:p w14:paraId="436EB104" w14:textId="05C59A7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Psoriasis-studie</w:t>
      </w:r>
      <w:r w:rsidR="00F87FE3"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F87FE3" w:rsidRPr="00B02E43">
        <w:rPr>
          <w:rFonts w:ascii="Times New Roman" w:eastAsia="Times New Roman" w:hAnsi="Times New Roman" w:cs="Times New Roman"/>
        </w:rPr>
        <w:t xml:space="preserve"> </w:t>
      </w:r>
      <w:r w:rsidRPr="00B02E43">
        <w:rPr>
          <w:rFonts w:ascii="Times New Roman" w:eastAsia="Times New Roman" w:hAnsi="Times New Roman" w:cs="Times New Roman"/>
        </w:rPr>
        <w:t>was het handhaven van PASI-7</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significant beter bij een continue behandeling dan bij staken van de behandeling (p</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&lt;</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 xml:space="preserve">0,001). Met beide doses van ustekinumab werden vergelijkbare resultaten gezien. Na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jaar (week</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52) was 89% van de patiënten die bij de tweede randomisatie aan de onderhoudsbehandeling waren toegewezen responder op de PASI-75, tegen 63% van de patiënten die bij de tweede randomisatie placebo kregen (staken van de therapie) (p</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&lt;</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0,001). Na 1</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maanden</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(week</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 xml:space="preserve">76) was 84% van de patiënten die bij de tweede randomisatie aan de onderhoudsbehandeling waren toegewezen responder op de PASI-75, tegen 19% van de patiënten die bij de tweede randomisatie placebo kregen (staken van de therapie). Na </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jaar (week</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148) was 82% van de patiënten die opnieuw waren gerandomiseerd naar de onderhoudsbehandeling responder op de PASI-75. Na</w:t>
      </w:r>
      <w:r w:rsidR="00381DE2"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jaar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244) was 80% van de patiënten die opnieuw waren gerandomiseerd naar de onderhoudsbehandeling responder op de PASI-75.</w:t>
      </w:r>
    </w:p>
    <w:p w14:paraId="0889B0C9" w14:textId="77777777" w:rsidR="008A6601" w:rsidRPr="00B02E43" w:rsidRDefault="008A6601" w:rsidP="0077779E">
      <w:pPr>
        <w:widowControl/>
        <w:spacing w:after="0" w:line="240" w:lineRule="auto"/>
        <w:rPr>
          <w:rFonts w:ascii="Times New Roman" w:hAnsi="Times New Roman" w:cs="Times New Roman"/>
        </w:rPr>
      </w:pPr>
    </w:p>
    <w:p w14:paraId="254FC9B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de patiënten die bij de tweede randomisatie placebo kregen en die hun oorspronkelijke ustekinumab-behandelschema weer oppakten na verlies van ≥</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50% van de verbetering op de PASI, bereikte 85% opnieuw een respons op de PASI-7</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binnen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na het herstarten van de therapie.</w:t>
      </w:r>
    </w:p>
    <w:p w14:paraId="00F94766" w14:textId="77777777" w:rsidR="008A6601" w:rsidRPr="00B02E43" w:rsidRDefault="008A6601" w:rsidP="0077779E">
      <w:pPr>
        <w:widowControl/>
        <w:spacing w:after="0" w:line="240" w:lineRule="auto"/>
        <w:rPr>
          <w:rFonts w:ascii="Times New Roman" w:hAnsi="Times New Roman" w:cs="Times New Roman"/>
        </w:rPr>
      </w:pPr>
    </w:p>
    <w:p w14:paraId="0847FC31" w14:textId="08C2C1DD" w:rsidR="00F87FE3"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In Psoriasis-studie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werden in week</w:t>
      </w:r>
      <w:r w:rsidR="00381DE2" w:rsidRPr="00B02E43">
        <w:rPr>
          <w:rFonts w:ascii="Times New Roman" w:eastAsia="Times New Roman" w:hAnsi="Times New Roman" w:cs="Times New Roman"/>
        </w:rPr>
        <w:t> </w:t>
      </w:r>
      <w:r w:rsidR="00096BF0" w:rsidRPr="00B02E43">
        <w:rPr>
          <w:rFonts w:ascii="Times New Roman" w:eastAsia="Times New Roman" w:hAnsi="Times New Roman" w:cs="Times New Roman"/>
        </w:rPr>
        <w:t>2</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week</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in iedere ustekinumab-behandelgroep significant grotere verbeteringen in de DLQI t.o.v.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aangetoond in vergelijking met placebo.</w:t>
      </w:r>
    </w:p>
    <w:p w14:paraId="7634BB17" w14:textId="60BE86D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verbetering hield aan tot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 xml:space="preserve">28. Evenzo werden in psoriasis-studie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significante verbeteringen gezien in week</w:t>
      </w:r>
      <w:r w:rsidR="00381DE2" w:rsidRPr="00B02E43">
        <w:rPr>
          <w:rFonts w:ascii="Times New Roman" w:eastAsia="Times New Roman" w:hAnsi="Times New Roman" w:cs="Times New Roman"/>
        </w:rPr>
        <w:t> </w:t>
      </w:r>
      <w:r w:rsidR="00096BF0" w:rsidRPr="00B02E43">
        <w:rPr>
          <w:rFonts w:ascii="Times New Roman" w:eastAsia="Times New Roman" w:hAnsi="Times New Roman" w:cs="Times New Roman"/>
        </w:rPr>
        <w:t>4</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week</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12, die aanhielden tot week</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 xml:space="preserve">24. In Psoriasis-studie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waren de verbeteringen in nagelpsoriasis (Nail Psoriasis Severity Index), in de totaalscores op de fysieke en de psychische items van de SF-3</w:t>
      </w:r>
      <w:r w:rsidR="00096BF0" w:rsidRPr="00B02E43">
        <w:rPr>
          <w:rFonts w:ascii="Times New Roman" w:eastAsia="Times New Roman" w:hAnsi="Times New Roman" w:cs="Times New Roman"/>
        </w:rPr>
        <w:t>6</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en op de </w:t>
      </w:r>
      <w:r w:rsidRPr="00B02E43">
        <w:rPr>
          <w:rFonts w:ascii="Times New Roman" w:eastAsia="Times New Roman" w:hAnsi="Times New Roman" w:cs="Times New Roman"/>
          <w:i/>
        </w:rPr>
        <w:t xml:space="preserve">Visual Analogue Scale </w:t>
      </w:r>
      <w:r w:rsidRPr="00B02E43">
        <w:rPr>
          <w:rFonts w:ascii="Times New Roman" w:eastAsia="Times New Roman" w:hAnsi="Times New Roman" w:cs="Times New Roman"/>
        </w:rPr>
        <w:t xml:space="preserve">(VAS) voor jeuk ook in iedere ustekinumab- behandelgroep significant groter dan bij placebo. In Psoriasis-studie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waren ook de Hospital Anxiety and Depression Scale (HADS) en de </w:t>
      </w:r>
      <w:r w:rsidRPr="00B02E43">
        <w:rPr>
          <w:rFonts w:ascii="Times New Roman" w:eastAsia="Times New Roman" w:hAnsi="Times New Roman" w:cs="Times New Roman"/>
          <w:i/>
        </w:rPr>
        <w:t xml:space="preserve">Work Limitations Questionnaire </w:t>
      </w:r>
      <w:r w:rsidRPr="00B02E43">
        <w:rPr>
          <w:rFonts w:ascii="Times New Roman" w:eastAsia="Times New Roman" w:hAnsi="Times New Roman" w:cs="Times New Roman"/>
        </w:rPr>
        <w:t>(WLQ) in iedere ustekinumab- behandelgroep significant meer verbeterd dan bij placebo.</w:t>
      </w:r>
    </w:p>
    <w:p w14:paraId="5FFA538C" w14:textId="77777777" w:rsidR="008A6601" w:rsidRPr="00B02E43" w:rsidRDefault="008A6601" w:rsidP="0077779E">
      <w:pPr>
        <w:widowControl/>
        <w:spacing w:after="0" w:line="240" w:lineRule="auto"/>
        <w:rPr>
          <w:rFonts w:ascii="Times New Roman" w:hAnsi="Times New Roman" w:cs="Times New Roman"/>
        </w:rPr>
      </w:pPr>
    </w:p>
    <w:p w14:paraId="2164005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Arthritis psoriatica (PsA) (volwassenen)</w:t>
      </w:r>
    </w:p>
    <w:p w14:paraId="146E0BA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is aangetoond dat ustekinumab de klachten en symptomen, het lichamelijk functioneren en de gezondheidsgerelateerde kwaliteit van leven verbetert en de mate van progressie van perifere gewrichtsschade vermindert bij volwassen patiënten met actieve PsA.</w:t>
      </w:r>
    </w:p>
    <w:p w14:paraId="5CC2F8A3" w14:textId="77777777" w:rsidR="008A6601" w:rsidRPr="00B02E43" w:rsidRDefault="008A6601" w:rsidP="0077779E">
      <w:pPr>
        <w:widowControl/>
        <w:spacing w:after="0" w:line="240" w:lineRule="auto"/>
        <w:rPr>
          <w:rFonts w:ascii="Times New Roman" w:hAnsi="Times New Roman" w:cs="Times New Roman"/>
        </w:rPr>
      </w:pPr>
    </w:p>
    <w:p w14:paraId="3EC96AA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veiligheid en werkzaamheid van ustekinumab werd beoordeeld bij 92</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patiënten in twee gerandomiseerde, dubbelblinde, placebogecontroleerde studies bij patiënten met actieve PsA</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381DE2" w:rsidRPr="00B02E43">
        <w:rPr>
          <w:rFonts w:ascii="Times New Roman" w:eastAsia="Times New Roman" w:hAnsi="Times New Roman" w:cs="Times New Roman"/>
        </w:rPr>
        <w:t>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gezwollen gewrichten en ≥</w:t>
      </w:r>
      <w:r w:rsidR="00381DE2" w:rsidRPr="00B02E43">
        <w:rPr>
          <w:rFonts w:ascii="Times New Roman" w:eastAsia="Times New Roman" w:hAnsi="Times New Roman" w:cs="Times New Roman"/>
        </w:rPr>
        <w:t>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gevoelige gewrichten) ondanks niet-steroïde anti-inflammatoire</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lastRenderedPageBreak/>
        <w:t xml:space="preserve">(NSAID) of </w:t>
      </w:r>
      <w:r w:rsidRPr="00B02E43">
        <w:rPr>
          <w:rFonts w:ascii="Times New Roman" w:eastAsia="Times New Roman" w:hAnsi="Times New Roman" w:cs="Times New Roman"/>
          <w:i/>
        </w:rPr>
        <w:t xml:space="preserve">disease-modifying anti-rheumatic drug </w:t>
      </w:r>
      <w:r w:rsidRPr="00B02E43">
        <w:rPr>
          <w:rFonts w:ascii="Times New Roman" w:eastAsia="Times New Roman" w:hAnsi="Times New Roman" w:cs="Times New Roman"/>
        </w:rPr>
        <w:t>(DMARD) therapie. Patiënten in deze studies</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hadden minstens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maanden een diagnose van PsA. Patiënten met elk subtype van PsA werden opgenomen, waaronder polyarticulaire artritis zonder evidentie van reumatoïde nodules (39%), spondylitis met perifere artritis (28%), asymmetrische perifere artritis (21%), betrokkenheid van de gewrichten tussen de distale falangen (12%) en arthritis mutilans (0,5%). In de beide studies hadden op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respectievelijk meer dan 70% en 40% van de patiënten enthesitis en dactylitis. De patiënten werden gerandomiseerd om subcutane behandeling te ontvangen met ustekinumab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of placebo in de weken</w:t>
      </w:r>
      <w:r w:rsidR="00381DE2" w:rsidRPr="00B02E43">
        <w:rPr>
          <w:rFonts w:ascii="Times New Roman" w:eastAsia="Times New Roman" w:hAnsi="Times New Roman" w:cs="Times New Roman"/>
        </w:rPr>
        <w:t> </w:t>
      </w:r>
      <w:r w:rsidR="00096BF0" w:rsidRPr="00B02E43">
        <w:rPr>
          <w:rFonts w:ascii="Times New Roman" w:eastAsia="Times New Roman" w:hAnsi="Times New Roman" w:cs="Times New Roman"/>
        </w:rPr>
        <w:t>0</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4, gevolgd door een toediening elke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(q12w). Ongeveer</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50% van de patiënten ging door met een stabiele dosis MTX (≤</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mg/week).</w:t>
      </w:r>
    </w:p>
    <w:p w14:paraId="500DF9B6" w14:textId="77777777" w:rsidR="008A6601" w:rsidRPr="00B02E43" w:rsidRDefault="008A6601" w:rsidP="0077779E">
      <w:pPr>
        <w:widowControl/>
        <w:spacing w:after="0" w:line="240" w:lineRule="auto"/>
        <w:rPr>
          <w:rFonts w:ascii="Times New Roman" w:hAnsi="Times New Roman" w:cs="Times New Roman"/>
        </w:rPr>
      </w:pPr>
    </w:p>
    <w:p w14:paraId="4331A1E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PsAstudie</w:t>
      </w:r>
      <w:r w:rsidR="00381DE2"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(PSUMMIT I) en PsAstudie</w:t>
      </w:r>
      <w:r w:rsidR="00381DE2" w:rsidRPr="00B02E43">
        <w:rPr>
          <w:rFonts w:ascii="Times New Roman" w:eastAsia="Times New Roman" w:hAnsi="Times New Roman" w:cs="Times New Roman"/>
        </w:rPr>
        <w:t> </w:t>
      </w:r>
      <w:r w:rsidR="00096BF0" w:rsidRPr="00B02E43">
        <w:rPr>
          <w:rFonts w:ascii="Times New Roman" w:eastAsia="Times New Roman" w:hAnsi="Times New Roman" w:cs="Times New Roman"/>
        </w:rPr>
        <w:t>2</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(PSUMMIT II), was respectievelijk 80% en 86% van de patiënten eerder behandeld met DMARD’s. In studie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was voorafgaande behandeling met een tumornecrosefactor (TNF)α-remmer niet toegestaan. In studie</w:t>
      </w:r>
      <w:r w:rsidR="00381DE2" w:rsidRPr="00B02E43">
        <w:rPr>
          <w:rFonts w:ascii="Times New Roman" w:eastAsia="Times New Roman" w:hAnsi="Times New Roman" w:cs="Times New Roman"/>
        </w:rPr>
        <w:t> </w:t>
      </w:r>
      <w:r w:rsidR="00096BF0" w:rsidRPr="00B02E43">
        <w:rPr>
          <w:rFonts w:ascii="Times New Roman" w:eastAsia="Times New Roman" w:hAnsi="Times New Roman" w:cs="Times New Roman"/>
        </w:rPr>
        <w:t>2</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was de meerderheid van de patiënten (58%, n</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180) eerder behandeld met één of meerdere TNFα-remmer(s), van wie meer dan 70% met hun TNFα-remmer was gestopt wegens gebrek aan werkzaamheid of intolerantie op enig moment.</w:t>
      </w:r>
    </w:p>
    <w:p w14:paraId="621D964D" w14:textId="77777777" w:rsidR="008A6601" w:rsidRPr="00B02E43" w:rsidRDefault="008A6601" w:rsidP="0077779E">
      <w:pPr>
        <w:widowControl/>
        <w:spacing w:after="0" w:line="240" w:lineRule="auto"/>
        <w:rPr>
          <w:rFonts w:ascii="Times New Roman" w:hAnsi="Times New Roman" w:cs="Times New Roman"/>
        </w:rPr>
      </w:pPr>
    </w:p>
    <w:p w14:paraId="241BF15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Klachten en symptomen</w:t>
      </w:r>
    </w:p>
    <w:p w14:paraId="5F05BF76" w14:textId="6E6415B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Behandeling met ustekinumab leidde tot significante verbeteringen in de metingen van de ziekteactiviteit in week</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 vergelijking met placebo. Het primaire eindpunt was het percentage</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patiënten dat in week</w:t>
      </w:r>
      <w:r w:rsidR="00381DE2"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ACR-20-respons vertoonde (ACR: </w:t>
      </w:r>
      <w:r w:rsidRPr="00B02E43">
        <w:rPr>
          <w:rFonts w:ascii="Times New Roman" w:eastAsia="Times New Roman" w:hAnsi="Times New Roman" w:cs="Times New Roman"/>
          <w:i/>
        </w:rPr>
        <w:t>American College of Rheumatology</w:t>
      </w:r>
      <w:r w:rsidRPr="00B02E43">
        <w:rPr>
          <w:rFonts w:ascii="Times New Roman" w:eastAsia="Times New Roman" w:hAnsi="Times New Roman" w:cs="Times New Roman"/>
        </w:rPr>
        <w:t>). De belangrijkste resultaten voor de werkzaamheid staan in onderstaande tabel</w:t>
      </w:r>
      <w:r w:rsidR="00F87FE3" w:rsidRPr="00B02E43">
        <w:rPr>
          <w:rFonts w:ascii="Times New Roman" w:eastAsia="Times New Roman" w:hAnsi="Times New Roman" w:cs="Times New Roman"/>
        </w:rPr>
        <w:t> 5</w:t>
      </w:r>
      <w:r w:rsidRPr="00B02E43">
        <w:rPr>
          <w:rFonts w:ascii="Times New Roman" w:eastAsia="Times New Roman" w:hAnsi="Times New Roman" w:cs="Times New Roman"/>
        </w:rPr>
        <w:t>.</w:t>
      </w:r>
    </w:p>
    <w:p w14:paraId="7A8F088D" w14:textId="77777777" w:rsidR="008A6601" w:rsidRPr="00B02E43" w:rsidRDefault="008A6601" w:rsidP="0077779E">
      <w:pPr>
        <w:widowControl/>
        <w:spacing w:after="0" w:line="240" w:lineRule="auto"/>
        <w:rPr>
          <w:rFonts w:ascii="Times New Roman" w:hAnsi="Times New Roman" w:cs="Times New Roman"/>
        </w:rPr>
      </w:pPr>
    </w:p>
    <w:p w14:paraId="5C47FEA2" w14:textId="10A224EA" w:rsidR="008A6601" w:rsidRPr="00B02E43" w:rsidRDefault="000853E9" w:rsidP="0077779E">
      <w:pPr>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t>Tabel</w:t>
      </w:r>
      <w:r w:rsidR="00D16D25" w:rsidRPr="00B02E43">
        <w:rPr>
          <w:rFonts w:ascii="Times New Roman" w:eastAsia="Times New Roman" w:hAnsi="Times New Roman" w:cs="Times New Roman"/>
          <w:i/>
        </w:rPr>
        <w:t> </w:t>
      </w:r>
      <w:r w:rsidR="00F87FE3" w:rsidRPr="00B02E43">
        <w:rPr>
          <w:rFonts w:ascii="Times New Roman" w:eastAsia="Times New Roman" w:hAnsi="Times New Roman" w:cs="Times New Roman"/>
          <w:i/>
        </w:rPr>
        <w:t>5</w:t>
      </w:r>
      <w:r w:rsidRPr="00B02E43">
        <w:rPr>
          <w:rFonts w:ascii="Times New Roman" w:eastAsia="Times New Roman" w:hAnsi="Times New Roman" w:cs="Times New Roman"/>
          <w:i/>
        </w:rPr>
        <w:tab/>
        <w:t>Aantal patiënten dat in week</w:t>
      </w:r>
      <w:r w:rsidR="00381DE2" w:rsidRPr="00B02E43">
        <w:rPr>
          <w:rFonts w:ascii="Times New Roman" w:eastAsia="Times New Roman" w:hAnsi="Times New Roman" w:cs="Times New Roman"/>
          <w:i/>
        </w:rPr>
        <w:t> </w:t>
      </w:r>
      <w:r w:rsidRPr="00B02E43">
        <w:rPr>
          <w:rFonts w:ascii="Times New Roman" w:eastAsia="Times New Roman" w:hAnsi="Times New Roman" w:cs="Times New Roman"/>
          <w:i/>
        </w:rPr>
        <w:t>2</w:t>
      </w:r>
      <w:r w:rsidR="00096BF0" w:rsidRPr="00B02E43">
        <w:rPr>
          <w:rFonts w:ascii="Times New Roman" w:eastAsia="Times New Roman" w:hAnsi="Times New Roman" w:cs="Times New Roman"/>
          <w:i/>
        </w:rPr>
        <w:t>4</w:t>
      </w:r>
      <w:r w:rsidR="00381DE2"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klinische respons bereikte in de Arthritis psoriatica- studie</w:t>
      </w:r>
      <w:r w:rsidR="00381DE2" w:rsidRPr="00B02E43">
        <w:rPr>
          <w:rFonts w:ascii="Times New Roman" w:eastAsia="Times New Roman" w:hAnsi="Times New Roman" w:cs="Times New Roman"/>
          <w:i/>
        </w:rPr>
        <w:t> </w:t>
      </w:r>
      <w:r w:rsidR="00096BF0" w:rsidRPr="00B02E43">
        <w:rPr>
          <w:rFonts w:ascii="Times New Roman" w:eastAsia="Times New Roman" w:hAnsi="Times New Roman" w:cs="Times New Roman"/>
          <w:i/>
        </w:rPr>
        <w:t>1</w:t>
      </w:r>
      <w:r w:rsidR="00381DE2"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(PSUMMIT I) en studie</w:t>
      </w:r>
      <w:r w:rsidR="00381DE2" w:rsidRPr="00B02E43">
        <w:rPr>
          <w:rFonts w:ascii="Times New Roman" w:eastAsia="Times New Roman" w:hAnsi="Times New Roman" w:cs="Times New Roman"/>
          <w:i/>
        </w:rPr>
        <w:t> </w:t>
      </w:r>
      <w:r w:rsidR="00096BF0" w:rsidRPr="00B02E43">
        <w:rPr>
          <w:rFonts w:ascii="Times New Roman" w:eastAsia="Times New Roman" w:hAnsi="Times New Roman" w:cs="Times New Roman"/>
          <w:i/>
        </w:rPr>
        <w:t>2</w:t>
      </w:r>
      <w:r w:rsidR="00381DE2"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(PSUMMIT II).</w:t>
      </w:r>
    </w:p>
    <w:tbl>
      <w:tblPr>
        <w:tblW w:w="0" w:type="auto"/>
        <w:tblLayout w:type="fixed"/>
        <w:tblLook w:val="01E0" w:firstRow="1" w:lastRow="1" w:firstColumn="1" w:lastColumn="1" w:noHBand="0" w:noVBand="0"/>
      </w:tblPr>
      <w:tblGrid>
        <w:gridCol w:w="2129"/>
        <w:gridCol w:w="1133"/>
        <w:gridCol w:w="1135"/>
        <w:gridCol w:w="1274"/>
        <w:gridCol w:w="1130"/>
        <w:gridCol w:w="1133"/>
        <w:gridCol w:w="1138"/>
      </w:tblGrid>
      <w:tr w:rsidR="008A6601" w:rsidRPr="00B02E43" w14:paraId="57E206C1"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51007EF7" w14:textId="77777777" w:rsidR="008A6601" w:rsidRPr="00B02E43" w:rsidRDefault="008A6601" w:rsidP="0077779E">
            <w:pPr>
              <w:widowControl/>
              <w:spacing w:after="0" w:line="240" w:lineRule="auto"/>
              <w:rPr>
                <w:rFonts w:ascii="Times New Roman" w:hAnsi="Times New Roman" w:cs="Times New Roman"/>
              </w:rPr>
            </w:pPr>
          </w:p>
        </w:tc>
        <w:tc>
          <w:tcPr>
            <w:tcW w:w="3542" w:type="dxa"/>
            <w:gridSpan w:val="3"/>
            <w:tcBorders>
              <w:top w:val="single" w:sz="4" w:space="0" w:color="000000"/>
              <w:left w:val="single" w:sz="4" w:space="0" w:color="000000"/>
              <w:bottom w:val="single" w:sz="4" w:space="0" w:color="000000"/>
              <w:right w:val="single" w:sz="4" w:space="0" w:color="000000"/>
            </w:tcBorders>
            <w:vAlign w:val="center"/>
          </w:tcPr>
          <w:p w14:paraId="1B13BC1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Arthritis psoriatica studie</w:t>
            </w:r>
            <w:r w:rsidR="00381DE2" w:rsidRPr="00B02E43">
              <w:rPr>
                <w:rFonts w:ascii="Times New Roman" w:eastAsia="Times New Roman" w:hAnsi="Times New Roman" w:cs="Times New Roman"/>
                <w:b/>
                <w:bCs/>
              </w:rPr>
              <w:t> </w:t>
            </w:r>
            <w:r w:rsidRPr="00B02E43">
              <w:rPr>
                <w:rFonts w:ascii="Times New Roman" w:eastAsia="Times New Roman" w:hAnsi="Times New Roman" w:cs="Times New Roman"/>
                <w:b/>
                <w:bCs/>
              </w:rPr>
              <w:t>1</w:t>
            </w:r>
          </w:p>
        </w:tc>
        <w:tc>
          <w:tcPr>
            <w:tcW w:w="3401" w:type="dxa"/>
            <w:gridSpan w:val="3"/>
            <w:tcBorders>
              <w:top w:val="single" w:sz="4" w:space="0" w:color="000000"/>
              <w:left w:val="single" w:sz="4" w:space="0" w:color="000000"/>
              <w:bottom w:val="single" w:sz="4" w:space="0" w:color="000000"/>
              <w:right w:val="single" w:sz="4" w:space="0" w:color="000000"/>
            </w:tcBorders>
            <w:vAlign w:val="center"/>
          </w:tcPr>
          <w:p w14:paraId="5F22DF6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Arthritis psoriatica studie</w:t>
            </w:r>
            <w:r w:rsidR="00381DE2" w:rsidRPr="00B02E43">
              <w:rPr>
                <w:rFonts w:ascii="Times New Roman" w:eastAsia="Times New Roman" w:hAnsi="Times New Roman" w:cs="Times New Roman"/>
                <w:b/>
                <w:bCs/>
              </w:rPr>
              <w:t> </w:t>
            </w:r>
            <w:r w:rsidRPr="00B02E43">
              <w:rPr>
                <w:rFonts w:ascii="Times New Roman" w:eastAsia="Times New Roman" w:hAnsi="Times New Roman" w:cs="Times New Roman"/>
                <w:b/>
                <w:bCs/>
              </w:rPr>
              <w:t>2</w:t>
            </w:r>
          </w:p>
        </w:tc>
      </w:tr>
      <w:tr w:rsidR="008A6601" w:rsidRPr="00B02E43" w14:paraId="2B3BA8BB"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1529EFC2" w14:textId="77777777" w:rsidR="008A6601" w:rsidRPr="00B02E43" w:rsidRDefault="008A6601" w:rsidP="0077779E">
            <w:pPr>
              <w:widowControl/>
              <w:spacing w:after="0" w:line="240" w:lineRule="auto"/>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4DFB08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PBO</w:t>
            </w:r>
          </w:p>
        </w:tc>
        <w:tc>
          <w:tcPr>
            <w:tcW w:w="1135" w:type="dxa"/>
            <w:tcBorders>
              <w:top w:val="single" w:sz="4" w:space="0" w:color="000000"/>
              <w:left w:val="single" w:sz="4" w:space="0" w:color="000000"/>
              <w:bottom w:val="single" w:sz="4" w:space="0" w:color="000000"/>
              <w:right w:val="single" w:sz="4" w:space="0" w:color="000000"/>
            </w:tcBorders>
            <w:vAlign w:val="center"/>
          </w:tcPr>
          <w:p w14:paraId="1485119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4</w:t>
            </w:r>
            <w:r w:rsidR="00096BF0" w:rsidRPr="00B02E43">
              <w:rPr>
                <w:rFonts w:ascii="Times New Roman" w:eastAsia="Times New Roman" w:hAnsi="Times New Roman" w:cs="Times New Roman"/>
                <w:b/>
                <w:bCs/>
              </w:rPr>
              <w:t>5 </w:t>
            </w:r>
            <w:r w:rsidRPr="00B02E43">
              <w:rPr>
                <w:rFonts w:ascii="Times New Roman" w:eastAsia="Times New Roman" w:hAnsi="Times New Roman" w:cs="Times New Roman"/>
                <w:b/>
                <w:bCs/>
              </w:rPr>
              <w:t>mg</w:t>
            </w:r>
          </w:p>
        </w:tc>
        <w:tc>
          <w:tcPr>
            <w:tcW w:w="1274" w:type="dxa"/>
            <w:tcBorders>
              <w:top w:val="single" w:sz="4" w:space="0" w:color="000000"/>
              <w:left w:val="single" w:sz="4" w:space="0" w:color="000000"/>
              <w:bottom w:val="single" w:sz="4" w:space="0" w:color="000000"/>
              <w:right w:val="single" w:sz="4" w:space="0" w:color="000000"/>
            </w:tcBorders>
            <w:vAlign w:val="center"/>
          </w:tcPr>
          <w:p w14:paraId="5000140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9</w:t>
            </w:r>
            <w:r w:rsidR="00096BF0" w:rsidRPr="00B02E43">
              <w:rPr>
                <w:rFonts w:ascii="Times New Roman" w:eastAsia="Times New Roman" w:hAnsi="Times New Roman" w:cs="Times New Roman"/>
                <w:b/>
                <w:bCs/>
              </w:rPr>
              <w:t>0 </w:t>
            </w:r>
            <w:r w:rsidRPr="00B02E43">
              <w:rPr>
                <w:rFonts w:ascii="Times New Roman" w:eastAsia="Times New Roman" w:hAnsi="Times New Roman" w:cs="Times New Roman"/>
                <w:b/>
                <w:bCs/>
              </w:rPr>
              <w:t>mg</w:t>
            </w:r>
          </w:p>
        </w:tc>
        <w:tc>
          <w:tcPr>
            <w:tcW w:w="1130" w:type="dxa"/>
            <w:tcBorders>
              <w:top w:val="single" w:sz="4" w:space="0" w:color="000000"/>
              <w:left w:val="single" w:sz="4" w:space="0" w:color="000000"/>
              <w:bottom w:val="single" w:sz="4" w:space="0" w:color="000000"/>
              <w:right w:val="single" w:sz="4" w:space="0" w:color="000000"/>
            </w:tcBorders>
            <w:vAlign w:val="center"/>
          </w:tcPr>
          <w:p w14:paraId="2E0C883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PBO</w:t>
            </w:r>
          </w:p>
        </w:tc>
        <w:tc>
          <w:tcPr>
            <w:tcW w:w="1133" w:type="dxa"/>
            <w:tcBorders>
              <w:top w:val="single" w:sz="4" w:space="0" w:color="000000"/>
              <w:left w:val="single" w:sz="4" w:space="0" w:color="000000"/>
              <w:bottom w:val="single" w:sz="4" w:space="0" w:color="000000"/>
              <w:right w:val="single" w:sz="4" w:space="0" w:color="000000"/>
            </w:tcBorders>
            <w:vAlign w:val="center"/>
          </w:tcPr>
          <w:p w14:paraId="31D35B2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4</w:t>
            </w:r>
            <w:r w:rsidR="00096BF0" w:rsidRPr="00B02E43">
              <w:rPr>
                <w:rFonts w:ascii="Times New Roman" w:eastAsia="Times New Roman" w:hAnsi="Times New Roman" w:cs="Times New Roman"/>
                <w:b/>
                <w:bCs/>
              </w:rPr>
              <w:t>5 </w:t>
            </w:r>
            <w:r w:rsidRPr="00B02E43">
              <w:rPr>
                <w:rFonts w:ascii="Times New Roman" w:eastAsia="Times New Roman" w:hAnsi="Times New Roman" w:cs="Times New Roman"/>
                <w:b/>
                <w:bCs/>
              </w:rPr>
              <w:t>mg</w:t>
            </w:r>
          </w:p>
        </w:tc>
        <w:tc>
          <w:tcPr>
            <w:tcW w:w="1138" w:type="dxa"/>
            <w:tcBorders>
              <w:top w:val="single" w:sz="4" w:space="0" w:color="000000"/>
              <w:left w:val="single" w:sz="4" w:space="0" w:color="000000"/>
              <w:bottom w:val="single" w:sz="4" w:space="0" w:color="000000"/>
              <w:right w:val="single" w:sz="4" w:space="0" w:color="000000"/>
            </w:tcBorders>
            <w:vAlign w:val="center"/>
          </w:tcPr>
          <w:p w14:paraId="145C126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9</w:t>
            </w:r>
            <w:r w:rsidR="00096BF0" w:rsidRPr="00B02E43">
              <w:rPr>
                <w:rFonts w:ascii="Times New Roman" w:eastAsia="Times New Roman" w:hAnsi="Times New Roman" w:cs="Times New Roman"/>
                <w:b/>
                <w:bCs/>
              </w:rPr>
              <w:t>0 </w:t>
            </w:r>
            <w:r w:rsidRPr="00B02E43">
              <w:rPr>
                <w:rFonts w:ascii="Times New Roman" w:eastAsia="Times New Roman" w:hAnsi="Times New Roman" w:cs="Times New Roman"/>
                <w:b/>
                <w:bCs/>
              </w:rPr>
              <w:t>mg</w:t>
            </w:r>
          </w:p>
        </w:tc>
      </w:tr>
      <w:tr w:rsidR="008A6601" w:rsidRPr="00B02E43" w14:paraId="5214B6F2"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2AC4CC3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Aantal</w:t>
            </w:r>
            <w:r w:rsidR="00381DE2" w:rsidRPr="00B02E43">
              <w:rPr>
                <w:rFonts w:ascii="Times New Roman" w:eastAsia="Times New Roman" w:hAnsi="Times New Roman" w:cs="Times New Roman"/>
                <w:b/>
                <w:bCs/>
              </w:rPr>
              <w:t xml:space="preserve"> </w:t>
            </w:r>
            <w:r w:rsidRPr="00B02E43">
              <w:rPr>
                <w:rFonts w:ascii="Times New Roman" w:eastAsia="Times New Roman" w:hAnsi="Times New Roman" w:cs="Times New Roman"/>
                <w:b/>
                <w:bCs/>
              </w:rPr>
              <w:t>gerandomiseerde patiënten</w:t>
            </w:r>
          </w:p>
        </w:tc>
        <w:tc>
          <w:tcPr>
            <w:tcW w:w="1133" w:type="dxa"/>
            <w:tcBorders>
              <w:top w:val="single" w:sz="4" w:space="0" w:color="000000"/>
              <w:left w:val="single" w:sz="4" w:space="0" w:color="000000"/>
              <w:bottom w:val="single" w:sz="4" w:space="0" w:color="000000"/>
              <w:right w:val="single" w:sz="4" w:space="0" w:color="000000"/>
            </w:tcBorders>
            <w:vAlign w:val="center"/>
          </w:tcPr>
          <w:p w14:paraId="5ADA983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206</w:t>
            </w:r>
          </w:p>
        </w:tc>
        <w:tc>
          <w:tcPr>
            <w:tcW w:w="1135" w:type="dxa"/>
            <w:tcBorders>
              <w:top w:val="single" w:sz="4" w:space="0" w:color="000000"/>
              <w:left w:val="single" w:sz="4" w:space="0" w:color="000000"/>
              <w:bottom w:val="single" w:sz="4" w:space="0" w:color="000000"/>
              <w:right w:val="single" w:sz="4" w:space="0" w:color="000000"/>
            </w:tcBorders>
            <w:vAlign w:val="center"/>
          </w:tcPr>
          <w:p w14:paraId="0F0D7D9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205</w:t>
            </w:r>
          </w:p>
        </w:tc>
        <w:tc>
          <w:tcPr>
            <w:tcW w:w="1274" w:type="dxa"/>
            <w:tcBorders>
              <w:top w:val="single" w:sz="4" w:space="0" w:color="000000"/>
              <w:left w:val="single" w:sz="4" w:space="0" w:color="000000"/>
              <w:bottom w:val="single" w:sz="4" w:space="0" w:color="000000"/>
              <w:right w:val="single" w:sz="4" w:space="0" w:color="000000"/>
            </w:tcBorders>
            <w:vAlign w:val="center"/>
          </w:tcPr>
          <w:p w14:paraId="139727D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204</w:t>
            </w:r>
          </w:p>
        </w:tc>
        <w:tc>
          <w:tcPr>
            <w:tcW w:w="1130" w:type="dxa"/>
            <w:tcBorders>
              <w:top w:val="single" w:sz="4" w:space="0" w:color="000000"/>
              <w:left w:val="single" w:sz="4" w:space="0" w:color="000000"/>
              <w:bottom w:val="single" w:sz="4" w:space="0" w:color="000000"/>
              <w:right w:val="single" w:sz="4" w:space="0" w:color="000000"/>
            </w:tcBorders>
            <w:vAlign w:val="center"/>
          </w:tcPr>
          <w:p w14:paraId="28E0998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104</w:t>
            </w:r>
          </w:p>
        </w:tc>
        <w:tc>
          <w:tcPr>
            <w:tcW w:w="1133" w:type="dxa"/>
            <w:tcBorders>
              <w:top w:val="single" w:sz="4" w:space="0" w:color="000000"/>
              <w:left w:val="single" w:sz="4" w:space="0" w:color="000000"/>
              <w:bottom w:val="single" w:sz="4" w:space="0" w:color="000000"/>
              <w:right w:val="single" w:sz="4" w:space="0" w:color="000000"/>
            </w:tcBorders>
            <w:vAlign w:val="center"/>
          </w:tcPr>
          <w:p w14:paraId="4B6FC1B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103</w:t>
            </w:r>
          </w:p>
        </w:tc>
        <w:tc>
          <w:tcPr>
            <w:tcW w:w="1138" w:type="dxa"/>
            <w:tcBorders>
              <w:top w:val="single" w:sz="4" w:space="0" w:color="000000"/>
              <w:left w:val="single" w:sz="4" w:space="0" w:color="000000"/>
              <w:bottom w:val="single" w:sz="4" w:space="0" w:color="000000"/>
              <w:right w:val="single" w:sz="4" w:space="0" w:color="000000"/>
            </w:tcBorders>
            <w:vAlign w:val="center"/>
          </w:tcPr>
          <w:p w14:paraId="196851B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105</w:t>
            </w:r>
          </w:p>
        </w:tc>
      </w:tr>
      <w:tr w:rsidR="008A6601" w:rsidRPr="00B02E43" w14:paraId="436C9A49"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7FBB4258"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ACR-20-respons,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4DED216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7</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(23%)</w:t>
            </w:r>
          </w:p>
        </w:tc>
        <w:tc>
          <w:tcPr>
            <w:tcW w:w="1135" w:type="dxa"/>
            <w:tcBorders>
              <w:top w:val="single" w:sz="4" w:space="0" w:color="000000"/>
              <w:left w:val="single" w:sz="4" w:space="0" w:color="000000"/>
              <w:bottom w:val="single" w:sz="4" w:space="0" w:color="000000"/>
              <w:right w:val="single" w:sz="4" w:space="0" w:color="000000"/>
            </w:tcBorders>
            <w:vAlign w:val="center"/>
          </w:tcPr>
          <w:p w14:paraId="1D275AF1"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87 (42%)</w:t>
            </w:r>
            <w:r w:rsidRPr="00B02E43">
              <w:rPr>
                <w:rFonts w:ascii="Times New Roman" w:eastAsia="Times New Roman" w:hAnsi="Times New Roman" w:cs="Times New Roman"/>
                <w:vertAlign w:val="superscript"/>
              </w:rPr>
              <w:t>a</w:t>
            </w:r>
          </w:p>
        </w:tc>
        <w:tc>
          <w:tcPr>
            <w:tcW w:w="1274" w:type="dxa"/>
            <w:tcBorders>
              <w:top w:val="single" w:sz="4" w:space="0" w:color="000000"/>
              <w:left w:val="single" w:sz="4" w:space="0" w:color="000000"/>
              <w:bottom w:val="single" w:sz="4" w:space="0" w:color="000000"/>
              <w:right w:val="single" w:sz="4" w:space="0" w:color="000000"/>
            </w:tcBorders>
            <w:vAlign w:val="center"/>
          </w:tcPr>
          <w:p w14:paraId="09D87FF5"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101 (50%)</w:t>
            </w:r>
            <w:r w:rsidRPr="00B02E43">
              <w:rPr>
                <w:rFonts w:ascii="Times New Roman" w:eastAsia="Times New Roman" w:hAnsi="Times New Roman" w:cs="Times New Roman"/>
                <w:vertAlign w:val="superscript"/>
              </w:rPr>
              <w:t>a</w:t>
            </w:r>
          </w:p>
        </w:tc>
        <w:tc>
          <w:tcPr>
            <w:tcW w:w="1130" w:type="dxa"/>
            <w:tcBorders>
              <w:top w:val="single" w:sz="4" w:space="0" w:color="000000"/>
              <w:left w:val="single" w:sz="4" w:space="0" w:color="000000"/>
              <w:bottom w:val="single" w:sz="4" w:space="0" w:color="000000"/>
              <w:right w:val="single" w:sz="4" w:space="0" w:color="000000"/>
            </w:tcBorders>
            <w:vAlign w:val="center"/>
          </w:tcPr>
          <w:p w14:paraId="51B19A8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1</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(20%)</w:t>
            </w:r>
          </w:p>
        </w:tc>
        <w:tc>
          <w:tcPr>
            <w:tcW w:w="1133" w:type="dxa"/>
            <w:tcBorders>
              <w:top w:val="single" w:sz="4" w:space="0" w:color="000000"/>
              <w:left w:val="single" w:sz="4" w:space="0" w:color="000000"/>
              <w:bottom w:val="single" w:sz="4" w:space="0" w:color="000000"/>
              <w:right w:val="single" w:sz="4" w:space="0" w:color="000000"/>
            </w:tcBorders>
            <w:vAlign w:val="center"/>
          </w:tcPr>
          <w:p w14:paraId="2581A2DB"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45 (44%)</w:t>
            </w:r>
            <w:r w:rsidRPr="00B02E43">
              <w:rPr>
                <w:rFonts w:ascii="Times New Roman" w:eastAsia="Times New Roman" w:hAnsi="Times New Roman" w:cs="Times New Roman"/>
                <w:vertAlign w:val="superscript"/>
              </w:rPr>
              <w:t>a</w:t>
            </w:r>
          </w:p>
        </w:tc>
        <w:tc>
          <w:tcPr>
            <w:tcW w:w="1138" w:type="dxa"/>
            <w:tcBorders>
              <w:top w:val="single" w:sz="4" w:space="0" w:color="000000"/>
              <w:left w:val="single" w:sz="4" w:space="0" w:color="000000"/>
              <w:bottom w:val="single" w:sz="4" w:space="0" w:color="000000"/>
              <w:right w:val="single" w:sz="4" w:space="0" w:color="000000"/>
            </w:tcBorders>
            <w:vAlign w:val="center"/>
          </w:tcPr>
          <w:p w14:paraId="79516A6C"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46 (44%)</w:t>
            </w:r>
            <w:r w:rsidRPr="00B02E43">
              <w:rPr>
                <w:rFonts w:ascii="Times New Roman" w:eastAsia="Times New Roman" w:hAnsi="Times New Roman" w:cs="Times New Roman"/>
                <w:vertAlign w:val="superscript"/>
              </w:rPr>
              <w:t>a</w:t>
            </w:r>
          </w:p>
        </w:tc>
      </w:tr>
      <w:tr w:rsidR="008A6601" w:rsidRPr="00B02E43" w14:paraId="02F7FDD4"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3867AF79"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ACR-50-respons,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7CC37D5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8</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(9%)</w:t>
            </w:r>
          </w:p>
        </w:tc>
        <w:tc>
          <w:tcPr>
            <w:tcW w:w="1135" w:type="dxa"/>
            <w:tcBorders>
              <w:top w:val="single" w:sz="4" w:space="0" w:color="000000"/>
              <w:left w:val="single" w:sz="4" w:space="0" w:color="000000"/>
              <w:bottom w:val="single" w:sz="4" w:space="0" w:color="000000"/>
              <w:right w:val="single" w:sz="4" w:space="0" w:color="000000"/>
            </w:tcBorders>
            <w:vAlign w:val="center"/>
          </w:tcPr>
          <w:p w14:paraId="72AC37E9"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51 (25%)</w:t>
            </w:r>
            <w:r w:rsidRPr="00B02E43">
              <w:rPr>
                <w:rFonts w:ascii="Times New Roman" w:eastAsia="Times New Roman" w:hAnsi="Times New Roman" w:cs="Times New Roman"/>
                <w:vertAlign w:val="superscript"/>
              </w:rPr>
              <w:t>a</w:t>
            </w:r>
          </w:p>
        </w:tc>
        <w:tc>
          <w:tcPr>
            <w:tcW w:w="1274" w:type="dxa"/>
            <w:tcBorders>
              <w:top w:val="single" w:sz="4" w:space="0" w:color="000000"/>
              <w:left w:val="single" w:sz="4" w:space="0" w:color="000000"/>
              <w:bottom w:val="single" w:sz="4" w:space="0" w:color="000000"/>
              <w:right w:val="single" w:sz="4" w:space="0" w:color="000000"/>
            </w:tcBorders>
            <w:vAlign w:val="center"/>
          </w:tcPr>
          <w:p w14:paraId="53E9E698"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57 (28%)</w:t>
            </w:r>
            <w:r w:rsidRPr="00B02E43">
              <w:rPr>
                <w:rFonts w:ascii="Times New Roman" w:eastAsia="Times New Roman" w:hAnsi="Times New Roman" w:cs="Times New Roman"/>
                <w:vertAlign w:val="superscript"/>
              </w:rPr>
              <w:t>a</w:t>
            </w:r>
          </w:p>
        </w:tc>
        <w:tc>
          <w:tcPr>
            <w:tcW w:w="1130" w:type="dxa"/>
            <w:tcBorders>
              <w:top w:val="single" w:sz="4" w:space="0" w:color="000000"/>
              <w:left w:val="single" w:sz="4" w:space="0" w:color="000000"/>
              <w:bottom w:val="single" w:sz="4" w:space="0" w:color="000000"/>
              <w:right w:val="single" w:sz="4" w:space="0" w:color="000000"/>
            </w:tcBorders>
            <w:vAlign w:val="center"/>
          </w:tcPr>
          <w:p w14:paraId="4F404649"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 (7%)</w:t>
            </w:r>
          </w:p>
        </w:tc>
        <w:tc>
          <w:tcPr>
            <w:tcW w:w="1133" w:type="dxa"/>
            <w:tcBorders>
              <w:top w:val="single" w:sz="4" w:space="0" w:color="000000"/>
              <w:left w:val="single" w:sz="4" w:space="0" w:color="000000"/>
              <w:bottom w:val="single" w:sz="4" w:space="0" w:color="000000"/>
              <w:right w:val="single" w:sz="4" w:space="0" w:color="000000"/>
            </w:tcBorders>
            <w:vAlign w:val="center"/>
          </w:tcPr>
          <w:p w14:paraId="6FD53C07"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18 (17%)</w:t>
            </w:r>
            <w:r w:rsidRPr="00B02E43">
              <w:rPr>
                <w:rFonts w:ascii="Times New Roman" w:eastAsia="Times New Roman" w:hAnsi="Times New Roman" w:cs="Times New Roman"/>
                <w:vertAlign w:val="superscript"/>
              </w:rPr>
              <w:t>b</w:t>
            </w:r>
          </w:p>
        </w:tc>
        <w:tc>
          <w:tcPr>
            <w:tcW w:w="1138" w:type="dxa"/>
            <w:tcBorders>
              <w:top w:val="single" w:sz="4" w:space="0" w:color="000000"/>
              <w:left w:val="single" w:sz="4" w:space="0" w:color="000000"/>
              <w:bottom w:val="single" w:sz="4" w:space="0" w:color="000000"/>
              <w:right w:val="single" w:sz="4" w:space="0" w:color="000000"/>
            </w:tcBorders>
            <w:vAlign w:val="center"/>
          </w:tcPr>
          <w:p w14:paraId="626CCCC1"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24 (23%)</w:t>
            </w:r>
            <w:r w:rsidRPr="00B02E43">
              <w:rPr>
                <w:rFonts w:ascii="Times New Roman" w:eastAsia="Times New Roman" w:hAnsi="Times New Roman" w:cs="Times New Roman"/>
                <w:vertAlign w:val="superscript"/>
              </w:rPr>
              <w:t>a</w:t>
            </w:r>
          </w:p>
        </w:tc>
      </w:tr>
      <w:tr w:rsidR="008A6601" w:rsidRPr="00B02E43" w14:paraId="4609E7F3"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7ED16F33"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ACR-70-respons,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43A3F8C8"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 (2%)</w:t>
            </w:r>
          </w:p>
        </w:tc>
        <w:tc>
          <w:tcPr>
            <w:tcW w:w="1135" w:type="dxa"/>
            <w:tcBorders>
              <w:top w:val="single" w:sz="4" w:space="0" w:color="000000"/>
              <w:left w:val="single" w:sz="4" w:space="0" w:color="000000"/>
              <w:bottom w:val="single" w:sz="4" w:space="0" w:color="000000"/>
              <w:right w:val="single" w:sz="4" w:space="0" w:color="000000"/>
            </w:tcBorders>
            <w:vAlign w:val="center"/>
          </w:tcPr>
          <w:p w14:paraId="048BE7CD"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25 (12%)</w:t>
            </w:r>
            <w:r w:rsidRPr="00B02E43">
              <w:rPr>
                <w:rFonts w:ascii="Times New Roman" w:eastAsia="Times New Roman" w:hAnsi="Times New Roman" w:cs="Times New Roman"/>
                <w:vertAlign w:val="superscript"/>
              </w:rPr>
              <w:t>a</w:t>
            </w:r>
          </w:p>
        </w:tc>
        <w:tc>
          <w:tcPr>
            <w:tcW w:w="1274" w:type="dxa"/>
            <w:tcBorders>
              <w:top w:val="single" w:sz="4" w:space="0" w:color="000000"/>
              <w:left w:val="single" w:sz="4" w:space="0" w:color="000000"/>
              <w:bottom w:val="single" w:sz="4" w:space="0" w:color="000000"/>
              <w:right w:val="single" w:sz="4" w:space="0" w:color="000000"/>
            </w:tcBorders>
            <w:vAlign w:val="center"/>
          </w:tcPr>
          <w:p w14:paraId="06486078"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29 (14%)</w:t>
            </w:r>
            <w:r w:rsidRPr="00B02E43">
              <w:rPr>
                <w:rFonts w:ascii="Times New Roman" w:eastAsia="Times New Roman" w:hAnsi="Times New Roman" w:cs="Times New Roman"/>
                <w:vertAlign w:val="superscript"/>
              </w:rPr>
              <w:t>a</w:t>
            </w:r>
          </w:p>
        </w:tc>
        <w:tc>
          <w:tcPr>
            <w:tcW w:w="1130" w:type="dxa"/>
            <w:tcBorders>
              <w:top w:val="single" w:sz="4" w:space="0" w:color="000000"/>
              <w:left w:val="single" w:sz="4" w:space="0" w:color="000000"/>
              <w:bottom w:val="single" w:sz="4" w:space="0" w:color="000000"/>
              <w:right w:val="single" w:sz="4" w:space="0" w:color="000000"/>
            </w:tcBorders>
            <w:vAlign w:val="center"/>
          </w:tcPr>
          <w:p w14:paraId="21A98987"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 (3%)</w:t>
            </w:r>
          </w:p>
        </w:tc>
        <w:tc>
          <w:tcPr>
            <w:tcW w:w="1133" w:type="dxa"/>
            <w:tcBorders>
              <w:top w:val="single" w:sz="4" w:space="0" w:color="000000"/>
              <w:left w:val="single" w:sz="4" w:space="0" w:color="000000"/>
              <w:bottom w:val="single" w:sz="4" w:space="0" w:color="000000"/>
              <w:right w:val="single" w:sz="4" w:space="0" w:color="000000"/>
            </w:tcBorders>
            <w:vAlign w:val="center"/>
          </w:tcPr>
          <w:p w14:paraId="000DC0C9" w14:textId="77777777" w:rsidR="008A6601" w:rsidRPr="00B02E43" w:rsidRDefault="00381DE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 (7%)</w:t>
            </w:r>
            <w:r w:rsidRPr="00B02E43">
              <w:rPr>
                <w:rFonts w:ascii="Times New Roman" w:eastAsia="Times New Roman" w:hAnsi="Times New Roman" w:cs="Times New Roman"/>
                <w:vertAlign w:val="superscript"/>
              </w:rPr>
              <w:t>c</w:t>
            </w:r>
          </w:p>
        </w:tc>
        <w:tc>
          <w:tcPr>
            <w:tcW w:w="1138" w:type="dxa"/>
            <w:tcBorders>
              <w:top w:val="single" w:sz="4" w:space="0" w:color="000000"/>
              <w:left w:val="single" w:sz="4" w:space="0" w:color="000000"/>
              <w:bottom w:val="single" w:sz="4" w:space="0" w:color="000000"/>
              <w:right w:val="single" w:sz="4" w:space="0" w:color="000000"/>
            </w:tcBorders>
            <w:vAlign w:val="center"/>
          </w:tcPr>
          <w:p w14:paraId="2AA99019" w14:textId="77777777" w:rsidR="008A6601" w:rsidRPr="00B02E43" w:rsidRDefault="00AE287C"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 (9%)</w:t>
            </w:r>
            <w:r w:rsidRPr="00B02E43">
              <w:rPr>
                <w:rFonts w:ascii="Times New Roman" w:eastAsia="Times New Roman" w:hAnsi="Times New Roman" w:cs="Times New Roman"/>
                <w:vertAlign w:val="superscript"/>
              </w:rPr>
              <w:t>c</w:t>
            </w:r>
          </w:p>
        </w:tc>
      </w:tr>
      <w:tr w:rsidR="008A6601" w:rsidRPr="00B02E43" w14:paraId="0D9F4911"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051426B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Aantal patiënten met</w:t>
            </w:r>
            <w:r w:rsidR="00381DE2"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BSA</w:t>
            </w:r>
            <w:r w:rsidR="00AE287C" w:rsidRPr="00B02E43">
              <w:rPr>
                <w:rFonts w:ascii="Times New Roman" w:eastAsia="Times New Roman" w:hAnsi="Times New Roman" w:cs="Times New Roman"/>
                <w:i/>
              </w:rPr>
              <w:t> </w:t>
            </w:r>
            <w:r w:rsidRPr="00B02E43">
              <w:rPr>
                <w:rFonts w:ascii="Times New Roman" w:eastAsia="Times New Roman" w:hAnsi="Times New Roman" w:cs="Times New Roman"/>
                <w:i/>
              </w:rPr>
              <w:t>≥</w:t>
            </w:r>
            <w:r w:rsidR="00381DE2"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3% </w:t>
            </w:r>
            <w:r w:rsidRPr="00B02E43">
              <w:rPr>
                <w:rFonts w:ascii="Times New Roman" w:eastAsia="Times New Roman" w:hAnsi="Times New Roman" w:cs="Times New Roman"/>
                <w:i/>
                <w:vertAlign w:val="superscript"/>
              </w:rPr>
              <w:t>d</w:t>
            </w:r>
          </w:p>
        </w:tc>
        <w:tc>
          <w:tcPr>
            <w:tcW w:w="1133" w:type="dxa"/>
            <w:tcBorders>
              <w:top w:val="single" w:sz="4" w:space="0" w:color="000000"/>
              <w:left w:val="single" w:sz="4" w:space="0" w:color="000000"/>
              <w:bottom w:val="single" w:sz="4" w:space="0" w:color="000000"/>
              <w:right w:val="single" w:sz="4" w:space="0" w:color="000000"/>
            </w:tcBorders>
            <w:vAlign w:val="center"/>
          </w:tcPr>
          <w:p w14:paraId="711E720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146</w:t>
            </w:r>
          </w:p>
        </w:tc>
        <w:tc>
          <w:tcPr>
            <w:tcW w:w="1135" w:type="dxa"/>
            <w:tcBorders>
              <w:top w:val="single" w:sz="4" w:space="0" w:color="000000"/>
              <w:left w:val="single" w:sz="4" w:space="0" w:color="000000"/>
              <w:bottom w:val="single" w:sz="4" w:space="0" w:color="000000"/>
              <w:right w:val="single" w:sz="4" w:space="0" w:color="000000"/>
            </w:tcBorders>
            <w:vAlign w:val="center"/>
          </w:tcPr>
          <w:p w14:paraId="380A5DA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145</w:t>
            </w:r>
          </w:p>
        </w:tc>
        <w:tc>
          <w:tcPr>
            <w:tcW w:w="1274" w:type="dxa"/>
            <w:tcBorders>
              <w:top w:val="single" w:sz="4" w:space="0" w:color="000000"/>
              <w:left w:val="single" w:sz="4" w:space="0" w:color="000000"/>
              <w:bottom w:val="single" w:sz="4" w:space="0" w:color="000000"/>
              <w:right w:val="single" w:sz="4" w:space="0" w:color="000000"/>
            </w:tcBorders>
            <w:vAlign w:val="center"/>
          </w:tcPr>
          <w:p w14:paraId="00B8808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149</w:t>
            </w:r>
          </w:p>
        </w:tc>
        <w:tc>
          <w:tcPr>
            <w:tcW w:w="1130" w:type="dxa"/>
            <w:tcBorders>
              <w:top w:val="single" w:sz="4" w:space="0" w:color="000000"/>
              <w:left w:val="single" w:sz="4" w:space="0" w:color="000000"/>
              <w:bottom w:val="single" w:sz="4" w:space="0" w:color="000000"/>
              <w:right w:val="single" w:sz="4" w:space="0" w:color="000000"/>
            </w:tcBorders>
            <w:vAlign w:val="center"/>
          </w:tcPr>
          <w:p w14:paraId="41287EB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80</w:t>
            </w:r>
          </w:p>
        </w:tc>
        <w:tc>
          <w:tcPr>
            <w:tcW w:w="1133" w:type="dxa"/>
            <w:tcBorders>
              <w:top w:val="single" w:sz="4" w:space="0" w:color="000000"/>
              <w:left w:val="single" w:sz="4" w:space="0" w:color="000000"/>
              <w:bottom w:val="single" w:sz="4" w:space="0" w:color="000000"/>
              <w:right w:val="single" w:sz="4" w:space="0" w:color="000000"/>
            </w:tcBorders>
            <w:vAlign w:val="center"/>
          </w:tcPr>
          <w:p w14:paraId="4992C02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80</w:t>
            </w:r>
          </w:p>
        </w:tc>
        <w:tc>
          <w:tcPr>
            <w:tcW w:w="1138" w:type="dxa"/>
            <w:tcBorders>
              <w:top w:val="single" w:sz="4" w:space="0" w:color="000000"/>
              <w:left w:val="single" w:sz="4" w:space="0" w:color="000000"/>
              <w:bottom w:val="single" w:sz="4" w:space="0" w:color="000000"/>
              <w:right w:val="single" w:sz="4" w:space="0" w:color="000000"/>
            </w:tcBorders>
            <w:vAlign w:val="center"/>
          </w:tcPr>
          <w:p w14:paraId="1DE24C8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81</w:t>
            </w:r>
          </w:p>
        </w:tc>
      </w:tr>
      <w:tr w:rsidR="008A6601" w:rsidRPr="00B02E43" w14:paraId="6CD99419"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32C2B91D"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PASI-75-respons,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7344604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6</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(11%)</w:t>
            </w:r>
          </w:p>
        </w:tc>
        <w:tc>
          <w:tcPr>
            <w:tcW w:w="1135" w:type="dxa"/>
            <w:tcBorders>
              <w:top w:val="single" w:sz="4" w:space="0" w:color="000000"/>
              <w:left w:val="single" w:sz="4" w:space="0" w:color="000000"/>
              <w:bottom w:val="single" w:sz="4" w:space="0" w:color="000000"/>
              <w:right w:val="single" w:sz="4" w:space="0" w:color="000000"/>
            </w:tcBorders>
            <w:vAlign w:val="center"/>
          </w:tcPr>
          <w:p w14:paraId="212D8BD6" w14:textId="77777777" w:rsidR="008A6601" w:rsidRPr="00B02E43" w:rsidRDefault="00AE287C"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83 (57%)</w:t>
            </w:r>
            <w:r w:rsidRPr="00B02E43">
              <w:rPr>
                <w:rFonts w:ascii="Times New Roman" w:eastAsia="Times New Roman" w:hAnsi="Times New Roman" w:cs="Times New Roman"/>
                <w:vertAlign w:val="superscript"/>
              </w:rPr>
              <w:t>a</w:t>
            </w:r>
          </w:p>
        </w:tc>
        <w:tc>
          <w:tcPr>
            <w:tcW w:w="1274" w:type="dxa"/>
            <w:tcBorders>
              <w:top w:val="single" w:sz="4" w:space="0" w:color="000000"/>
              <w:left w:val="single" w:sz="4" w:space="0" w:color="000000"/>
              <w:bottom w:val="single" w:sz="4" w:space="0" w:color="000000"/>
              <w:right w:val="single" w:sz="4" w:space="0" w:color="000000"/>
            </w:tcBorders>
            <w:vAlign w:val="center"/>
          </w:tcPr>
          <w:p w14:paraId="6B5A4BB5" w14:textId="77777777" w:rsidR="008A6601" w:rsidRPr="00B02E43" w:rsidRDefault="00AE287C"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93 (62%)</w:t>
            </w:r>
            <w:r w:rsidRPr="00B02E43">
              <w:rPr>
                <w:rFonts w:ascii="Times New Roman" w:eastAsia="Times New Roman" w:hAnsi="Times New Roman" w:cs="Times New Roman"/>
                <w:vertAlign w:val="superscript"/>
              </w:rPr>
              <w:t>a</w:t>
            </w:r>
          </w:p>
        </w:tc>
        <w:tc>
          <w:tcPr>
            <w:tcW w:w="1130" w:type="dxa"/>
            <w:tcBorders>
              <w:top w:val="single" w:sz="4" w:space="0" w:color="000000"/>
              <w:left w:val="single" w:sz="4" w:space="0" w:color="000000"/>
              <w:bottom w:val="single" w:sz="4" w:space="0" w:color="000000"/>
              <w:right w:val="single" w:sz="4" w:space="0" w:color="000000"/>
            </w:tcBorders>
            <w:vAlign w:val="center"/>
          </w:tcPr>
          <w:p w14:paraId="02175D16" w14:textId="77777777" w:rsidR="008A6601" w:rsidRPr="00B02E43" w:rsidRDefault="00AE287C"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 (5%)</w:t>
            </w:r>
          </w:p>
        </w:tc>
        <w:tc>
          <w:tcPr>
            <w:tcW w:w="1133" w:type="dxa"/>
            <w:tcBorders>
              <w:top w:val="single" w:sz="4" w:space="0" w:color="000000"/>
              <w:left w:val="single" w:sz="4" w:space="0" w:color="000000"/>
              <w:bottom w:val="single" w:sz="4" w:space="0" w:color="000000"/>
              <w:right w:val="single" w:sz="4" w:space="0" w:color="000000"/>
            </w:tcBorders>
            <w:vAlign w:val="center"/>
          </w:tcPr>
          <w:p w14:paraId="555AD20F" w14:textId="77777777" w:rsidR="008A6601" w:rsidRPr="00B02E43" w:rsidRDefault="00AE287C"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41 (51%)</w:t>
            </w:r>
            <w:r w:rsidRPr="00B02E43">
              <w:rPr>
                <w:rFonts w:ascii="Times New Roman" w:eastAsia="Times New Roman" w:hAnsi="Times New Roman" w:cs="Times New Roman"/>
                <w:vertAlign w:val="superscript"/>
              </w:rPr>
              <w:t>a</w:t>
            </w:r>
          </w:p>
        </w:tc>
        <w:tc>
          <w:tcPr>
            <w:tcW w:w="1138" w:type="dxa"/>
            <w:tcBorders>
              <w:top w:val="single" w:sz="4" w:space="0" w:color="000000"/>
              <w:left w:val="single" w:sz="4" w:space="0" w:color="000000"/>
              <w:bottom w:val="single" w:sz="4" w:space="0" w:color="000000"/>
              <w:right w:val="single" w:sz="4" w:space="0" w:color="000000"/>
            </w:tcBorders>
            <w:vAlign w:val="center"/>
          </w:tcPr>
          <w:p w14:paraId="183964B8" w14:textId="77777777" w:rsidR="008A6601" w:rsidRPr="00B02E43" w:rsidRDefault="00AE287C"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45 (56%)</w:t>
            </w:r>
            <w:r w:rsidRPr="00B02E43">
              <w:rPr>
                <w:rFonts w:ascii="Times New Roman" w:eastAsia="Times New Roman" w:hAnsi="Times New Roman" w:cs="Times New Roman"/>
                <w:vertAlign w:val="superscript"/>
              </w:rPr>
              <w:t>a</w:t>
            </w:r>
          </w:p>
        </w:tc>
      </w:tr>
      <w:tr w:rsidR="008A6601" w:rsidRPr="00B02E43" w14:paraId="672C154C"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72137831"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PASI-90-respons,</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N (%)</w:t>
            </w:r>
          </w:p>
        </w:tc>
        <w:tc>
          <w:tcPr>
            <w:tcW w:w="1133" w:type="dxa"/>
            <w:tcBorders>
              <w:top w:val="single" w:sz="4" w:space="0" w:color="000000"/>
              <w:left w:val="single" w:sz="4" w:space="0" w:color="000000"/>
              <w:bottom w:val="single" w:sz="4" w:space="0" w:color="000000"/>
              <w:right w:val="single" w:sz="4" w:space="0" w:color="000000"/>
            </w:tcBorders>
            <w:vAlign w:val="center"/>
          </w:tcPr>
          <w:p w14:paraId="6FF6EC67"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AE287C"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(3%)</w:t>
            </w:r>
          </w:p>
        </w:tc>
        <w:tc>
          <w:tcPr>
            <w:tcW w:w="1135" w:type="dxa"/>
            <w:tcBorders>
              <w:top w:val="single" w:sz="4" w:space="0" w:color="000000"/>
              <w:left w:val="single" w:sz="4" w:space="0" w:color="000000"/>
              <w:bottom w:val="single" w:sz="4" w:space="0" w:color="000000"/>
              <w:right w:val="single" w:sz="4" w:space="0" w:color="000000"/>
            </w:tcBorders>
            <w:vAlign w:val="center"/>
          </w:tcPr>
          <w:p w14:paraId="6ED82E51" w14:textId="77777777" w:rsidR="008A6601" w:rsidRPr="00B02E43" w:rsidRDefault="00AE287C"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60 (41%)</w:t>
            </w:r>
            <w:r w:rsidRPr="00B02E43">
              <w:rPr>
                <w:rFonts w:ascii="Times New Roman" w:eastAsia="Times New Roman" w:hAnsi="Times New Roman" w:cs="Times New Roman"/>
                <w:vertAlign w:val="superscript"/>
              </w:rPr>
              <w:t>a</w:t>
            </w:r>
          </w:p>
        </w:tc>
        <w:tc>
          <w:tcPr>
            <w:tcW w:w="1274" w:type="dxa"/>
            <w:tcBorders>
              <w:top w:val="single" w:sz="4" w:space="0" w:color="000000"/>
              <w:left w:val="single" w:sz="4" w:space="0" w:color="000000"/>
              <w:bottom w:val="single" w:sz="4" w:space="0" w:color="000000"/>
              <w:right w:val="single" w:sz="4" w:space="0" w:color="000000"/>
            </w:tcBorders>
            <w:vAlign w:val="center"/>
          </w:tcPr>
          <w:p w14:paraId="7675BFD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5</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(44%)</w:t>
            </w:r>
            <w:r w:rsidRPr="00B02E43">
              <w:rPr>
                <w:rFonts w:ascii="Times New Roman" w:eastAsia="Times New Roman" w:hAnsi="Times New Roman" w:cs="Times New Roman"/>
                <w:vertAlign w:val="superscript"/>
              </w:rPr>
              <w:t>a</w:t>
            </w:r>
          </w:p>
        </w:tc>
        <w:tc>
          <w:tcPr>
            <w:tcW w:w="1130" w:type="dxa"/>
            <w:tcBorders>
              <w:top w:val="single" w:sz="4" w:space="0" w:color="000000"/>
              <w:left w:val="single" w:sz="4" w:space="0" w:color="000000"/>
              <w:bottom w:val="single" w:sz="4" w:space="0" w:color="000000"/>
              <w:right w:val="single" w:sz="4" w:space="0" w:color="000000"/>
            </w:tcBorders>
            <w:vAlign w:val="center"/>
          </w:tcPr>
          <w:p w14:paraId="1E4DF3BA"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AE287C"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(4%)</w:t>
            </w:r>
          </w:p>
        </w:tc>
        <w:tc>
          <w:tcPr>
            <w:tcW w:w="1133" w:type="dxa"/>
            <w:tcBorders>
              <w:top w:val="single" w:sz="4" w:space="0" w:color="000000"/>
              <w:left w:val="single" w:sz="4" w:space="0" w:color="000000"/>
              <w:bottom w:val="single" w:sz="4" w:space="0" w:color="000000"/>
              <w:right w:val="single" w:sz="4" w:space="0" w:color="000000"/>
            </w:tcBorders>
            <w:vAlign w:val="center"/>
          </w:tcPr>
          <w:p w14:paraId="2F8BDED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(30%)</w:t>
            </w:r>
            <w:r w:rsidRPr="00B02E43">
              <w:rPr>
                <w:rFonts w:ascii="Times New Roman" w:eastAsia="Times New Roman" w:hAnsi="Times New Roman" w:cs="Times New Roman"/>
                <w:vertAlign w:val="superscript"/>
              </w:rPr>
              <w:t>a</w:t>
            </w:r>
          </w:p>
        </w:tc>
        <w:tc>
          <w:tcPr>
            <w:tcW w:w="1138" w:type="dxa"/>
            <w:tcBorders>
              <w:top w:val="single" w:sz="4" w:space="0" w:color="000000"/>
              <w:left w:val="single" w:sz="4" w:space="0" w:color="000000"/>
              <w:bottom w:val="single" w:sz="4" w:space="0" w:color="000000"/>
              <w:right w:val="single" w:sz="4" w:space="0" w:color="000000"/>
            </w:tcBorders>
            <w:vAlign w:val="center"/>
          </w:tcPr>
          <w:p w14:paraId="23F0C7C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6</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(44%)</w:t>
            </w:r>
            <w:r w:rsidRPr="00B02E43">
              <w:rPr>
                <w:rFonts w:ascii="Times New Roman" w:eastAsia="Times New Roman" w:hAnsi="Times New Roman" w:cs="Times New Roman"/>
                <w:vertAlign w:val="superscript"/>
              </w:rPr>
              <w:t>a</w:t>
            </w:r>
          </w:p>
        </w:tc>
      </w:tr>
      <w:tr w:rsidR="008A6601" w:rsidRPr="00B02E43" w14:paraId="783BAE5A"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2139EAD0"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Gecombineerde</w:t>
            </w:r>
            <w:r w:rsidR="00381DE2" w:rsidRPr="00B02E43">
              <w:rPr>
                <w:rFonts w:ascii="Times New Roman" w:eastAsia="Times New Roman" w:hAnsi="Times New Roman" w:cs="Times New Roman"/>
              </w:rPr>
              <w:t xml:space="preserve"> </w:t>
            </w:r>
            <w:r w:rsidRPr="00B02E43">
              <w:rPr>
                <w:rFonts w:ascii="Times New Roman" w:eastAsia="Times New Roman" w:hAnsi="Times New Roman" w:cs="Times New Roman"/>
              </w:rPr>
              <w:t>PASI-75- en</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ACR-20-respons,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45F1FE1C"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AE287C"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(5%)</w:t>
            </w:r>
          </w:p>
        </w:tc>
        <w:tc>
          <w:tcPr>
            <w:tcW w:w="1135" w:type="dxa"/>
            <w:tcBorders>
              <w:top w:val="single" w:sz="4" w:space="0" w:color="000000"/>
              <w:left w:val="single" w:sz="4" w:space="0" w:color="000000"/>
              <w:bottom w:val="single" w:sz="4" w:space="0" w:color="000000"/>
              <w:right w:val="single" w:sz="4" w:space="0" w:color="000000"/>
            </w:tcBorders>
            <w:vAlign w:val="center"/>
          </w:tcPr>
          <w:p w14:paraId="6FAE5C2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0</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(28%)</w:t>
            </w:r>
            <w:r w:rsidRPr="00B02E43">
              <w:rPr>
                <w:rFonts w:ascii="Times New Roman" w:eastAsia="Times New Roman" w:hAnsi="Times New Roman" w:cs="Times New Roman"/>
                <w:vertAlign w:val="superscript"/>
              </w:rPr>
              <w:t>a</w:t>
            </w:r>
          </w:p>
        </w:tc>
        <w:tc>
          <w:tcPr>
            <w:tcW w:w="1274" w:type="dxa"/>
            <w:tcBorders>
              <w:top w:val="single" w:sz="4" w:space="0" w:color="000000"/>
              <w:left w:val="single" w:sz="4" w:space="0" w:color="000000"/>
              <w:bottom w:val="single" w:sz="4" w:space="0" w:color="000000"/>
              <w:right w:val="single" w:sz="4" w:space="0" w:color="000000"/>
            </w:tcBorders>
            <w:vAlign w:val="center"/>
          </w:tcPr>
          <w:p w14:paraId="0F111D4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2</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(42%)</w:t>
            </w:r>
            <w:r w:rsidRPr="00B02E43">
              <w:rPr>
                <w:rFonts w:ascii="Times New Roman" w:eastAsia="Times New Roman" w:hAnsi="Times New Roman" w:cs="Times New Roman"/>
                <w:vertAlign w:val="superscript"/>
              </w:rPr>
              <w:t>a</w:t>
            </w:r>
          </w:p>
        </w:tc>
        <w:tc>
          <w:tcPr>
            <w:tcW w:w="1130" w:type="dxa"/>
            <w:tcBorders>
              <w:top w:val="single" w:sz="4" w:space="0" w:color="000000"/>
              <w:left w:val="single" w:sz="4" w:space="0" w:color="000000"/>
              <w:bottom w:val="single" w:sz="4" w:space="0" w:color="000000"/>
              <w:right w:val="single" w:sz="4" w:space="0" w:color="000000"/>
            </w:tcBorders>
            <w:vAlign w:val="center"/>
          </w:tcPr>
          <w:p w14:paraId="1E9DFF8C"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AE287C"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(3%)</w:t>
            </w:r>
          </w:p>
        </w:tc>
        <w:tc>
          <w:tcPr>
            <w:tcW w:w="1133" w:type="dxa"/>
            <w:tcBorders>
              <w:top w:val="single" w:sz="4" w:space="0" w:color="000000"/>
              <w:left w:val="single" w:sz="4" w:space="0" w:color="000000"/>
              <w:bottom w:val="single" w:sz="4" w:space="0" w:color="000000"/>
              <w:right w:val="single" w:sz="4" w:space="0" w:color="000000"/>
            </w:tcBorders>
            <w:vAlign w:val="center"/>
          </w:tcPr>
          <w:p w14:paraId="2E6158E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(30%)</w:t>
            </w:r>
            <w:r w:rsidRPr="00B02E43">
              <w:rPr>
                <w:rFonts w:ascii="Times New Roman" w:eastAsia="Times New Roman" w:hAnsi="Times New Roman" w:cs="Times New Roman"/>
                <w:vertAlign w:val="superscript"/>
              </w:rPr>
              <w:t>a</w:t>
            </w:r>
          </w:p>
        </w:tc>
        <w:tc>
          <w:tcPr>
            <w:tcW w:w="1138" w:type="dxa"/>
            <w:tcBorders>
              <w:top w:val="single" w:sz="4" w:space="0" w:color="000000"/>
              <w:left w:val="single" w:sz="4" w:space="0" w:color="000000"/>
              <w:bottom w:val="single" w:sz="4" w:space="0" w:color="000000"/>
              <w:right w:val="single" w:sz="4" w:space="0" w:color="000000"/>
            </w:tcBorders>
            <w:vAlign w:val="center"/>
          </w:tcPr>
          <w:p w14:paraId="679C74D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1</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(38%)</w:t>
            </w:r>
            <w:r w:rsidRPr="00B02E43">
              <w:rPr>
                <w:rFonts w:ascii="Times New Roman" w:eastAsia="Times New Roman" w:hAnsi="Times New Roman" w:cs="Times New Roman"/>
                <w:vertAlign w:val="superscript"/>
              </w:rPr>
              <w:t>a</w:t>
            </w:r>
          </w:p>
        </w:tc>
      </w:tr>
      <w:tr w:rsidR="008A6601" w:rsidRPr="00B02E43" w14:paraId="7D757716"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249CA6C3" w14:textId="77777777" w:rsidR="008A6601" w:rsidRPr="00B02E43" w:rsidRDefault="008A6601" w:rsidP="0077779E">
            <w:pPr>
              <w:widowControl/>
              <w:spacing w:after="0" w:line="240" w:lineRule="auto"/>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8B64841" w14:textId="77777777" w:rsidR="008A6601" w:rsidRPr="00B02E43" w:rsidRDefault="008A6601" w:rsidP="0077779E">
            <w:pPr>
              <w:widowControl/>
              <w:spacing w:after="0" w:line="240" w:lineRule="auto"/>
              <w:jc w:val="center"/>
              <w:rPr>
                <w:rFonts w:ascii="Times New Roman" w:hAnsi="Times New Roman" w:cs="Times New Roman"/>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3FEAF0A" w14:textId="77777777" w:rsidR="008A6601" w:rsidRPr="00B02E43" w:rsidRDefault="008A6601" w:rsidP="0077779E">
            <w:pPr>
              <w:widowControl/>
              <w:spacing w:after="0" w:line="240" w:lineRule="auto"/>
              <w:jc w:val="center"/>
              <w:rPr>
                <w:rFonts w:ascii="Times New Roman" w:hAnsi="Times New Roman" w:cs="Times New Roman"/>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0C8E1323" w14:textId="77777777" w:rsidR="008A6601" w:rsidRPr="00B02E43" w:rsidRDefault="008A6601" w:rsidP="0077779E">
            <w:pPr>
              <w:widowControl/>
              <w:spacing w:after="0" w:line="240" w:lineRule="auto"/>
              <w:jc w:val="center"/>
              <w:rPr>
                <w:rFonts w:ascii="Times New Roman" w:hAnsi="Times New Roman" w:cs="Times New Roman"/>
              </w:rPr>
            </w:pPr>
          </w:p>
        </w:tc>
        <w:tc>
          <w:tcPr>
            <w:tcW w:w="1130" w:type="dxa"/>
            <w:tcBorders>
              <w:top w:val="single" w:sz="4" w:space="0" w:color="000000"/>
              <w:left w:val="single" w:sz="4" w:space="0" w:color="000000"/>
              <w:bottom w:val="single" w:sz="4" w:space="0" w:color="000000"/>
              <w:right w:val="single" w:sz="4" w:space="0" w:color="000000"/>
            </w:tcBorders>
            <w:vAlign w:val="center"/>
          </w:tcPr>
          <w:p w14:paraId="4180ECF9" w14:textId="77777777" w:rsidR="008A6601" w:rsidRPr="00B02E43" w:rsidRDefault="008A6601" w:rsidP="0077779E">
            <w:pPr>
              <w:widowControl/>
              <w:spacing w:after="0" w:line="240" w:lineRule="auto"/>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A0FDC56" w14:textId="77777777" w:rsidR="008A6601" w:rsidRPr="00B02E43" w:rsidRDefault="008A6601" w:rsidP="0077779E">
            <w:pPr>
              <w:widowControl/>
              <w:spacing w:after="0" w:line="240" w:lineRule="auto"/>
              <w:jc w:val="center"/>
              <w:rPr>
                <w:rFonts w:ascii="Times New Roman" w:hAnsi="Times New Roman" w:cs="Times New Roman"/>
              </w:rPr>
            </w:pPr>
          </w:p>
        </w:tc>
        <w:tc>
          <w:tcPr>
            <w:tcW w:w="1138" w:type="dxa"/>
            <w:tcBorders>
              <w:top w:val="single" w:sz="4" w:space="0" w:color="000000"/>
              <w:left w:val="single" w:sz="4" w:space="0" w:color="000000"/>
              <w:bottom w:val="single" w:sz="4" w:space="0" w:color="000000"/>
              <w:right w:val="single" w:sz="4" w:space="0" w:color="000000"/>
            </w:tcBorders>
            <w:vAlign w:val="center"/>
          </w:tcPr>
          <w:p w14:paraId="1D84747C" w14:textId="77777777" w:rsidR="008A6601" w:rsidRPr="00B02E43" w:rsidRDefault="008A6601" w:rsidP="0077779E">
            <w:pPr>
              <w:widowControl/>
              <w:spacing w:after="0" w:line="240" w:lineRule="auto"/>
              <w:jc w:val="center"/>
              <w:rPr>
                <w:rFonts w:ascii="Times New Roman" w:hAnsi="Times New Roman" w:cs="Times New Roman"/>
              </w:rPr>
            </w:pPr>
          </w:p>
        </w:tc>
      </w:tr>
      <w:tr w:rsidR="008A6601" w:rsidRPr="00B02E43" w14:paraId="434D4638"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1E66701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Aantal patiënten</w:t>
            </w:r>
            <w:r w:rsidR="00381DE2" w:rsidRPr="00B02E43">
              <w:rPr>
                <w:rFonts w:ascii="Times New Roman" w:eastAsia="Times New Roman" w:hAnsi="Times New Roman" w:cs="Times New Roman"/>
                <w:b/>
                <w:bCs/>
              </w:rPr>
              <w:t xml:space="preserve"> </w:t>
            </w:r>
            <w:r w:rsidRPr="00B02E43">
              <w:rPr>
                <w:rFonts w:ascii="Times New Roman" w:eastAsia="Times New Roman" w:hAnsi="Times New Roman" w:cs="Times New Roman"/>
                <w:b/>
                <w:bCs/>
              </w:rPr>
              <w:t>≤</w:t>
            </w:r>
            <w:r w:rsidR="00381DE2" w:rsidRPr="00B02E43">
              <w:rPr>
                <w:rFonts w:ascii="Times New Roman" w:eastAsia="Times New Roman" w:hAnsi="Times New Roman" w:cs="Times New Roman"/>
                <w:b/>
                <w:bCs/>
              </w:rPr>
              <w:t> </w:t>
            </w:r>
            <w:r w:rsidRPr="00B02E43">
              <w:rPr>
                <w:rFonts w:ascii="Times New Roman" w:eastAsia="Times New Roman" w:hAnsi="Times New Roman" w:cs="Times New Roman"/>
                <w:b/>
                <w:bCs/>
              </w:rPr>
              <w:t>10</w:t>
            </w:r>
            <w:r w:rsidR="00096BF0" w:rsidRPr="00B02E43">
              <w:rPr>
                <w:rFonts w:ascii="Times New Roman" w:eastAsia="Times New Roman" w:hAnsi="Times New Roman" w:cs="Times New Roman"/>
                <w:b/>
                <w:bCs/>
              </w:rPr>
              <w:t>0 </w:t>
            </w:r>
            <w:r w:rsidRPr="00B02E43">
              <w:rPr>
                <w:rFonts w:ascii="Times New Roman" w:eastAsia="Times New Roman" w:hAnsi="Times New Roman" w:cs="Times New Roman"/>
                <w:b/>
                <w:bCs/>
              </w:rPr>
              <w:t>kg</w:t>
            </w:r>
          </w:p>
        </w:tc>
        <w:tc>
          <w:tcPr>
            <w:tcW w:w="1133" w:type="dxa"/>
            <w:tcBorders>
              <w:top w:val="single" w:sz="4" w:space="0" w:color="000000"/>
              <w:left w:val="single" w:sz="4" w:space="0" w:color="000000"/>
              <w:bottom w:val="single" w:sz="4" w:space="0" w:color="000000"/>
              <w:right w:val="single" w:sz="4" w:space="0" w:color="000000"/>
            </w:tcBorders>
            <w:vAlign w:val="center"/>
          </w:tcPr>
          <w:p w14:paraId="5AE802B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154</w:t>
            </w:r>
          </w:p>
        </w:tc>
        <w:tc>
          <w:tcPr>
            <w:tcW w:w="1135" w:type="dxa"/>
            <w:tcBorders>
              <w:top w:val="single" w:sz="4" w:space="0" w:color="000000"/>
              <w:left w:val="single" w:sz="4" w:space="0" w:color="000000"/>
              <w:bottom w:val="single" w:sz="4" w:space="0" w:color="000000"/>
              <w:right w:val="single" w:sz="4" w:space="0" w:color="000000"/>
            </w:tcBorders>
            <w:vAlign w:val="center"/>
          </w:tcPr>
          <w:p w14:paraId="11BE16A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153</w:t>
            </w:r>
          </w:p>
        </w:tc>
        <w:tc>
          <w:tcPr>
            <w:tcW w:w="1274" w:type="dxa"/>
            <w:tcBorders>
              <w:top w:val="single" w:sz="4" w:space="0" w:color="000000"/>
              <w:left w:val="single" w:sz="4" w:space="0" w:color="000000"/>
              <w:bottom w:val="single" w:sz="4" w:space="0" w:color="000000"/>
              <w:right w:val="single" w:sz="4" w:space="0" w:color="000000"/>
            </w:tcBorders>
            <w:vAlign w:val="center"/>
          </w:tcPr>
          <w:p w14:paraId="4478DB0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154</w:t>
            </w:r>
          </w:p>
        </w:tc>
        <w:tc>
          <w:tcPr>
            <w:tcW w:w="1130" w:type="dxa"/>
            <w:tcBorders>
              <w:top w:val="single" w:sz="4" w:space="0" w:color="000000"/>
              <w:left w:val="single" w:sz="4" w:space="0" w:color="000000"/>
              <w:bottom w:val="single" w:sz="4" w:space="0" w:color="000000"/>
              <w:right w:val="single" w:sz="4" w:space="0" w:color="000000"/>
            </w:tcBorders>
            <w:vAlign w:val="center"/>
          </w:tcPr>
          <w:p w14:paraId="6B76FF1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74</w:t>
            </w:r>
          </w:p>
        </w:tc>
        <w:tc>
          <w:tcPr>
            <w:tcW w:w="1133" w:type="dxa"/>
            <w:tcBorders>
              <w:top w:val="single" w:sz="4" w:space="0" w:color="000000"/>
              <w:left w:val="single" w:sz="4" w:space="0" w:color="000000"/>
              <w:bottom w:val="single" w:sz="4" w:space="0" w:color="000000"/>
              <w:right w:val="single" w:sz="4" w:space="0" w:color="000000"/>
            </w:tcBorders>
            <w:vAlign w:val="center"/>
          </w:tcPr>
          <w:p w14:paraId="4F242E7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74</w:t>
            </w:r>
          </w:p>
        </w:tc>
        <w:tc>
          <w:tcPr>
            <w:tcW w:w="1138" w:type="dxa"/>
            <w:tcBorders>
              <w:top w:val="single" w:sz="4" w:space="0" w:color="000000"/>
              <w:left w:val="single" w:sz="4" w:space="0" w:color="000000"/>
              <w:bottom w:val="single" w:sz="4" w:space="0" w:color="000000"/>
              <w:right w:val="single" w:sz="4" w:space="0" w:color="000000"/>
            </w:tcBorders>
            <w:vAlign w:val="center"/>
          </w:tcPr>
          <w:p w14:paraId="3A17EF8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73</w:t>
            </w:r>
          </w:p>
        </w:tc>
      </w:tr>
      <w:tr w:rsidR="008A6601" w:rsidRPr="00B02E43" w14:paraId="717F6D05"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068B97F5"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ACR-20-respons,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34513BA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9</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(25%)</w:t>
            </w:r>
          </w:p>
        </w:tc>
        <w:tc>
          <w:tcPr>
            <w:tcW w:w="1135" w:type="dxa"/>
            <w:tcBorders>
              <w:top w:val="single" w:sz="4" w:space="0" w:color="000000"/>
              <w:left w:val="single" w:sz="4" w:space="0" w:color="000000"/>
              <w:bottom w:val="single" w:sz="4" w:space="0" w:color="000000"/>
              <w:right w:val="single" w:sz="4" w:space="0" w:color="000000"/>
            </w:tcBorders>
            <w:vAlign w:val="center"/>
          </w:tcPr>
          <w:p w14:paraId="2B6AC24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7</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(44%)</w:t>
            </w:r>
          </w:p>
        </w:tc>
        <w:tc>
          <w:tcPr>
            <w:tcW w:w="1274" w:type="dxa"/>
            <w:tcBorders>
              <w:top w:val="single" w:sz="4" w:space="0" w:color="000000"/>
              <w:left w:val="single" w:sz="4" w:space="0" w:color="000000"/>
              <w:bottom w:val="single" w:sz="4" w:space="0" w:color="000000"/>
              <w:right w:val="single" w:sz="4" w:space="0" w:color="000000"/>
            </w:tcBorders>
            <w:vAlign w:val="center"/>
          </w:tcPr>
          <w:p w14:paraId="39ACB9C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w:t>
            </w:r>
            <w:r w:rsidR="00096BF0" w:rsidRPr="00B02E43">
              <w:rPr>
                <w:rFonts w:ascii="Times New Roman" w:eastAsia="Times New Roman" w:hAnsi="Times New Roman" w:cs="Times New Roman"/>
              </w:rPr>
              <w:t>8</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(51%)</w:t>
            </w:r>
          </w:p>
        </w:tc>
        <w:tc>
          <w:tcPr>
            <w:tcW w:w="1130" w:type="dxa"/>
            <w:tcBorders>
              <w:top w:val="single" w:sz="4" w:space="0" w:color="000000"/>
              <w:left w:val="single" w:sz="4" w:space="0" w:color="000000"/>
              <w:bottom w:val="single" w:sz="4" w:space="0" w:color="000000"/>
              <w:right w:val="single" w:sz="4" w:space="0" w:color="000000"/>
            </w:tcBorders>
            <w:vAlign w:val="center"/>
          </w:tcPr>
          <w:p w14:paraId="325FA47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7</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(23%)</w:t>
            </w:r>
          </w:p>
        </w:tc>
        <w:tc>
          <w:tcPr>
            <w:tcW w:w="1133" w:type="dxa"/>
            <w:tcBorders>
              <w:top w:val="single" w:sz="4" w:space="0" w:color="000000"/>
              <w:left w:val="single" w:sz="4" w:space="0" w:color="000000"/>
              <w:bottom w:val="single" w:sz="4" w:space="0" w:color="000000"/>
              <w:right w:val="single" w:sz="4" w:space="0" w:color="000000"/>
            </w:tcBorders>
            <w:vAlign w:val="center"/>
          </w:tcPr>
          <w:p w14:paraId="1A344FC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2</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(43%)</w:t>
            </w:r>
          </w:p>
        </w:tc>
        <w:tc>
          <w:tcPr>
            <w:tcW w:w="1138" w:type="dxa"/>
            <w:tcBorders>
              <w:top w:val="single" w:sz="4" w:space="0" w:color="000000"/>
              <w:left w:val="single" w:sz="4" w:space="0" w:color="000000"/>
              <w:bottom w:val="single" w:sz="4" w:space="0" w:color="000000"/>
              <w:right w:val="single" w:sz="4" w:space="0" w:color="000000"/>
            </w:tcBorders>
            <w:vAlign w:val="center"/>
          </w:tcPr>
          <w:p w14:paraId="63E55F2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4</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(47%)</w:t>
            </w:r>
          </w:p>
        </w:tc>
      </w:tr>
      <w:tr w:rsidR="008A6601" w:rsidRPr="00B02E43" w14:paraId="22A4B86F"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4086589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Aantal patiënten met</w:t>
            </w:r>
            <w:r w:rsidR="00381DE2"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BSA</w:t>
            </w:r>
            <w:r w:rsidR="00381DE2" w:rsidRPr="00B02E43">
              <w:rPr>
                <w:rFonts w:ascii="Times New Roman" w:eastAsia="Times New Roman" w:hAnsi="Times New Roman" w:cs="Times New Roman"/>
                <w:i/>
              </w:rPr>
              <w:t> </w:t>
            </w:r>
            <w:r w:rsidRPr="00B02E43">
              <w:rPr>
                <w:rFonts w:ascii="Times New Roman" w:eastAsia="Times New Roman" w:hAnsi="Times New Roman" w:cs="Times New Roman"/>
                <w:i/>
              </w:rPr>
              <w:t>≥</w:t>
            </w:r>
            <w:r w:rsidR="00381DE2"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3% </w:t>
            </w:r>
            <w:r w:rsidRPr="00B02E43">
              <w:rPr>
                <w:rFonts w:ascii="Times New Roman" w:eastAsia="Times New Roman" w:hAnsi="Times New Roman" w:cs="Times New Roman"/>
                <w:i/>
                <w:vertAlign w:val="superscript"/>
              </w:rPr>
              <w:t>d</w:t>
            </w:r>
          </w:p>
        </w:tc>
        <w:tc>
          <w:tcPr>
            <w:tcW w:w="1133" w:type="dxa"/>
            <w:tcBorders>
              <w:top w:val="single" w:sz="4" w:space="0" w:color="000000"/>
              <w:left w:val="single" w:sz="4" w:space="0" w:color="000000"/>
              <w:bottom w:val="single" w:sz="4" w:space="0" w:color="000000"/>
              <w:right w:val="single" w:sz="4" w:space="0" w:color="000000"/>
            </w:tcBorders>
            <w:vAlign w:val="center"/>
          </w:tcPr>
          <w:p w14:paraId="7D00A75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105</w:t>
            </w:r>
          </w:p>
        </w:tc>
        <w:tc>
          <w:tcPr>
            <w:tcW w:w="1135" w:type="dxa"/>
            <w:tcBorders>
              <w:top w:val="single" w:sz="4" w:space="0" w:color="000000"/>
              <w:left w:val="single" w:sz="4" w:space="0" w:color="000000"/>
              <w:bottom w:val="single" w:sz="4" w:space="0" w:color="000000"/>
              <w:right w:val="single" w:sz="4" w:space="0" w:color="000000"/>
            </w:tcBorders>
            <w:vAlign w:val="center"/>
          </w:tcPr>
          <w:p w14:paraId="1D20875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105</w:t>
            </w:r>
          </w:p>
        </w:tc>
        <w:tc>
          <w:tcPr>
            <w:tcW w:w="1274" w:type="dxa"/>
            <w:tcBorders>
              <w:top w:val="single" w:sz="4" w:space="0" w:color="000000"/>
              <w:left w:val="single" w:sz="4" w:space="0" w:color="000000"/>
              <w:bottom w:val="single" w:sz="4" w:space="0" w:color="000000"/>
              <w:right w:val="single" w:sz="4" w:space="0" w:color="000000"/>
            </w:tcBorders>
            <w:vAlign w:val="center"/>
          </w:tcPr>
          <w:p w14:paraId="03F4696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111</w:t>
            </w:r>
          </w:p>
        </w:tc>
        <w:tc>
          <w:tcPr>
            <w:tcW w:w="1130" w:type="dxa"/>
            <w:tcBorders>
              <w:top w:val="single" w:sz="4" w:space="0" w:color="000000"/>
              <w:left w:val="single" w:sz="4" w:space="0" w:color="000000"/>
              <w:bottom w:val="single" w:sz="4" w:space="0" w:color="000000"/>
              <w:right w:val="single" w:sz="4" w:space="0" w:color="000000"/>
            </w:tcBorders>
            <w:vAlign w:val="center"/>
          </w:tcPr>
          <w:p w14:paraId="527B42C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54</w:t>
            </w:r>
          </w:p>
        </w:tc>
        <w:tc>
          <w:tcPr>
            <w:tcW w:w="1133" w:type="dxa"/>
            <w:tcBorders>
              <w:top w:val="single" w:sz="4" w:space="0" w:color="000000"/>
              <w:left w:val="single" w:sz="4" w:space="0" w:color="000000"/>
              <w:bottom w:val="single" w:sz="4" w:space="0" w:color="000000"/>
              <w:right w:val="single" w:sz="4" w:space="0" w:color="000000"/>
            </w:tcBorders>
            <w:vAlign w:val="center"/>
          </w:tcPr>
          <w:p w14:paraId="5DBD509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58</w:t>
            </w:r>
          </w:p>
        </w:tc>
        <w:tc>
          <w:tcPr>
            <w:tcW w:w="1138" w:type="dxa"/>
            <w:tcBorders>
              <w:top w:val="single" w:sz="4" w:space="0" w:color="000000"/>
              <w:left w:val="single" w:sz="4" w:space="0" w:color="000000"/>
              <w:bottom w:val="single" w:sz="4" w:space="0" w:color="000000"/>
              <w:right w:val="single" w:sz="4" w:space="0" w:color="000000"/>
            </w:tcBorders>
            <w:vAlign w:val="center"/>
          </w:tcPr>
          <w:p w14:paraId="42C88BB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57</w:t>
            </w:r>
          </w:p>
        </w:tc>
      </w:tr>
      <w:tr w:rsidR="008A6601" w:rsidRPr="00B02E43" w14:paraId="4F54F10A"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244442B5"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PASI-75-respons,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69BFDF0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4</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(13%)</w:t>
            </w:r>
          </w:p>
        </w:tc>
        <w:tc>
          <w:tcPr>
            <w:tcW w:w="1135" w:type="dxa"/>
            <w:tcBorders>
              <w:top w:val="single" w:sz="4" w:space="0" w:color="000000"/>
              <w:left w:val="single" w:sz="4" w:space="0" w:color="000000"/>
              <w:bottom w:val="single" w:sz="4" w:space="0" w:color="000000"/>
              <w:right w:val="single" w:sz="4" w:space="0" w:color="000000"/>
            </w:tcBorders>
            <w:vAlign w:val="center"/>
          </w:tcPr>
          <w:p w14:paraId="00DD435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4</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(61%)</w:t>
            </w:r>
          </w:p>
        </w:tc>
        <w:tc>
          <w:tcPr>
            <w:tcW w:w="1274" w:type="dxa"/>
            <w:tcBorders>
              <w:top w:val="single" w:sz="4" w:space="0" w:color="000000"/>
              <w:left w:val="single" w:sz="4" w:space="0" w:color="000000"/>
              <w:bottom w:val="single" w:sz="4" w:space="0" w:color="000000"/>
              <w:right w:val="single" w:sz="4" w:space="0" w:color="000000"/>
            </w:tcBorders>
            <w:vAlign w:val="center"/>
          </w:tcPr>
          <w:p w14:paraId="436CB12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w:t>
            </w:r>
            <w:r w:rsidR="00096BF0" w:rsidRPr="00B02E43">
              <w:rPr>
                <w:rFonts w:ascii="Times New Roman" w:eastAsia="Times New Roman" w:hAnsi="Times New Roman" w:cs="Times New Roman"/>
              </w:rPr>
              <w:t>3</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(66%)</w:t>
            </w:r>
          </w:p>
        </w:tc>
        <w:tc>
          <w:tcPr>
            <w:tcW w:w="1130" w:type="dxa"/>
            <w:tcBorders>
              <w:top w:val="single" w:sz="4" w:space="0" w:color="000000"/>
              <w:left w:val="single" w:sz="4" w:space="0" w:color="000000"/>
              <w:bottom w:val="single" w:sz="4" w:space="0" w:color="000000"/>
              <w:right w:val="single" w:sz="4" w:space="0" w:color="000000"/>
            </w:tcBorders>
            <w:vAlign w:val="center"/>
          </w:tcPr>
          <w:p w14:paraId="3BD5E603"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AE287C"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(7%)</w:t>
            </w:r>
          </w:p>
        </w:tc>
        <w:tc>
          <w:tcPr>
            <w:tcW w:w="1133" w:type="dxa"/>
            <w:tcBorders>
              <w:top w:val="single" w:sz="4" w:space="0" w:color="000000"/>
              <w:left w:val="single" w:sz="4" w:space="0" w:color="000000"/>
              <w:bottom w:val="single" w:sz="4" w:space="0" w:color="000000"/>
              <w:right w:val="single" w:sz="4" w:space="0" w:color="000000"/>
            </w:tcBorders>
            <w:vAlign w:val="center"/>
          </w:tcPr>
          <w:p w14:paraId="17E5DE2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1</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(53%)</w:t>
            </w:r>
          </w:p>
        </w:tc>
        <w:tc>
          <w:tcPr>
            <w:tcW w:w="1138" w:type="dxa"/>
            <w:tcBorders>
              <w:top w:val="single" w:sz="4" w:space="0" w:color="000000"/>
              <w:left w:val="single" w:sz="4" w:space="0" w:color="000000"/>
              <w:bottom w:val="single" w:sz="4" w:space="0" w:color="000000"/>
              <w:right w:val="single" w:sz="4" w:space="0" w:color="000000"/>
            </w:tcBorders>
            <w:vAlign w:val="center"/>
          </w:tcPr>
          <w:p w14:paraId="6888489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2</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(56%)</w:t>
            </w:r>
          </w:p>
        </w:tc>
      </w:tr>
      <w:tr w:rsidR="008A6601" w:rsidRPr="00B02E43" w14:paraId="0DAFB38A" w14:textId="77777777" w:rsidTr="00381DE2">
        <w:tc>
          <w:tcPr>
            <w:tcW w:w="2129" w:type="dxa"/>
            <w:tcBorders>
              <w:top w:val="single" w:sz="4" w:space="0" w:color="000000"/>
              <w:left w:val="single" w:sz="4" w:space="0" w:color="000000"/>
              <w:bottom w:val="single" w:sz="4" w:space="0" w:color="000000"/>
              <w:right w:val="single" w:sz="4" w:space="0" w:color="000000"/>
            </w:tcBorders>
          </w:tcPr>
          <w:p w14:paraId="08AFEAF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Aantal patiënten</w:t>
            </w:r>
            <w:r w:rsidR="00381DE2" w:rsidRPr="00B02E43">
              <w:rPr>
                <w:rFonts w:ascii="Times New Roman" w:eastAsia="Times New Roman" w:hAnsi="Times New Roman" w:cs="Times New Roman"/>
                <w:b/>
                <w:bCs/>
              </w:rPr>
              <w:t xml:space="preserve"> </w:t>
            </w:r>
            <w:r w:rsidRPr="00B02E43">
              <w:rPr>
                <w:rFonts w:ascii="Times New Roman" w:eastAsia="Times New Roman" w:hAnsi="Times New Roman" w:cs="Times New Roman"/>
                <w:b/>
                <w:bCs/>
              </w:rPr>
              <w:t>&gt;</w:t>
            </w:r>
            <w:r w:rsidR="00381DE2" w:rsidRPr="00B02E43">
              <w:rPr>
                <w:rFonts w:ascii="Times New Roman" w:eastAsia="Times New Roman" w:hAnsi="Times New Roman" w:cs="Times New Roman"/>
                <w:b/>
                <w:bCs/>
              </w:rPr>
              <w:t> </w:t>
            </w:r>
            <w:r w:rsidRPr="00B02E43">
              <w:rPr>
                <w:rFonts w:ascii="Times New Roman" w:eastAsia="Times New Roman" w:hAnsi="Times New Roman" w:cs="Times New Roman"/>
                <w:b/>
                <w:bCs/>
              </w:rPr>
              <w:t>10</w:t>
            </w:r>
            <w:r w:rsidR="00096BF0" w:rsidRPr="00B02E43">
              <w:rPr>
                <w:rFonts w:ascii="Times New Roman" w:eastAsia="Times New Roman" w:hAnsi="Times New Roman" w:cs="Times New Roman"/>
                <w:b/>
                <w:bCs/>
              </w:rPr>
              <w:t>0 </w:t>
            </w:r>
            <w:r w:rsidRPr="00B02E43">
              <w:rPr>
                <w:rFonts w:ascii="Times New Roman" w:eastAsia="Times New Roman" w:hAnsi="Times New Roman" w:cs="Times New Roman"/>
                <w:b/>
                <w:bCs/>
              </w:rPr>
              <w:t>kg</w:t>
            </w:r>
          </w:p>
        </w:tc>
        <w:tc>
          <w:tcPr>
            <w:tcW w:w="1133" w:type="dxa"/>
            <w:tcBorders>
              <w:top w:val="single" w:sz="4" w:space="0" w:color="000000"/>
              <w:left w:val="single" w:sz="4" w:space="0" w:color="000000"/>
              <w:bottom w:val="single" w:sz="4" w:space="0" w:color="000000"/>
              <w:right w:val="single" w:sz="4" w:space="0" w:color="000000"/>
            </w:tcBorders>
            <w:vAlign w:val="center"/>
          </w:tcPr>
          <w:p w14:paraId="5FD5F9D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52</w:t>
            </w:r>
          </w:p>
        </w:tc>
        <w:tc>
          <w:tcPr>
            <w:tcW w:w="1135" w:type="dxa"/>
            <w:tcBorders>
              <w:top w:val="single" w:sz="4" w:space="0" w:color="000000"/>
              <w:left w:val="single" w:sz="4" w:space="0" w:color="000000"/>
              <w:bottom w:val="single" w:sz="4" w:space="0" w:color="000000"/>
              <w:right w:val="single" w:sz="4" w:space="0" w:color="000000"/>
            </w:tcBorders>
            <w:vAlign w:val="center"/>
          </w:tcPr>
          <w:p w14:paraId="2EDFA85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52</w:t>
            </w:r>
          </w:p>
        </w:tc>
        <w:tc>
          <w:tcPr>
            <w:tcW w:w="1274" w:type="dxa"/>
            <w:tcBorders>
              <w:top w:val="single" w:sz="4" w:space="0" w:color="000000"/>
              <w:left w:val="single" w:sz="4" w:space="0" w:color="000000"/>
              <w:bottom w:val="single" w:sz="4" w:space="0" w:color="000000"/>
              <w:right w:val="single" w:sz="4" w:space="0" w:color="000000"/>
            </w:tcBorders>
            <w:vAlign w:val="center"/>
          </w:tcPr>
          <w:p w14:paraId="5549102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50</w:t>
            </w:r>
          </w:p>
        </w:tc>
        <w:tc>
          <w:tcPr>
            <w:tcW w:w="1130" w:type="dxa"/>
            <w:tcBorders>
              <w:top w:val="single" w:sz="4" w:space="0" w:color="000000"/>
              <w:left w:val="single" w:sz="4" w:space="0" w:color="000000"/>
              <w:bottom w:val="single" w:sz="4" w:space="0" w:color="000000"/>
              <w:right w:val="single" w:sz="4" w:space="0" w:color="000000"/>
            </w:tcBorders>
            <w:vAlign w:val="center"/>
          </w:tcPr>
          <w:p w14:paraId="6EFCA09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30</w:t>
            </w:r>
          </w:p>
        </w:tc>
        <w:tc>
          <w:tcPr>
            <w:tcW w:w="1133" w:type="dxa"/>
            <w:tcBorders>
              <w:top w:val="single" w:sz="4" w:space="0" w:color="000000"/>
              <w:left w:val="single" w:sz="4" w:space="0" w:color="000000"/>
              <w:bottom w:val="single" w:sz="4" w:space="0" w:color="000000"/>
              <w:right w:val="single" w:sz="4" w:space="0" w:color="000000"/>
            </w:tcBorders>
            <w:vAlign w:val="center"/>
          </w:tcPr>
          <w:p w14:paraId="6CAADD6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29</w:t>
            </w:r>
          </w:p>
        </w:tc>
        <w:tc>
          <w:tcPr>
            <w:tcW w:w="1138" w:type="dxa"/>
            <w:tcBorders>
              <w:top w:val="single" w:sz="4" w:space="0" w:color="000000"/>
              <w:left w:val="single" w:sz="4" w:space="0" w:color="000000"/>
              <w:bottom w:val="single" w:sz="4" w:space="0" w:color="000000"/>
              <w:right w:val="single" w:sz="4" w:space="0" w:color="000000"/>
            </w:tcBorders>
            <w:vAlign w:val="center"/>
          </w:tcPr>
          <w:p w14:paraId="71FCE37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31</w:t>
            </w:r>
          </w:p>
        </w:tc>
      </w:tr>
      <w:tr w:rsidR="008A6601" w:rsidRPr="00B02E43" w14:paraId="3A622C57" w14:textId="77777777" w:rsidTr="00AE287C">
        <w:tc>
          <w:tcPr>
            <w:tcW w:w="2129" w:type="dxa"/>
            <w:tcBorders>
              <w:top w:val="single" w:sz="4" w:space="0" w:color="000000"/>
              <w:left w:val="single" w:sz="4" w:space="0" w:color="000000"/>
              <w:bottom w:val="single" w:sz="4" w:space="0" w:color="000000"/>
              <w:right w:val="single" w:sz="4" w:space="0" w:color="000000"/>
            </w:tcBorders>
          </w:tcPr>
          <w:p w14:paraId="28875E1F"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lastRenderedPageBreak/>
              <w:t>ACR-20-respons,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6C328C72"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AE287C"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(15%)</w:t>
            </w:r>
          </w:p>
        </w:tc>
        <w:tc>
          <w:tcPr>
            <w:tcW w:w="1135" w:type="dxa"/>
            <w:tcBorders>
              <w:top w:val="single" w:sz="4" w:space="0" w:color="000000"/>
              <w:left w:val="single" w:sz="4" w:space="0" w:color="000000"/>
              <w:bottom w:val="single" w:sz="4" w:space="0" w:color="000000"/>
              <w:right w:val="single" w:sz="4" w:space="0" w:color="000000"/>
            </w:tcBorders>
            <w:vAlign w:val="center"/>
          </w:tcPr>
          <w:p w14:paraId="6A42F2A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0</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(38%)</w:t>
            </w:r>
          </w:p>
        </w:tc>
        <w:tc>
          <w:tcPr>
            <w:tcW w:w="1274" w:type="dxa"/>
            <w:tcBorders>
              <w:top w:val="single" w:sz="4" w:space="0" w:color="000000"/>
              <w:left w:val="single" w:sz="4" w:space="0" w:color="000000"/>
              <w:bottom w:val="single" w:sz="4" w:space="0" w:color="000000"/>
              <w:right w:val="single" w:sz="4" w:space="0" w:color="000000"/>
            </w:tcBorders>
            <w:vAlign w:val="center"/>
          </w:tcPr>
          <w:p w14:paraId="25644A5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3</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(46%)</w:t>
            </w:r>
          </w:p>
        </w:tc>
        <w:tc>
          <w:tcPr>
            <w:tcW w:w="1130" w:type="dxa"/>
            <w:tcBorders>
              <w:top w:val="single" w:sz="4" w:space="0" w:color="000000"/>
              <w:left w:val="single" w:sz="4" w:space="0" w:color="000000"/>
              <w:bottom w:val="single" w:sz="4" w:space="0" w:color="000000"/>
              <w:right w:val="single" w:sz="4" w:space="0" w:color="000000"/>
            </w:tcBorders>
            <w:vAlign w:val="center"/>
          </w:tcPr>
          <w:p w14:paraId="13849246"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AE287C"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(13%)</w:t>
            </w:r>
          </w:p>
        </w:tc>
        <w:tc>
          <w:tcPr>
            <w:tcW w:w="1133" w:type="dxa"/>
            <w:tcBorders>
              <w:top w:val="single" w:sz="4" w:space="0" w:color="000000"/>
              <w:left w:val="single" w:sz="4" w:space="0" w:color="000000"/>
              <w:bottom w:val="single" w:sz="4" w:space="0" w:color="000000"/>
              <w:right w:val="single" w:sz="4" w:space="0" w:color="000000"/>
            </w:tcBorders>
            <w:vAlign w:val="center"/>
          </w:tcPr>
          <w:p w14:paraId="5FEC306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3</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(45%)</w:t>
            </w:r>
          </w:p>
        </w:tc>
        <w:tc>
          <w:tcPr>
            <w:tcW w:w="1138" w:type="dxa"/>
            <w:tcBorders>
              <w:top w:val="single" w:sz="4" w:space="0" w:color="000000"/>
              <w:left w:val="single" w:sz="4" w:space="0" w:color="000000"/>
              <w:bottom w:val="single" w:sz="4" w:space="0" w:color="000000"/>
              <w:right w:val="single" w:sz="4" w:space="0" w:color="000000"/>
            </w:tcBorders>
            <w:vAlign w:val="center"/>
          </w:tcPr>
          <w:p w14:paraId="030A3A1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(39%)</w:t>
            </w:r>
          </w:p>
        </w:tc>
      </w:tr>
      <w:tr w:rsidR="008A6601" w:rsidRPr="00B02E43" w14:paraId="72A045EB" w14:textId="77777777" w:rsidTr="00AE287C">
        <w:tc>
          <w:tcPr>
            <w:tcW w:w="2129" w:type="dxa"/>
            <w:tcBorders>
              <w:top w:val="single" w:sz="4" w:space="0" w:color="000000"/>
              <w:left w:val="single" w:sz="4" w:space="0" w:color="000000"/>
              <w:bottom w:val="single" w:sz="4" w:space="0" w:color="000000"/>
              <w:right w:val="single" w:sz="4" w:space="0" w:color="000000"/>
            </w:tcBorders>
          </w:tcPr>
          <w:p w14:paraId="634BC5BF" w14:textId="77777777" w:rsidR="008A6601" w:rsidRPr="00B02E43" w:rsidRDefault="000853E9"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Aantal patiënten met</w:t>
            </w:r>
            <w:r w:rsidR="00AE287C"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BSA ≥</w:t>
            </w:r>
            <w:r w:rsidR="00AE287C" w:rsidRPr="00B02E43">
              <w:rPr>
                <w:rFonts w:ascii="Times New Roman" w:eastAsia="Times New Roman" w:hAnsi="Times New Roman" w:cs="Times New Roman"/>
                <w:i/>
              </w:rPr>
              <w:t> </w:t>
            </w:r>
            <w:r w:rsidRPr="00B02E43">
              <w:rPr>
                <w:rFonts w:ascii="Times New Roman" w:eastAsia="Times New Roman" w:hAnsi="Times New Roman" w:cs="Times New Roman"/>
                <w:i/>
              </w:rPr>
              <w:t xml:space="preserve">3% </w:t>
            </w:r>
            <w:r w:rsidRPr="00B02E43">
              <w:rPr>
                <w:rFonts w:ascii="Times New Roman" w:eastAsia="Times New Roman" w:hAnsi="Times New Roman" w:cs="Times New Roman"/>
                <w:i/>
                <w:vertAlign w:val="superscript"/>
              </w:rPr>
              <w:t>d</w:t>
            </w:r>
          </w:p>
        </w:tc>
        <w:tc>
          <w:tcPr>
            <w:tcW w:w="1133" w:type="dxa"/>
            <w:tcBorders>
              <w:top w:val="single" w:sz="4" w:space="0" w:color="000000"/>
              <w:left w:val="single" w:sz="4" w:space="0" w:color="000000"/>
              <w:bottom w:val="single" w:sz="4" w:space="0" w:color="000000"/>
              <w:right w:val="single" w:sz="4" w:space="0" w:color="000000"/>
            </w:tcBorders>
            <w:vAlign w:val="center"/>
          </w:tcPr>
          <w:p w14:paraId="6CEE0D72"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41</w:t>
            </w:r>
          </w:p>
        </w:tc>
        <w:tc>
          <w:tcPr>
            <w:tcW w:w="1135" w:type="dxa"/>
            <w:tcBorders>
              <w:top w:val="single" w:sz="4" w:space="0" w:color="000000"/>
              <w:left w:val="single" w:sz="4" w:space="0" w:color="000000"/>
              <w:bottom w:val="single" w:sz="4" w:space="0" w:color="000000"/>
              <w:right w:val="single" w:sz="4" w:space="0" w:color="000000"/>
            </w:tcBorders>
            <w:vAlign w:val="center"/>
          </w:tcPr>
          <w:p w14:paraId="0386BF2F"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40</w:t>
            </w:r>
          </w:p>
        </w:tc>
        <w:tc>
          <w:tcPr>
            <w:tcW w:w="1274" w:type="dxa"/>
            <w:tcBorders>
              <w:top w:val="single" w:sz="4" w:space="0" w:color="000000"/>
              <w:left w:val="single" w:sz="4" w:space="0" w:color="000000"/>
              <w:bottom w:val="single" w:sz="4" w:space="0" w:color="000000"/>
              <w:right w:val="single" w:sz="4" w:space="0" w:color="000000"/>
            </w:tcBorders>
            <w:vAlign w:val="center"/>
          </w:tcPr>
          <w:p w14:paraId="63612FC9"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38</w:t>
            </w:r>
          </w:p>
        </w:tc>
        <w:tc>
          <w:tcPr>
            <w:tcW w:w="1130" w:type="dxa"/>
            <w:tcBorders>
              <w:top w:val="single" w:sz="4" w:space="0" w:color="000000"/>
              <w:left w:val="single" w:sz="4" w:space="0" w:color="000000"/>
              <w:bottom w:val="single" w:sz="4" w:space="0" w:color="000000"/>
              <w:right w:val="single" w:sz="4" w:space="0" w:color="000000"/>
            </w:tcBorders>
            <w:vAlign w:val="center"/>
          </w:tcPr>
          <w:p w14:paraId="22731753"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26</w:t>
            </w:r>
          </w:p>
        </w:tc>
        <w:tc>
          <w:tcPr>
            <w:tcW w:w="1133" w:type="dxa"/>
            <w:tcBorders>
              <w:top w:val="single" w:sz="4" w:space="0" w:color="000000"/>
              <w:left w:val="single" w:sz="4" w:space="0" w:color="000000"/>
              <w:bottom w:val="single" w:sz="4" w:space="0" w:color="000000"/>
              <w:right w:val="single" w:sz="4" w:space="0" w:color="000000"/>
            </w:tcBorders>
            <w:vAlign w:val="center"/>
          </w:tcPr>
          <w:p w14:paraId="345294CF"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22</w:t>
            </w:r>
          </w:p>
        </w:tc>
        <w:tc>
          <w:tcPr>
            <w:tcW w:w="1138" w:type="dxa"/>
            <w:tcBorders>
              <w:top w:val="single" w:sz="4" w:space="0" w:color="000000"/>
              <w:left w:val="single" w:sz="4" w:space="0" w:color="000000"/>
              <w:bottom w:val="single" w:sz="4" w:space="0" w:color="000000"/>
              <w:right w:val="single" w:sz="4" w:space="0" w:color="000000"/>
            </w:tcBorders>
            <w:vAlign w:val="center"/>
          </w:tcPr>
          <w:p w14:paraId="5F2391E1" w14:textId="77777777" w:rsidR="008A6601" w:rsidRPr="00B02E43" w:rsidRDefault="000853E9" w:rsidP="0077779E">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24</w:t>
            </w:r>
          </w:p>
        </w:tc>
      </w:tr>
      <w:tr w:rsidR="008A6601" w:rsidRPr="00B02E43" w14:paraId="47E78660" w14:textId="77777777" w:rsidTr="00AE287C">
        <w:tc>
          <w:tcPr>
            <w:tcW w:w="2129" w:type="dxa"/>
            <w:tcBorders>
              <w:top w:val="single" w:sz="4" w:space="0" w:color="000000"/>
              <w:left w:val="single" w:sz="4" w:space="0" w:color="000000"/>
              <w:bottom w:val="single" w:sz="4" w:space="0" w:color="000000"/>
              <w:right w:val="single" w:sz="4" w:space="0" w:color="000000"/>
            </w:tcBorders>
          </w:tcPr>
          <w:p w14:paraId="09A738C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PASI-75-respons,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6F397C5C" w14:textId="77777777" w:rsidR="008A6601" w:rsidRPr="00B02E43" w:rsidRDefault="00096B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AE287C"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(5%)</w:t>
            </w:r>
          </w:p>
        </w:tc>
        <w:tc>
          <w:tcPr>
            <w:tcW w:w="1135" w:type="dxa"/>
            <w:tcBorders>
              <w:top w:val="single" w:sz="4" w:space="0" w:color="000000"/>
              <w:left w:val="single" w:sz="4" w:space="0" w:color="000000"/>
              <w:bottom w:val="single" w:sz="4" w:space="0" w:color="000000"/>
              <w:right w:val="single" w:sz="4" w:space="0" w:color="000000"/>
            </w:tcBorders>
            <w:vAlign w:val="center"/>
          </w:tcPr>
          <w:p w14:paraId="0B64C85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9</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(48%)</w:t>
            </w:r>
          </w:p>
        </w:tc>
        <w:tc>
          <w:tcPr>
            <w:tcW w:w="1274" w:type="dxa"/>
            <w:tcBorders>
              <w:top w:val="single" w:sz="4" w:space="0" w:color="000000"/>
              <w:left w:val="single" w:sz="4" w:space="0" w:color="000000"/>
              <w:bottom w:val="single" w:sz="4" w:space="0" w:color="000000"/>
              <w:right w:val="single" w:sz="4" w:space="0" w:color="000000"/>
            </w:tcBorders>
            <w:vAlign w:val="center"/>
          </w:tcPr>
          <w:p w14:paraId="346763D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0</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(53%)</w:t>
            </w:r>
          </w:p>
        </w:tc>
        <w:tc>
          <w:tcPr>
            <w:tcW w:w="1130" w:type="dxa"/>
            <w:tcBorders>
              <w:top w:val="single" w:sz="4" w:space="0" w:color="000000"/>
              <w:left w:val="single" w:sz="4" w:space="0" w:color="000000"/>
              <w:bottom w:val="single" w:sz="4" w:space="0" w:color="000000"/>
              <w:right w:val="single" w:sz="4" w:space="0" w:color="000000"/>
            </w:tcBorders>
            <w:vAlign w:val="center"/>
          </w:tcPr>
          <w:p w14:paraId="7D6DF09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0</w:t>
            </w:r>
          </w:p>
        </w:tc>
        <w:tc>
          <w:tcPr>
            <w:tcW w:w="1133" w:type="dxa"/>
            <w:tcBorders>
              <w:top w:val="single" w:sz="4" w:space="0" w:color="000000"/>
              <w:left w:val="single" w:sz="4" w:space="0" w:color="000000"/>
              <w:bottom w:val="single" w:sz="4" w:space="0" w:color="000000"/>
              <w:right w:val="single" w:sz="4" w:space="0" w:color="000000"/>
            </w:tcBorders>
            <w:vAlign w:val="center"/>
          </w:tcPr>
          <w:p w14:paraId="7DB3C79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0</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(45%)</w:t>
            </w:r>
          </w:p>
        </w:tc>
        <w:tc>
          <w:tcPr>
            <w:tcW w:w="1138" w:type="dxa"/>
            <w:tcBorders>
              <w:top w:val="single" w:sz="4" w:space="0" w:color="000000"/>
              <w:left w:val="single" w:sz="4" w:space="0" w:color="000000"/>
              <w:bottom w:val="single" w:sz="4" w:space="0" w:color="000000"/>
              <w:right w:val="single" w:sz="4" w:space="0" w:color="000000"/>
            </w:tcBorders>
            <w:vAlign w:val="center"/>
          </w:tcPr>
          <w:p w14:paraId="74FDCE7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3</w:t>
            </w:r>
            <w:r w:rsidR="00AE287C" w:rsidRPr="00B02E43">
              <w:rPr>
                <w:rFonts w:ascii="Times New Roman" w:eastAsia="Times New Roman" w:hAnsi="Times New Roman" w:cs="Times New Roman"/>
              </w:rPr>
              <w:t xml:space="preserve"> </w:t>
            </w:r>
            <w:r w:rsidRPr="00B02E43">
              <w:rPr>
                <w:rFonts w:ascii="Times New Roman" w:eastAsia="Times New Roman" w:hAnsi="Times New Roman" w:cs="Times New Roman"/>
              </w:rPr>
              <w:t>(54%)</w:t>
            </w:r>
          </w:p>
        </w:tc>
      </w:tr>
    </w:tbl>
    <w:p w14:paraId="181AD92F"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a</w:t>
      </w:r>
      <w:r w:rsidRPr="00B02E43">
        <w:rPr>
          <w:rFonts w:ascii="Times New Roman" w:eastAsia="Times New Roman" w:hAnsi="Times New Roman" w:cs="Times New Roman"/>
          <w:sz w:val="20"/>
        </w:rPr>
        <w:tab/>
        <w:t>p</w:t>
      </w:r>
      <w:r w:rsidR="00AE287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AE287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0,001</w:t>
      </w:r>
    </w:p>
    <w:p w14:paraId="590A9E6A"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b</w:t>
      </w:r>
      <w:r w:rsidRPr="00B02E43">
        <w:rPr>
          <w:rFonts w:ascii="Times New Roman" w:eastAsia="Times New Roman" w:hAnsi="Times New Roman" w:cs="Times New Roman"/>
          <w:sz w:val="20"/>
        </w:rPr>
        <w:tab/>
        <w:t>p</w:t>
      </w:r>
      <w:r w:rsidR="00AE287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AE287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0,05</w:t>
      </w:r>
    </w:p>
    <w:p w14:paraId="076C2725"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c</w:t>
      </w:r>
      <w:r w:rsidRPr="00B02E43">
        <w:rPr>
          <w:rFonts w:ascii="Times New Roman" w:eastAsia="Times New Roman" w:hAnsi="Times New Roman" w:cs="Times New Roman"/>
          <w:sz w:val="20"/>
        </w:rPr>
        <w:tab/>
        <w:t>p</w:t>
      </w:r>
      <w:r w:rsidR="00AE287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w:t>
      </w:r>
      <w:r w:rsidR="00AE287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NS</w:t>
      </w:r>
    </w:p>
    <w:p w14:paraId="5B2679BA"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d</w:t>
      </w:r>
      <w:r w:rsidRPr="00B02E43">
        <w:rPr>
          <w:rFonts w:ascii="Times New Roman" w:eastAsia="Times New Roman" w:hAnsi="Times New Roman" w:cs="Times New Roman"/>
          <w:sz w:val="20"/>
        </w:rPr>
        <w:tab/>
        <w:t>Aantal patiënten met</w:t>
      </w:r>
      <w:r w:rsidR="00DE0FDA"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w:t>
      </w:r>
      <w:r w:rsidR="00DE0FDA"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 xml:space="preserve">3% BSA van de huid met psoriasis op </w:t>
      </w:r>
      <w:r w:rsidRPr="00B02E43">
        <w:rPr>
          <w:rFonts w:ascii="Times New Roman" w:eastAsia="Times New Roman" w:hAnsi="Times New Roman" w:cs="Times New Roman"/>
          <w:i/>
          <w:sz w:val="20"/>
        </w:rPr>
        <w:t>baseline</w:t>
      </w:r>
    </w:p>
    <w:p w14:paraId="6E18B2C1" w14:textId="77777777" w:rsidR="008A6601" w:rsidRPr="00B02E43" w:rsidRDefault="008A6601" w:rsidP="0077779E">
      <w:pPr>
        <w:widowControl/>
        <w:spacing w:after="0" w:line="240" w:lineRule="auto"/>
        <w:rPr>
          <w:rFonts w:ascii="Times New Roman" w:hAnsi="Times New Roman" w:cs="Times New Roman"/>
        </w:rPr>
      </w:pPr>
    </w:p>
    <w:p w14:paraId="448E7C5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ACR-20-, 50- en 70-responsen bleven verbeteren of werden behouden tot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(PsA studie</w:t>
      </w:r>
      <w:r w:rsidR="00DE0FDA" w:rsidRPr="00B02E43">
        <w:rPr>
          <w:rFonts w:ascii="Times New Roman" w:eastAsia="Times New Roman" w:hAnsi="Times New Roman" w:cs="Times New Roman"/>
        </w:rPr>
        <w:t>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en 2) en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(PsA studie 1). In PsA studie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werden ACR-20-responsen bereikt in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bij 57% en 64% voor respectievelijk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en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In PsA studie</w:t>
      </w:r>
      <w:r w:rsidR="00DE0FDA" w:rsidRPr="00B02E43">
        <w:rPr>
          <w:rFonts w:ascii="Times New Roman" w:eastAsia="Times New Roman" w:hAnsi="Times New Roman" w:cs="Times New Roman"/>
        </w:rPr>
        <w:t> </w:t>
      </w:r>
      <w:r w:rsidR="00096BF0" w:rsidRPr="00B02E43">
        <w:rPr>
          <w:rFonts w:ascii="Times New Roman" w:eastAsia="Times New Roman" w:hAnsi="Times New Roman" w:cs="Times New Roman"/>
        </w:rPr>
        <w:t>2</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werden ACR-20-responsen bereikt in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bij 47% en 48%, voor respectievelijk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en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w:t>
      </w:r>
    </w:p>
    <w:p w14:paraId="2943FFFA" w14:textId="77777777" w:rsidR="008A6601" w:rsidRPr="00B02E43" w:rsidRDefault="008A6601" w:rsidP="0077779E">
      <w:pPr>
        <w:widowControl/>
        <w:spacing w:after="0" w:line="240" w:lineRule="auto"/>
        <w:rPr>
          <w:rFonts w:ascii="Times New Roman" w:hAnsi="Times New Roman" w:cs="Times New Roman"/>
        </w:rPr>
      </w:pPr>
    </w:p>
    <w:p w14:paraId="30BFD76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deel van de patiënten dat een respons bereikte volgens aangepaste responscriteria voor PsA (PsARC) was in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 de ustekinumab-groepen ook significant hoger in vergelijking met placebo. PsARC-responsen bleven behouden tot weken</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100. Een groter deel van de patiënten behandeld met ustekinumab die als primaire presentatie spondylitis met perifere artritis hadden, vertoonde 5</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en 7</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procent verbetering op de </w:t>
      </w:r>
      <w:r w:rsidRPr="00B02E43">
        <w:rPr>
          <w:rFonts w:ascii="Times New Roman" w:eastAsia="Times New Roman" w:hAnsi="Times New Roman" w:cs="Times New Roman"/>
          <w:i/>
        </w:rPr>
        <w:t xml:space="preserve">Bath Ankylosing Spondylitis Disease Activity Index </w:t>
      </w:r>
      <w:r w:rsidRPr="00B02E43">
        <w:rPr>
          <w:rFonts w:ascii="Times New Roman" w:eastAsia="Times New Roman" w:hAnsi="Times New Roman" w:cs="Times New Roman"/>
        </w:rPr>
        <w:t>(BASDAI) scores in vergelijking met degenen behandeld met placebo in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24.</w:t>
      </w:r>
    </w:p>
    <w:p w14:paraId="4AB7BCD2" w14:textId="77777777" w:rsidR="008A6601" w:rsidRPr="00B02E43" w:rsidRDefault="008A6601" w:rsidP="0077779E">
      <w:pPr>
        <w:widowControl/>
        <w:spacing w:after="0" w:line="240" w:lineRule="auto"/>
        <w:rPr>
          <w:rFonts w:ascii="Times New Roman" w:hAnsi="Times New Roman" w:cs="Times New Roman"/>
        </w:rPr>
      </w:pPr>
    </w:p>
    <w:p w14:paraId="05D3B0C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de groepen die werden behandeld met ustekinumab waren de responsen vergelijkbaar bij patiënten die wel en die niet tegelijkertijd MTX ontvingen. De responsen bleven behouden tot weken</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100. Patiënten die eerder met TNFα-remmers waren behandeld en die ustekinumab kregen, behaalden in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een grotere respons dan patiënten die placebo kregen (de ACR-20-respons was in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respectievelijk 37% en 34% voor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en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tegenover 15% voor placebo; p</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&lt;</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0,05). De responsen bleven behouden tot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52.</w:t>
      </w:r>
    </w:p>
    <w:p w14:paraId="2531E976" w14:textId="77777777" w:rsidR="008A6601" w:rsidRPr="00B02E43" w:rsidRDefault="008A6601" w:rsidP="0077779E">
      <w:pPr>
        <w:widowControl/>
        <w:spacing w:after="0" w:line="240" w:lineRule="auto"/>
        <w:rPr>
          <w:rFonts w:ascii="Times New Roman" w:hAnsi="Times New Roman" w:cs="Times New Roman"/>
        </w:rPr>
      </w:pPr>
    </w:p>
    <w:p w14:paraId="06D6109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Voor patiënten met enthesitis en/of dactylitis op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werd in PsA studie</w:t>
      </w:r>
      <w:r w:rsidR="00DE0FDA"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een significante verbetering geconstateerd in de scores voor enthesitis en dactylitis in de</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ustekinumab-groepen, in vergelijking met placebo. In PsA studie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werd in de groep behandeld met</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ustekinumab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in week</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een significante verbetering geconstateerd in de score voor enthesitis en een numerieke verbetering (niet statistisch significant) in de score voor dactylitis in vergelijking met placebo. Verbeteringen in de score voor enthesitis en in de score voor dactylitis bleven behouden tot weken 5</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 100.</w:t>
      </w:r>
    </w:p>
    <w:p w14:paraId="5D461CBB" w14:textId="77777777" w:rsidR="008A6601" w:rsidRPr="00B02E43" w:rsidRDefault="008A6601" w:rsidP="0077779E">
      <w:pPr>
        <w:widowControl/>
        <w:spacing w:after="0" w:line="240" w:lineRule="auto"/>
        <w:rPr>
          <w:rFonts w:ascii="Times New Roman" w:hAnsi="Times New Roman" w:cs="Times New Roman"/>
        </w:rPr>
      </w:pPr>
    </w:p>
    <w:p w14:paraId="65C9298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Radiografische respons</w:t>
      </w:r>
    </w:p>
    <w:p w14:paraId="714AA94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Structurele schade in zowel de handen als de voeten werd uitgedrukt als verandering in de totale van der Heijde-Sharp score (vdH-S score) ten opzichte van </w:t>
      </w:r>
      <w:r w:rsidRPr="00B02E43">
        <w:rPr>
          <w:rFonts w:ascii="Times New Roman" w:eastAsia="Times New Roman" w:hAnsi="Times New Roman" w:cs="Times New Roman"/>
          <w:i/>
        </w:rPr>
        <w:t>baseline</w:t>
      </w:r>
      <w:r w:rsidRPr="00B02E43">
        <w:rPr>
          <w:rFonts w:ascii="Times New Roman" w:eastAsia="Times New Roman" w:hAnsi="Times New Roman" w:cs="Times New Roman"/>
        </w:rPr>
        <w:t>. Deze score was gemodificeerd voor</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PsA door de distale interfalangeale gewrichten van de hand eraan toe te voegen. Er werd een van tevoren vastgestelde integrale analyse uitgevoerd waarin de gegevens van 92</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personen uit PsA</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studies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 xml:space="preserve">en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werden gecombineerd. Ustekinumab vertoonde een statistisch significante afname in de mate van progressie van structurele schade ten opzichte van placebo, gemeten als de verandering in de</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totale gemodificeerde vdH-S score t.o.v.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tot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(gemiddelde</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SD van de score was</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0,9</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3,8</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in de placebogroep tegenover respectievelijk 0,4</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2,1</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en 0,3</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2,4</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in de</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ustekinumab-groepen met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(p</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&lt;</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0,05) en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(p</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&lt;</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0,001)). Dit effect werd gedreven door PsA</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studie 1. Het effect wordt beschouwd te zijn aangetoond ongeacht gelijktijdig gebruik van MTX, en bleef behouden tot weken</w:t>
      </w:r>
      <w:r w:rsidR="00DE0FDA" w:rsidRPr="00B02E43">
        <w:rPr>
          <w:rFonts w:ascii="Times New Roman" w:eastAsia="Times New Roman" w:hAnsi="Times New Roman" w:cs="Times New Roman"/>
        </w:rPr>
        <w:t>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(integrale analyse) en 10</w:t>
      </w:r>
      <w:r w:rsidR="00096BF0" w:rsidRPr="00B02E43">
        <w:rPr>
          <w:rFonts w:ascii="Times New Roman" w:eastAsia="Times New Roman" w:hAnsi="Times New Roman" w:cs="Times New Roman"/>
        </w:rPr>
        <w:t>0</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(PsA studie</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1).</w:t>
      </w:r>
    </w:p>
    <w:p w14:paraId="584C2FED" w14:textId="77777777" w:rsidR="008A6601" w:rsidRPr="00B02E43" w:rsidRDefault="008A6601" w:rsidP="0077779E">
      <w:pPr>
        <w:widowControl/>
        <w:spacing w:after="0" w:line="240" w:lineRule="auto"/>
        <w:rPr>
          <w:rFonts w:ascii="Times New Roman" w:hAnsi="Times New Roman" w:cs="Times New Roman"/>
        </w:rPr>
      </w:pPr>
    </w:p>
    <w:p w14:paraId="7DD7871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Lichamelijk functioneren en gezondheidsgerelateerde kwaliteit van leven</w:t>
      </w:r>
    </w:p>
    <w:p w14:paraId="5067529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Patiënten behandeld met ustekinumab vertoonden een significante verbetering in lichamelijk functioneren, zoals gemeten met de </w:t>
      </w:r>
      <w:r w:rsidRPr="00B02E43">
        <w:rPr>
          <w:rFonts w:ascii="Times New Roman" w:eastAsia="Times New Roman" w:hAnsi="Times New Roman" w:cs="Times New Roman"/>
          <w:i/>
        </w:rPr>
        <w:t>Disability Index of the Health Assessment Questionnair</w:t>
      </w:r>
      <w:r w:rsidRPr="00B02E43">
        <w:rPr>
          <w:rFonts w:ascii="Times New Roman" w:eastAsia="Times New Roman" w:hAnsi="Times New Roman" w:cs="Times New Roman"/>
        </w:rPr>
        <w:t>e</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(HAQ-DI) in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 xml:space="preserve">24. Het deel van de patiënten dat ten opzichte van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een klinisch</w:t>
      </w:r>
      <w:r w:rsidR="00DE0FDA" w:rsidRPr="00B02E43">
        <w:rPr>
          <w:rFonts w:ascii="Times New Roman" w:eastAsia="Times New Roman" w:hAnsi="Times New Roman" w:cs="Times New Roman"/>
        </w:rPr>
        <w:t xml:space="preserve"> </w:t>
      </w:r>
      <w:r w:rsidRPr="00B02E43">
        <w:rPr>
          <w:rFonts w:ascii="Times New Roman" w:eastAsia="Times New Roman" w:hAnsi="Times New Roman" w:cs="Times New Roman"/>
        </w:rPr>
        <w:t>betekenisvolle verbetering van ≥</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0,</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bereikte op de HAQ-DI score was in de ustekinumab-groepen</w:t>
      </w:r>
      <w:r w:rsidR="00BD2A50"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ook significant </w:t>
      </w:r>
      <w:r w:rsidRPr="00B02E43">
        <w:rPr>
          <w:rFonts w:ascii="Times New Roman" w:eastAsia="Times New Roman" w:hAnsi="Times New Roman" w:cs="Times New Roman"/>
        </w:rPr>
        <w:lastRenderedPageBreak/>
        <w:t xml:space="preserve">groter dan met placebo. Verbetering in HAQ-DI score ten opzichte van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bleef behouden tot weken</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100.</w:t>
      </w:r>
    </w:p>
    <w:p w14:paraId="26D7D91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week</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was er een significante verbetering in de DLQI-scores in de ustekinumab-groepen in</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vergelijking met placebo, die behouden bleef tot weken</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100. In PsAstudie</w:t>
      </w:r>
      <w:r w:rsidR="00AD15DB" w:rsidRPr="00B02E43">
        <w:rPr>
          <w:rFonts w:ascii="Times New Roman" w:eastAsia="Times New Roman" w:hAnsi="Times New Roman" w:cs="Times New Roman"/>
        </w:rPr>
        <w:t> </w:t>
      </w:r>
      <w:r w:rsidR="00096BF0" w:rsidRPr="00B02E43">
        <w:rPr>
          <w:rFonts w:ascii="Times New Roman" w:eastAsia="Times New Roman" w:hAnsi="Times New Roman" w:cs="Times New Roman"/>
        </w:rPr>
        <w:t>2</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was er in week</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een significante verbetering in de scores op de </w:t>
      </w:r>
      <w:r w:rsidRPr="00B02E43">
        <w:rPr>
          <w:rFonts w:ascii="Times New Roman" w:eastAsia="Times New Roman" w:hAnsi="Times New Roman" w:cs="Times New Roman"/>
          <w:i/>
        </w:rPr>
        <w:t xml:space="preserve">Functional Assessment of Chronic Illness Therapy – Fatigue </w:t>
      </w:r>
      <w:r w:rsidRPr="00B02E43">
        <w:rPr>
          <w:rFonts w:ascii="Times New Roman" w:eastAsia="Times New Roman" w:hAnsi="Times New Roman" w:cs="Times New Roman"/>
        </w:rPr>
        <w:t>(FACIT-F) in de ustekinumab-groepen ten opzichte van placebo. Het deel van de patiënten dat een klinisch betekenisvolle verbetering in vermoeidheid bereikte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punten op de FACIT-F) was ook significant groter in de ustekinumab-groepen in vergelijking met placebo. Verbeteringen in FACIT-scores bleven behouden tot week</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52.</w:t>
      </w:r>
    </w:p>
    <w:p w14:paraId="41B06C0C" w14:textId="77777777" w:rsidR="008A6601" w:rsidRPr="00B02E43" w:rsidRDefault="008A6601" w:rsidP="0077779E">
      <w:pPr>
        <w:widowControl/>
        <w:spacing w:after="0" w:line="240" w:lineRule="auto"/>
        <w:rPr>
          <w:rFonts w:ascii="Times New Roman" w:hAnsi="Times New Roman" w:cs="Times New Roman"/>
        </w:rPr>
      </w:pPr>
    </w:p>
    <w:p w14:paraId="282DEBA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Pediatrische patiënten</w:t>
      </w:r>
    </w:p>
    <w:p w14:paraId="04B5BFE8" w14:textId="1202E73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Europees Geneesmiddelenbureau heeft besloten tot uitstel van de verplichting voor de fabrikant om de resultaten in te dienen van onderzoek met </w:t>
      </w:r>
      <w:r w:rsidR="00F87FE3" w:rsidRPr="00B02E43">
        <w:rPr>
          <w:rFonts w:ascii="Times New Roman" w:eastAsia="Times New Roman" w:hAnsi="Times New Roman" w:cs="Times New Roman"/>
        </w:rPr>
        <w:t>het referentie</w:t>
      </w:r>
      <w:r w:rsidR="00776C46" w:rsidRPr="00B02E43">
        <w:rPr>
          <w:rFonts w:ascii="Times New Roman" w:eastAsia="Times New Roman" w:hAnsi="Times New Roman" w:cs="Times New Roman"/>
        </w:rPr>
        <w:t>genees</w:t>
      </w:r>
      <w:r w:rsidR="00F87FE3" w:rsidRPr="00B02E43">
        <w:rPr>
          <w:rFonts w:ascii="Times New Roman" w:eastAsia="Times New Roman" w:hAnsi="Times New Roman" w:cs="Times New Roman"/>
        </w:rPr>
        <w:t xml:space="preserve">middel dat </w:t>
      </w:r>
      <w:r w:rsidRPr="00B02E43">
        <w:rPr>
          <w:rFonts w:ascii="Times New Roman" w:eastAsia="Times New Roman" w:hAnsi="Times New Roman" w:cs="Times New Roman"/>
        </w:rPr>
        <w:t xml:space="preserve">ustekinumab </w:t>
      </w:r>
      <w:r w:rsidR="00F87FE3" w:rsidRPr="00B02E43">
        <w:rPr>
          <w:rFonts w:ascii="Times New Roman" w:eastAsia="Times New Roman" w:hAnsi="Times New Roman" w:cs="Times New Roman"/>
        </w:rPr>
        <w:t xml:space="preserve">bevat </w:t>
      </w:r>
      <w:r w:rsidRPr="00B02E43">
        <w:rPr>
          <w:rFonts w:ascii="Times New Roman" w:eastAsia="Times New Roman" w:hAnsi="Times New Roman" w:cs="Times New Roman"/>
        </w:rPr>
        <w:t>in een of meerdere subgroepen van</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pediatrische patiënten met juveniele idiopathische artritis (zie</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2</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voor informatie over pediatrisch gebruik).</w:t>
      </w:r>
    </w:p>
    <w:p w14:paraId="4B8FEC24" w14:textId="77777777" w:rsidR="008A6601" w:rsidRPr="00B02E43" w:rsidRDefault="008A6601" w:rsidP="0077779E">
      <w:pPr>
        <w:widowControl/>
        <w:spacing w:after="0" w:line="240" w:lineRule="auto"/>
        <w:rPr>
          <w:rFonts w:ascii="Times New Roman" w:hAnsi="Times New Roman" w:cs="Times New Roman"/>
        </w:rPr>
      </w:pPr>
    </w:p>
    <w:p w14:paraId="6B62F82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Plaque psoriasis bij pediatrische patiënten</w:t>
      </w:r>
    </w:p>
    <w:p w14:paraId="4ED67FD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is aangetoond dat ustekinumab de tekenen en symptomen en de gezondheidsgerelateerde kwaliteit van leven bij pediatrische patiënten van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jaar en ouder met plaque psoriasis verbetert.</w:t>
      </w:r>
    </w:p>
    <w:p w14:paraId="15F2C082" w14:textId="77777777" w:rsidR="008A6601" w:rsidRPr="00B02E43" w:rsidRDefault="008A6601" w:rsidP="0077779E">
      <w:pPr>
        <w:widowControl/>
        <w:spacing w:after="0" w:line="240" w:lineRule="auto"/>
        <w:rPr>
          <w:rFonts w:ascii="Times New Roman" w:hAnsi="Times New Roman" w:cs="Times New Roman"/>
        </w:rPr>
      </w:pPr>
    </w:p>
    <w:p w14:paraId="1CD0029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Adolescente patiënten (12-1</w:t>
      </w:r>
      <w:r w:rsidR="00096BF0" w:rsidRPr="00B02E43">
        <w:rPr>
          <w:rFonts w:ascii="Times New Roman" w:eastAsia="Times New Roman" w:hAnsi="Times New Roman" w:cs="Times New Roman"/>
          <w:i/>
        </w:rPr>
        <w:t>7 </w:t>
      </w:r>
      <w:r w:rsidRPr="00B02E43">
        <w:rPr>
          <w:rFonts w:ascii="Times New Roman" w:eastAsia="Times New Roman" w:hAnsi="Times New Roman" w:cs="Times New Roman"/>
          <w:i/>
        </w:rPr>
        <w:t>jaar)</w:t>
      </w:r>
    </w:p>
    <w:p w14:paraId="72FEFEC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werkzaamheid van ustekinumab werd onderzocht bij 11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pediatrische patiënten met een leeftijd van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t/m 1</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jaar, met matige tot ernstige plaque psoriasis in een gerandomiseerde, dubbelblinde,</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placebogecontroleerde, multicentrische fase 3-studie (CADMUS). De patiënten werden gerandomiseerd om ofwel placebo (n</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37), ofwel de aanbevolen dosis ustekinumab (zie</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4.2;</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n</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36) ofwel de helft van de aanbevolen dosis ustekinumab (n</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37) te ontvangen door middel van een subcutane injectie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0</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4, gevolgd door een toediening elke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(q12w). In week</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12</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vond er een cross-over plaats van placebo-behandelde patiënten naar ustekinumab.</w:t>
      </w:r>
    </w:p>
    <w:p w14:paraId="3B81793A" w14:textId="77777777" w:rsidR="008A6601" w:rsidRPr="00B02E43" w:rsidRDefault="008A6601" w:rsidP="0077779E">
      <w:pPr>
        <w:widowControl/>
        <w:spacing w:after="0" w:line="240" w:lineRule="auto"/>
        <w:rPr>
          <w:rFonts w:ascii="Times New Roman" w:hAnsi="Times New Roman" w:cs="Times New Roman"/>
        </w:rPr>
      </w:pPr>
    </w:p>
    <w:p w14:paraId="71148AF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Patiënten met PASI</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12, PGA</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w:t>
      </w:r>
      <w:r w:rsidR="00AD15DB" w:rsidRPr="00B02E43">
        <w:rPr>
          <w:rFonts w:ascii="Times New Roman" w:eastAsia="Times New Roman" w:hAnsi="Times New Roman" w:cs="Times New Roman"/>
        </w:rPr>
        <w:t> </w:t>
      </w:r>
      <w:r w:rsidR="00096BF0" w:rsidRPr="00B02E43">
        <w:rPr>
          <w:rFonts w:ascii="Times New Roman" w:eastAsia="Times New Roman" w:hAnsi="Times New Roman" w:cs="Times New Roman"/>
        </w:rPr>
        <w:t>3</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een voor ten minste 10% aangedaan lichaamsoppervlak (BSA), die in aanmerking kwamen voor systemische therapie of fototherapie, waren geschikt om aan de studie deel te nemen. Ongeveer 60% van de patiënten was eerder blootgesteld geweest aan conventionele systemische therapie of fototherapie. Ongeveer 11% van de patiënten was eerder blootgesteld geweest aan biologische geneesmiddelen.</w:t>
      </w:r>
    </w:p>
    <w:p w14:paraId="3C254C2D" w14:textId="77777777" w:rsidR="008A6601" w:rsidRPr="00B02E43" w:rsidRDefault="008A6601" w:rsidP="0077779E">
      <w:pPr>
        <w:widowControl/>
        <w:spacing w:after="0" w:line="240" w:lineRule="auto"/>
        <w:rPr>
          <w:rFonts w:ascii="Times New Roman" w:hAnsi="Times New Roman" w:cs="Times New Roman"/>
        </w:rPr>
      </w:pPr>
    </w:p>
    <w:p w14:paraId="7DE837C8" w14:textId="376EDC3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primaire eindpunt was het percentage patiënten dat een PGA-score ‘verdwenen’ (0) of ‘minimaal’ (1) bereikte in week</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 xml:space="preserve">12. Secundaire eindpunten waren onder andere PASI 75, PASI 90, verandering t.o.v.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 xml:space="preserve">op de </w:t>
      </w:r>
      <w:r w:rsidRPr="00B02E43">
        <w:rPr>
          <w:rFonts w:ascii="Times New Roman" w:eastAsia="Times New Roman" w:hAnsi="Times New Roman" w:cs="Times New Roman"/>
          <w:i/>
        </w:rPr>
        <w:t xml:space="preserve">Children’s Dermatology Life Quality Index </w:t>
      </w:r>
      <w:r w:rsidRPr="00B02E43">
        <w:rPr>
          <w:rFonts w:ascii="Times New Roman" w:eastAsia="Times New Roman" w:hAnsi="Times New Roman" w:cs="Times New Roman"/>
        </w:rPr>
        <w:t xml:space="preserve">(CDLQI), en de verandering t.o.v.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in de totale schaalscore van de PedsQL (</w:t>
      </w:r>
      <w:r w:rsidRPr="00B02E43">
        <w:rPr>
          <w:rFonts w:ascii="Times New Roman" w:eastAsia="Times New Roman" w:hAnsi="Times New Roman" w:cs="Times New Roman"/>
          <w:i/>
        </w:rPr>
        <w:t>Paediatric Quality of Life Inventory</w:t>
      </w:r>
      <w:r w:rsidRPr="00B02E43">
        <w:rPr>
          <w:rFonts w:ascii="Times New Roman" w:eastAsia="Times New Roman" w:hAnsi="Times New Roman" w:cs="Times New Roman"/>
        </w:rPr>
        <w:t>) in week</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12. In week</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vertoonden de personen behandeld met ustekinumab een significant grotere verbetering in hun psoriasis en hun gezondheidsgerelateerde kwaliteit van leven dan degenen behandeld met placebo (tabel</w:t>
      </w:r>
      <w:r w:rsidR="00AD15DB" w:rsidRPr="00B02E43">
        <w:rPr>
          <w:rFonts w:ascii="Times New Roman" w:eastAsia="Times New Roman" w:hAnsi="Times New Roman" w:cs="Times New Roman"/>
        </w:rPr>
        <w:t> </w:t>
      </w:r>
      <w:r w:rsidR="00F87FE3" w:rsidRPr="00B02E43">
        <w:rPr>
          <w:rFonts w:ascii="Times New Roman" w:eastAsia="Times New Roman" w:hAnsi="Times New Roman" w:cs="Times New Roman"/>
        </w:rPr>
        <w:t>6</w:t>
      </w:r>
      <w:r w:rsidRPr="00B02E43">
        <w:rPr>
          <w:rFonts w:ascii="Times New Roman" w:eastAsia="Times New Roman" w:hAnsi="Times New Roman" w:cs="Times New Roman"/>
        </w:rPr>
        <w:t>).</w:t>
      </w:r>
    </w:p>
    <w:p w14:paraId="50B0E0E7" w14:textId="77777777" w:rsidR="008A6601" w:rsidRPr="00B02E43" w:rsidRDefault="008A6601" w:rsidP="0077779E">
      <w:pPr>
        <w:widowControl/>
        <w:spacing w:after="0" w:line="240" w:lineRule="auto"/>
        <w:rPr>
          <w:rFonts w:ascii="Times New Roman" w:hAnsi="Times New Roman" w:cs="Times New Roman"/>
        </w:rPr>
      </w:pPr>
    </w:p>
    <w:p w14:paraId="2CB0D177" w14:textId="3303984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alle patiënten werd de werkzaamheid opgevolgd tot 5</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weken na de eerste toediening van de studiemedicatie. Bij het eerste bezoek na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in week</w:t>
      </w:r>
      <w:r w:rsidR="00AD15DB" w:rsidRPr="00B02E43">
        <w:rPr>
          <w:rFonts w:ascii="Times New Roman" w:eastAsia="Times New Roman" w:hAnsi="Times New Roman" w:cs="Times New Roman"/>
        </w:rPr>
        <w:t> </w:t>
      </w:r>
      <w:r w:rsidR="00096BF0" w:rsidRPr="00B02E43">
        <w:rPr>
          <w:rFonts w:ascii="Times New Roman" w:eastAsia="Times New Roman" w:hAnsi="Times New Roman" w:cs="Times New Roman"/>
        </w:rPr>
        <w:t>4</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was er in het percentage patiënten met een PGA-score ‘verdwenen’ (0) of ‘minimaal’ (1) en in het percentage dat PASI 7</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bereikte een</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verschil zichtbaar tussen de groep behandeld met ustekinumab en de groep behandeld met placebo. Dit verschil was maximaal in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12. Verbeteringen in PGA, PASI, CDLQI en PedsQL bleven</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behouden tot en met week</w:t>
      </w:r>
      <w:r w:rsidR="00AD15DB" w:rsidRPr="00B02E43">
        <w:rPr>
          <w:rFonts w:ascii="Times New Roman" w:eastAsia="Times New Roman" w:hAnsi="Times New Roman" w:cs="Times New Roman"/>
        </w:rPr>
        <w:t>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AD15DB" w:rsidRPr="00B02E43">
        <w:rPr>
          <w:rFonts w:ascii="Times New Roman" w:eastAsia="Times New Roman" w:hAnsi="Times New Roman" w:cs="Times New Roman"/>
        </w:rPr>
        <w:t xml:space="preserve"> </w:t>
      </w:r>
      <w:r w:rsidRPr="00B02E43">
        <w:rPr>
          <w:rFonts w:ascii="Times New Roman" w:eastAsia="Times New Roman" w:hAnsi="Times New Roman" w:cs="Times New Roman"/>
        </w:rPr>
        <w:t>(tabel</w:t>
      </w:r>
      <w:r w:rsidR="004B6BBF" w:rsidRPr="00B02E43">
        <w:rPr>
          <w:rFonts w:ascii="Times New Roman" w:eastAsia="Times New Roman" w:hAnsi="Times New Roman" w:cs="Times New Roman"/>
        </w:rPr>
        <w:t> </w:t>
      </w:r>
      <w:r w:rsidR="00F87FE3" w:rsidRPr="00B02E43">
        <w:rPr>
          <w:rFonts w:ascii="Times New Roman" w:eastAsia="Times New Roman" w:hAnsi="Times New Roman" w:cs="Times New Roman"/>
        </w:rPr>
        <w:t>6</w:t>
      </w:r>
      <w:r w:rsidRPr="00B02E43">
        <w:rPr>
          <w:rFonts w:ascii="Times New Roman" w:eastAsia="Times New Roman" w:hAnsi="Times New Roman" w:cs="Times New Roman"/>
        </w:rPr>
        <w:t>).</w:t>
      </w:r>
    </w:p>
    <w:p w14:paraId="16608A04" w14:textId="77777777" w:rsidR="008A6601" w:rsidRPr="00B02E43" w:rsidRDefault="008A6601" w:rsidP="0077779E">
      <w:pPr>
        <w:widowControl/>
        <w:spacing w:after="0" w:line="240" w:lineRule="auto"/>
        <w:rPr>
          <w:rFonts w:ascii="Times New Roman" w:hAnsi="Times New Roman" w:cs="Times New Roman"/>
        </w:rPr>
      </w:pPr>
    </w:p>
    <w:p w14:paraId="109B6F62" w14:textId="2BF4C0C5" w:rsidR="008A6601" w:rsidRPr="00B02E43" w:rsidRDefault="000853E9" w:rsidP="0077779E">
      <w:pPr>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t>Tabel</w:t>
      </w:r>
      <w:r w:rsidR="00D16D25" w:rsidRPr="00B02E43">
        <w:rPr>
          <w:rFonts w:ascii="Times New Roman" w:eastAsia="Times New Roman" w:hAnsi="Times New Roman" w:cs="Times New Roman"/>
          <w:i/>
        </w:rPr>
        <w:t> </w:t>
      </w:r>
      <w:r w:rsidR="00F87FE3" w:rsidRPr="00B02E43">
        <w:rPr>
          <w:rFonts w:ascii="Times New Roman" w:eastAsia="Times New Roman" w:hAnsi="Times New Roman" w:cs="Times New Roman"/>
          <w:i/>
        </w:rPr>
        <w:t>6</w:t>
      </w:r>
      <w:r w:rsidRPr="00B02E43">
        <w:rPr>
          <w:rFonts w:ascii="Times New Roman" w:eastAsia="Times New Roman" w:hAnsi="Times New Roman" w:cs="Times New Roman"/>
          <w:i/>
        </w:rPr>
        <w:t>:</w:t>
      </w:r>
      <w:r w:rsidRPr="00B02E43">
        <w:rPr>
          <w:rFonts w:ascii="Times New Roman" w:eastAsia="Times New Roman" w:hAnsi="Times New Roman" w:cs="Times New Roman"/>
          <w:i/>
        </w:rPr>
        <w:tab/>
        <w:t>Samenvatting van de primaire en secundaire eindpunten in week</w:t>
      </w:r>
      <w:r w:rsidR="00AD15DB" w:rsidRPr="00B02E43">
        <w:rPr>
          <w:rFonts w:ascii="Times New Roman" w:eastAsia="Times New Roman" w:hAnsi="Times New Roman" w:cs="Times New Roman"/>
          <w:i/>
        </w:rPr>
        <w:t> </w:t>
      </w:r>
      <w:r w:rsidRPr="00B02E43">
        <w:rPr>
          <w:rFonts w:ascii="Times New Roman" w:eastAsia="Times New Roman" w:hAnsi="Times New Roman" w:cs="Times New Roman"/>
          <w:i/>
        </w:rPr>
        <w:t>1</w:t>
      </w:r>
      <w:r w:rsidR="00096BF0" w:rsidRPr="00B02E43">
        <w:rPr>
          <w:rFonts w:ascii="Times New Roman" w:eastAsia="Times New Roman" w:hAnsi="Times New Roman" w:cs="Times New Roman"/>
          <w:i/>
        </w:rPr>
        <w:t>2</w:t>
      </w:r>
      <w:r w:rsidR="00AD15DB"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en week</w:t>
      </w:r>
      <w:r w:rsidR="00AD15DB" w:rsidRPr="00B02E43">
        <w:rPr>
          <w:rFonts w:ascii="Times New Roman" w:eastAsia="Times New Roman" w:hAnsi="Times New Roman" w:cs="Times New Roman"/>
          <w:i/>
        </w:rPr>
        <w:t> </w:t>
      </w:r>
      <w:r w:rsidRPr="00B02E43">
        <w:rPr>
          <w:rFonts w:ascii="Times New Roman" w:eastAsia="Times New Roman" w:hAnsi="Times New Roman" w:cs="Times New Roman"/>
          <w:i/>
        </w:rPr>
        <w:t>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20"/>
        <w:gridCol w:w="2039"/>
        <w:gridCol w:w="2037"/>
        <w:gridCol w:w="2269"/>
      </w:tblGrid>
      <w:tr w:rsidR="00856D7F" w:rsidRPr="00B02E43" w14:paraId="1FFCD716" w14:textId="77777777" w:rsidTr="004B6BBF">
        <w:tc>
          <w:tcPr>
            <w:tcW w:w="5000" w:type="pct"/>
            <w:gridSpan w:val="5"/>
          </w:tcPr>
          <w:p w14:paraId="360CB15C"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 xml:space="preserve">Psoriasis-studie bij pediatrische patiënten </w:t>
            </w:r>
            <w:r w:rsidRPr="00B02E43">
              <w:rPr>
                <w:rFonts w:ascii="Times New Roman" w:eastAsia="Times New Roman" w:hAnsi="Times New Roman" w:cs="Times New Roman"/>
                <w:b/>
                <w:bCs/>
                <w:u w:val="single"/>
              </w:rPr>
              <w:t>(CADMUS) (leeftijd 12-17 jaar)</w:t>
            </w:r>
          </w:p>
        </w:tc>
      </w:tr>
      <w:tr w:rsidR="00856D7F" w:rsidRPr="00B02E43" w14:paraId="4144BE6A" w14:textId="77777777" w:rsidTr="004B6BBF">
        <w:tc>
          <w:tcPr>
            <w:tcW w:w="1488" w:type="pct"/>
            <w:vMerge w:val="restart"/>
          </w:tcPr>
          <w:p w14:paraId="41D43777" w14:textId="77777777" w:rsidR="00856D7F" w:rsidRPr="00B02E43" w:rsidRDefault="00856D7F" w:rsidP="0077779E">
            <w:pPr>
              <w:widowControl/>
              <w:spacing w:after="0" w:line="240" w:lineRule="auto"/>
              <w:rPr>
                <w:rFonts w:ascii="Times New Roman" w:hAnsi="Times New Roman" w:cs="Times New Roman"/>
              </w:rPr>
            </w:pPr>
          </w:p>
        </w:tc>
        <w:tc>
          <w:tcPr>
            <w:tcW w:w="2260" w:type="pct"/>
            <w:gridSpan w:val="3"/>
          </w:tcPr>
          <w:p w14:paraId="0560AD38"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Week 12</w:t>
            </w:r>
          </w:p>
        </w:tc>
        <w:tc>
          <w:tcPr>
            <w:tcW w:w="1252" w:type="pct"/>
          </w:tcPr>
          <w:p w14:paraId="68E200C7"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Week 52</w:t>
            </w:r>
          </w:p>
        </w:tc>
      </w:tr>
      <w:tr w:rsidR="00856D7F" w:rsidRPr="00B02E43" w14:paraId="5AEC0DA7" w14:textId="77777777" w:rsidTr="004B6BBF">
        <w:tc>
          <w:tcPr>
            <w:tcW w:w="1488" w:type="pct"/>
            <w:vMerge/>
          </w:tcPr>
          <w:p w14:paraId="0549C679" w14:textId="77777777" w:rsidR="00856D7F" w:rsidRPr="00B02E43" w:rsidRDefault="00856D7F" w:rsidP="0077779E">
            <w:pPr>
              <w:widowControl/>
              <w:spacing w:after="0" w:line="240" w:lineRule="auto"/>
              <w:rPr>
                <w:rFonts w:ascii="Times New Roman" w:hAnsi="Times New Roman" w:cs="Times New Roman"/>
              </w:rPr>
            </w:pPr>
          </w:p>
        </w:tc>
        <w:tc>
          <w:tcPr>
            <w:tcW w:w="1136" w:type="pct"/>
            <w:gridSpan w:val="2"/>
            <w:vAlign w:val="center"/>
          </w:tcPr>
          <w:p w14:paraId="7A4FBAE3"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Placebo</w:t>
            </w:r>
          </w:p>
        </w:tc>
        <w:tc>
          <w:tcPr>
            <w:tcW w:w="1124" w:type="pct"/>
            <w:vAlign w:val="center"/>
          </w:tcPr>
          <w:p w14:paraId="5FC199BD"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Aanbevolen dosis ustekinumab</w:t>
            </w:r>
          </w:p>
        </w:tc>
        <w:tc>
          <w:tcPr>
            <w:tcW w:w="1252" w:type="pct"/>
            <w:vAlign w:val="center"/>
          </w:tcPr>
          <w:p w14:paraId="2133CA7E"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Aanbevolen dosis ustekinumab</w:t>
            </w:r>
          </w:p>
        </w:tc>
      </w:tr>
      <w:tr w:rsidR="00856D7F" w:rsidRPr="00B02E43" w14:paraId="3055E027" w14:textId="77777777" w:rsidTr="004B6BBF">
        <w:tc>
          <w:tcPr>
            <w:tcW w:w="1488" w:type="pct"/>
            <w:vMerge/>
          </w:tcPr>
          <w:p w14:paraId="2CD49D41" w14:textId="77777777" w:rsidR="00856D7F" w:rsidRPr="00B02E43" w:rsidRDefault="00856D7F" w:rsidP="0077779E">
            <w:pPr>
              <w:widowControl/>
              <w:spacing w:after="0" w:line="240" w:lineRule="auto"/>
              <w:rPr>
                <w:rFonts w:ascii="Times New Roman" w:hAnsi="Times New Roman" w:cs="Times New Roman"/>
              </w:rPr>
            </w:pPr>
          </w:p>
        </w:tc>
        <w:tc>
          <w:tcPr>
            <w:tcW w:w="1136" w:type="pct"/>
            <w:gridSpan w:val="2"/>
          </w:tcPr>
          <w:p w14:paraId="73A19B6E"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N (%)</w:t>
            </w:r>
          </w:p>
        </w:tc>
        <w:tc>
          <w:tcPr>
            <w:tcW w:w="1124" w:type="pct"/>
          </w:tcPr>
          <w:p w14:paraId="19D4BC7B"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N (%)</w:t>
            </w:r>
          </w:p>
        </w:tc>
        <w:tc>
          <w:tcPr>
            <w:tcW w:w="1252" w:type="pct"/>
          </w:tcPr>
          <w:p w14:paraId="114F755B"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N (%)</w:t>
            </w:r>
          </w:p>
        </w:tc>
      </w:tr>
      <w:tr w:rsidR="00856D7F" w:rsidRPr="00B02E43" w14:paraId="752B2913" w14:textId="77777777" w:rsidTr="004B6BBF">
        <w:tc>
          <w:tcPr>
            <w:tcW w:w="1488" w:type="pct"/>
          </w:tcPr>
          <w:p w14:paraId="69850591" w14:textId="77777777" w:rsidR="00856D7F" w:rsidRPr="00B02E43" w:rsidRDefault="00856D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Gerandomiseerde patiënten</w:t>
            </w:r>
          </w:p>
        </w:tc>
        <w:tc>
          <w:tcPr>
            <w:tcW w:w="1136" w:type="pct"/>
            <w:gridSpan w:val="2"/>
            <w:vAlign w:val="center"/>
          </w:tcPr>
          <w:p w14:paraId="2F337DDE"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37</w:t>
            </w:r>
          </w:p>
        </w:tc>
        <w:tc>
          <w:tcPr>
            <w:tcW w:w="1124" w:type="pct"/>
            <w:vAlign w:val="center"/>
          </w:tcPr>
          <w:p w14:paraId="65708098"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36</w:t>
            </w:r>
          </w:p>
        </w:tc>
        <w:tc>
          <w:tcPr>
            <w:tcW w:w="1252" w:type="pct"/>
            <w:vAlign w:val="center"/>
          </w:tcPr>
          <w:p w14:paraId="280223FB"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35</w:t>
            </w:r>
          </w:p>
        </w:tc>
      </w:tr>
      <w:tr w:rsidR="00856D7F" w:rsidRPr="00B02E43" w14:paraId="3C08D0CD" w14:textId="77777777" w:rsidTr="004B6BBF">
        <w:tc>
          <w:tcPr>
            <w:tcW w:w="5000" w:type="pct"/>
            <w:gridSpan w:val="5"/>
          </w:tcPr>
          <w:p w14:paraId="13D3B664" w14:textId="77777777" w:rsidR="00856D7F" w:rsidRPr="00B02E43" w:rsidRDefault="00856D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PGA</w:t>
            </w:r>
          </w:p>
        </w:tc>
      </w:tr>
      <w:tr w:rsidR="00856D7F" w:rsidRPr="00B02E43" w14:paraId="68A438F9" w14:textId="77777777" w:rsidTr="00D94149">
        <w:tc>
          <w:tcPr>
            <w:tcW w:w="1499" w:type="pct"/>
            <w:gridSpan w:val="2"/>
          </w:tcPr>
          <w:p w14:paraId="393F2456" w14:textId="77777777" w:rsidR="00856D7F" w:rsidRPr="00B02E43" w:rsidRDefault="00856D7F"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PGA ‘verdwenen’ (0) of ‘minimaal’ (1)</w:t>
            </w:r>
          </w:p>
        </w:tc>
        <w:tc>
          <w:tcPr>
            <w:tcW w:w="1125" w:type="pct"/>
            <w:vAlign w:val="center"/>
          </w:tcPr>
          <w:p w14:paraId="4661C53E" w14:textId="77777777" w:rsidR="00856D7F" w:rsidRPr="00B02E43" w:rsidRDefault="00856D7F" w:rsidP="00D94149">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 (5.4%)</w:t>
            </w:r>
          </w:p>
        </w:tc>
        <w:tc>
          <w:tcPr>
            <w:tcW w:w="1124" w:type="pct"/>
            <w:vAlign w:val="center"/>
          </w:tcPr>
          <w:p w14:paraId="2FD8B8BC" w14:textId="77777777" w:rsidR="00856D7F" w:rsidRPr="00B02E43" w:rsidRDefault="00856D7F" w:rsidP="00D94149">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25 (69.4%)</w:t>
            </w:r>
            <w:r w:rsidRPr="00B02E43">
              <w:rPr>
                <w:rFonts w:ascii="Times New Roman" w:eastAsia="Times New Roman" w:hAnsi="Times New Roman" w:cs="Times New Roman"/>
                <w:vertAlign w:val="superscript"/>
              </w:rPr>
              <w:t>a</w:t>
            </w:r>
          </w:p>
        </w:tc>
        <w:tc>
          <w:tcPr>
            <w:tcW w:w="1252" w:type="pct"/>
            <w:vAlign w:val="center"/>
          </w:tcPr>
          <w:p w14:paraId="2833DCA4" w14:textId="77777777" w:rsidR="00856D7F" w:rsidRPr="00B02E43" w:rsidRDefault="00856D7F" w:rsidP="00D94149">
            <w:pPr>
              <w:keepNext/>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20 (57.1%)</w:t>
            </w:r>
          </w:p>
        </w:tc>
      </w:tr>
      <w:tr w:rsidR="00856D7F" w:rsidRPr="00B02E43" w14:paraId="6BF02692" w14:textId="77777777" w:rsidTr="00D94149">
        <w:tc>
          <w:tcPr>
            <w:tcW w:w="1499" w:type="pct"/>
            <w:gridSpan w:val="2"/>
          </w:tcPr>
          <w:p w14:paraId="7F2A878A" w14:textId="77777777" w:rsidR="00856D7F" w:rsidRPr="00B02E43" w:rsidRDefault="00856D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PGA ‘verdwenen’ (0)</w:t>
            </w:r>
          </w:p>
        </w:tc>
        <w:tc>
          <w:tcPr>
            <w:tcW w:w="1125" w:type="pct"/>
            <w:vAlign w:val="center"/>
          </w:tcPr>
          <w:p w14:paraId="1D9EA63B" w14:textId="77777777" w:rsidR="00856D7F" w:rsidRPr="00B02E43" w:rsidRDefault="00856D7F"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 (2.7%)</w:t>
            </w:r>
          </w:p>
        </w:tc>
        <w:tc>
          <w:tcPr>
            <w:tcW w:w="1124" w:type="pct"/>
            <w:vAlign w:val="center"/>
          </w:tcPr>
          <w:p w14:paraId="6A5BEAE4" w14:textId="77777777" w:rsidR="00856D7F" w:rsidRPr="00B02E43" w:rsidRDefault="00856D7F"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17 (47.2%)</w:t>
            </w:r>
            <w:r w:rsidRPr="00B02E43">
              <w:rPr>
                <w:rFonts w:ascii="Times New Roman" w:eastAsia="Times New Roman" w:hAnsi="Times New Roman" w:cs="Times New Roman"/>
                <w:vertAlign w:val="superscript"/>
              </w:rPr>
              <w:t>a</w:t>
            </w:r>
          </w:p>
        </w:tc>
        <w:tc>
          <w:tcPr>
            <w:tcW w:w="1252" w:type="pct"/>
            <w:vAlign w:val="center"/>
          </w:tcPr>
          <w:p w14:paraId="634F1547" w14:textId="77777777" w:rsidR="00856D7F" w:rsidRPr="00B02E43" w:rsidRDefault="00856D7F"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13 (37.1%)</w:t>
            </w:r>
          </w:p>
        </w:tc>
      </w:tr>
      <w:tr w:rsidR="00856D7F" w:rsidRPr="00B02E43" w14:paraId="0A000C7C" w14:textId="77777777" w:rsidTr="004B6BBF">
        <w:tc>
          <w:tcPr>
            <w:tcW w:w="5000" w:type="pct"/>
            <w:gridSpan w:val="5"/>
          </w:tcPr>
          <w:p w14:paraId="7704B0D0" w14:textId="77777777" w:rsidR="00856D7F" w:rsidRPr="00B02E43" w:rsidRDefault="00856D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PASI</w:t>
            </w:r>
          </w:p>
        </w:tc>
      </w:tr>
      <w:tr w:rsidR="00856D7F" w:rsidRPr="00B02E43" w14:paraId="2C37FFDC" w14:textId="77777777" w:rsidTr="004B6BBF">
        <w:tc>
          <w:tcPr>
            <w:tcW w:w="1499" w:type="pct"/>
            <w:gridSpan w:val="2"/>
          </w:tcPr>
          <w:p w14:paraId="3EEB9A55" w14:textId="77777777" w:rsidR="00856D7F" w:rsidRPr="00B02E43" w:rsidRDefault="00856D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Responders met PASI 75</w:t>
            </w:r>
          </w:p>
        </w:tc>
        <w:tc>
          <w:tcPr>
            <w:tcW w:w="1125" w:type="pct"/>
          </w:tcPr>
          <w:p w14:paraId="6F8C8BF0"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 (10.8%)</w:t>
            </w:r>
          </w:p>
        </w:tc>
        <w:tc>
          <w:tcPr>
            <w:tcW w:w="1124" w:type="pct"/>
          </w:tcPr>
          <w:p w14:paraId="7DE166F3"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29 (80.6%)</w:t>
            </w:r>
            <w:r w:rsidRPr="00B02E43">
              <w:rPr>
                <w:rFonts w:ascii="Times New Roman" w:eastAsia="Times New Roman" w:hAnsi="Times New Roman" w:cs="Times New Roman"/>
                <w:vertAlign w:val="superscript"/>
              </w:rPr>
              <w:t>a</w:t>
            </w:r>
          </w:p>
        </w:tc>
        <w:tc>
          <w:tcPr>
            <w:tcW w:w="1252" w:type="pct"/>
          </w:tcPr>
          <w:p w14:paraId="4B3786B7"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28 (80.0%)</w:t>
            </w:r>
          </w:p>
        </w:tc>
      </w:tr>
      <w:tr w:rsidR="00856D7F" w:rsidRPr="00B02E43" w14:paraId="421C0667" w14:textId="77777777" w:rsidTr="004B6BBF">
        <w:tc>
          <w:tcPr>
            <w:tcW w:w="1499" w:type="pct"/>
            <w:gridSpan w:val="2"/>
          </w:tcPr>
          <w:p w14:paraId="7B5F6B8B" w14:textId="77777777" w:rsidR="00856D7F" w:rsidRPr="00B02E43" w:rsidRDefault="00856D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Responders met PASI 90</w:t>
            </w:r>
          </w:p>
        </w:tc>
        <w:tc>
          <w:tcPr>
            <w:tcW w:w="1125" w:type="pct"/>
          </w:tcPr>
          <w:p w14:paraId="16AD9E6C"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 (5.4%)</w:t>
            </w:r>
          </w:p>
        </w:tc>
        <w:tc>
          <w:tcPr>
            <w:tcW w:w="1124" w:type="pct"/>
          </w:tcPr>
          <w:p w14:paraId="1DA35081"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29 (80.6%)</w:t>
            </w:r>
            <w:r w:rsidRPr="00B02E43">
              <w:rPr>
                <w:rFonts w:ascii="Times New Roman" w:eastAsia="Times New Roman" w:hAnsi="Times New Roman" w:cs="Times New Roman"/>
                <w:vertAlign w:val="superscript"/>
              </w:rPr>
              <w:t>a</w:t>
            </w:r>
          </w:p>
        </w:tc>
        <w:tc>
          <w:tcPr>
            <w:tcW w:w="1252" w:type="pct"/>
          </w:tcPr>
          <w:p w14:paraId="1D543257"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23 (65.7%)</w:t>
            </w:r>
          </w:p>
        </w:tc>
      </w:tr>
      <w:tr w:rsidR="00856D7F" w:rsidRPr="00B02E43" w14:paraId="2B238E57" w14:textId="77777777" w:rsidTr="004B6BBF">
        <w:tc>
          <w:tcPr>
            <w:tcW w:w="1499" w:type="pct"/>
            <w:gridSpan w:val="2"/>
          </w:tcPr>
          <w:p w14:paraId="482E6C3E" w14:textId="77777777" w:rsidR="00856D7F" w:rsidRPr="00B02E43" w:rsidRDefault="00856D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Responders met PASI 100</w:t>
            </w:r>
          </w:p>
        </w:tc>
        <w:tc>
          <w:tcPr>
            <w:tcW w:w="1125" w:type="pct"/>
          </w:tcPr>
          <w:p w14:paraId="37FB63A9"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 (2.7%)</w:t>
            </w:r>
          </w:p>
        </w:tc>
        <w:tc>
          <w:tcPr>
            <w:tcW w:w="1124" w:type="pct"/>
          </w:tcPr>
          <w:p w14:paraId="422B1BC4"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14 (38.9%)</w:t>
            </w:r>
            <w:r w:rsidRPr="00B02E43">
              <w:rPr>
                <w:rFonts w:ascii="Times New Roman" w:eastAsia="Times New Roman" w:hAnsi="Times New Roman" w:cs="Times New Roman"/>
                <w:vertAlign w:val="superscript"/>
              </w:rPr>
              <w:t>a</w:t>
            </w:r>
          </w:p>
        </w:tc>
        <w:tc>
          <w:tcPr>
            <w:tcW w:w="1252" w:type="pct"/>
          </w:tcPr>
          <w:p w14:paraId="0AD51216"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13 (37.1%)</w:t>
            </w:r>
          </w:p>
        </w:tc>
      </w:tr>
      <w:tr w:rsidR="00856D7F" w:rsidRPr="00B02E43" w14:paraId="59A1F6FC" w14:textId="77777777" w:rsidTr="004B6BBF">
        <w:tc>
          <w:tcPr>
            <w:tcW w:w="5000" w:type="pct"/>
            <w:gridSpan w:val="5"/>
          </w:tcPr>
          <w:p w14:paraId="0E1869DD" w14:textId="77777777" w:rsidR="00856D7F" w:rsidRPr="00B02E43" w:rsidRDefault="00856D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CDLQI</w:t>
            </w:r>
          </w:p>
        </w:tc>
      </w:tr>
      <w:tr w:rsidR="00856D7F" w:rsidRPr="00B02E43" w14:paraId="5E44441F" w14:textId="77777777" w:rsidTr="004B6BBF">
        <w:tc>
          <w:tcPr>
            <w:tcW w:w="1499" w:type="pct"/>
            <w:gridSpan w:val="2"/>
          </w:tcPr>
          <w:p w14:paraId="358D0820" w14:textId="77777777" w:rsidR="00856D7F" w:rsidRPr="00B02E43" w:rsidRDefault="00856D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CDLQI van 0 of 1</w:t>
            </w:r>
            <w:r w:rsidRPr="00B02E43">
              <w:rPr>
                <w:rFonts w:ascii="Times New Roman" w:eastAsia="Times New Roman" w:hAnsi="Times New Roman" w:cs="Times New Roman"/>
                <w:vertAlign w:val="superscript"/>
              </w:rPr>
              <w:t>b</w:t>
            </w:r>
          </w:p>
        </w:tc>
        <w:tc>
          <w:tcPr>
            <w:tcW w:w="1125" w:type="pct"/>
          </w:tcPr>
          <w:p w14:paraId="7E7D80A6"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 (16.2%)</w:t>
            </w:r>
          </w:p>
        </w:tc>
        <w:tc>
          <w:tcPr>
            <w:tcW w:w="1124" w:type="pct"/>
          </w:tcPr>
          <w:p w14:paraId="2FBD5605"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18 (50.0%)</w:t>
            </w:r>
            <w:r w:rsidRPr="00B02E43">
              <w:rPr>
                <w:rFonts w:ascii="Times New Roman" w:eastAsia="Times New Roman" w:hAnsi="Times New Roman" w:cs="Times New Roman"/>
                <w:vertAlign w:val="superscript"/>
              </w:rPr>
              <w:t>c</w:t>
            </w:r>
          </w:p>
        </w:tc>
        <w:tc>
          <w:tcPr>
            <w:tcW w:w="1252" w:type="pct"/>
          </w:tcPr>
          <w:p w14:paraId="0D99BF15" w14:textId="77777777" w:rsidR="00856D7F" w:rsidRPr="00B02E43" w:rsidRDefault="00856D7F"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20 (57.1%)</w:t>
            </w:r>
          </w:p>
        </w:tc>
      </w:tr>
      <w:tr w:rsidR="00856D7F" w:rsidRPr="00B02E43" w14:paraId="305AEF60" w14:textId="77777777" w:rsidTr="004B6BBF">
        <w:tc>
          <w:tcPr>
            <w:tcW w:w="5000" w:type="pct"/>
            <w:gridSpan w:val="5"/>
          </w:tcPr>
          <w:p w14:paraId="7BF63BA4" w14:textId="77777777" w:rsidR="00856D7F" w:rsidRPr="00B02E43" w:rsidRDefault="00856D7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PedsQL</w:t>
            </w:r>
          </w:p>
        </w:tc>
      </w:tr>
      <w:tr w:rsidR="00856D7F" w:rsidRPr="00B02E43" w14:paraId="6422B764" w14:textId="77777777" w:rsidTr="00D94149">
        <w:tc>
          <w:tcPr>
            <w:tcW w:w="1499" w:type="pct"/>
            <w:gridSpan w:val="2"/>
          </w:tcPr>
          <w:p w14:paraId="2B9E05D3" w14:textId="77777777" w:rsidR="00856D7F" w:rsidRPr="00B02E43" w:rsidRDefault="00D808A2"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Verandering t.o.v. baseline Gemiddelde (SD)</w:t>
            </w:r>
            <w:r w:rsidRPr="00B02E43">
              <w:rPr>
                <w:rFonts w:ascii="Times New Roman" w:eastAsia="Times New Roman" w:hAnsi="Times New Roman" w:cs="Times New Roman"/>
                <w:vertAlign w:val="superscript"/>
              </w:rPr>
              <w:t>d</w:t>
            </w:r>
          </w:p>
        </w:tc>
        <w:tc>
          <w:tcPr>
            <w:tcW w:w="1125" w:type="pct"/>
            <w:vAlign w:val="center"/>
          </w:tcPr>
          <w:p w14:paraId="68524239" w14:textId="77777777" w:rsidR="00856D7F" w:rsidRPr="00B02E43" w:rsidRDefault="00856D7F"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3.35 (10.04)</w:t>
            </w:r>
          </w:p>
        </w:tc>
        <w:tc>
          <w:tcPr>
            <w:tcW w:w="1124" w:type="pct"/>
            <w:vAlign w:val="center"/>
          </w:tcPr>
          <w:p w14:paraId="36C364FE" w14:textId="77777777" w:rsidR="00856D7F" w:rsidRPr="00B02E43" w:rsidRDefault="00856D7F"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8.03 (10.44)</w:t>
            </w:r>
            <w:r w:rsidRPr="00B02E43">
              <w:rPr>
                <w:rFonts w:ascii="Times New Roman" w:eastAsia="Times New Roman" w:hAnsi="Times New Roman" w:cs="Times New Roman"/>
                <w:vertAlign w:val="superscript"/>
              </w:rPr>
              <w:t>e</w:t>
            </w:r>
          </w:p>
        </w:tc>
        <w:tc>
          <w:tcPr>
            <w:tcW w:w="1252" w:type="pct"/>
            <w:vAlign w:val="center"/>
          </w:tcPr>
          <w:p w14:paraId="0106276A" w14:textId="77777777" w:rsidR="00856D7F" w:rsidRPr="00B02E43" w:rsidRDefault="00856D7F" w:rsidP="00D94149">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7.26 (10.92)</w:t>
            </w:r>
          </w:p>
        </w:tc>
      </w:tr>
    </w:tbl>
    <w:p w14:paraId="22E265C7"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a</w:t>
      </w:r>
      <w:r w:rsidRPr="00B02E43">
        <w:rPr>
          <w:rFonts w:ascii="Times New Roman" w:eastAsia="Times New Roman" w:hAnsi="Times New Roman" w:cs="Times New Roman"/>
          <w:sz w:val="20"/>
        </w:rPr>
        <w:tab/>
        <w:t>p</w:t>
      </w:r>
      <w:r w:rsidR="00D808A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D808A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0,001</w:t>
      </w:r>
    </w:p>
    <w:p w14:paraId="62673831"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b</w:t>
      </w:r>
      <w:r w:rsidRPr="00B02E43">
        <w:rPr>
          <w:rFonts w:ascii="Times New Roman" w:eastAsia="Times New Roman" w:hAnsi="Times New Roman" w:cs="Times New Roman"/>
          <w:sz w:val="20"/>
        </w:rPr>
        <w:tab/>
        <w:t xml:space="preserve">CDLQI: De CDLQI is een dermatologie-instrument om het effect van een huidprobleem op de gezondheidsgerelateerde kwaliteit van leven te meten bij pediatrische patiënten. CDLQI van </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 xml:space="preserve">of </w:t>
      </w:r>
      <w:r w:rsidR="00096BF0" w:rsidRPr="00B02E43">
        <w:rPr>
          <w:rFonts w:ascii="Times New Roman" w:eastAsia="Times New Roman" w:hAnsi="Times New Roman" w:cs="Times New Roman"/>
          <w:sz w:val="20"/>
        </w:rPr>
        <w:t>1 </w:t>
      </w:r>
      <w:r w:rsidRPr="00B02E43">
        <w:rPr>
          <w:rFonts w:ascii="Times New Roman" w:eastAsia="Times New Roman" w:hAnsi="Times New Roman" w:cs="Times New Roman"/>
          <w:sz w:val="20"/>
        </w:rPr>
        <w:t>geeft aan dat er geen effect is op de kwaliteit van leven van het kind.</w:t>
      </w:r>
    </w:p>
    <w:p w14:paraId="2CE392C8"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c</w:t>
      </w:r>
      <w:r w:rsidRPr="00B02E43">
        <w:rPr>
          <w:rFonts w:ascii="Times New Roman" w:eastAsia="Times New Roman" w:hAnsi="Times New Roman" w:cs="Times New Roman"/>
          <w:sz w:val="20"/>
        </w:rPr>
        <w:tab/>
        <w:t>p</w:t>
      </w:r>
      <w:r w:rsidR="00D808A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w:t>
      </w:r>
      <w:r w:rsidR="00D808A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0,002</w:t>
      </w:r>
    </w:p>
    <w:p w14:paraId="3182DA79"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d</w:t>
      </w:r>
      <w:r w:rsidRPr="00B02E43">
        <w:rPr>
          <w:rFonts w:ascii="Times New Roman" w:eastAsia="Times New Roman" w:hAnsi="Times New Roman" w:cs="Times New Roman"/>
          <w:sz w:val="20"/>
        </w:rPr>
        <w:tab/>
        <w:t>PedsQL: De PedsQL is een algemene maat voor de gezondheidsgerelateerde kwaliteit van leven, ontwikkeld voor gebruik bij kinderen en adolescenten. Voor de placebogroep in week</w:t>
      </w:r>
      <w:r w:rsidR="00D808A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12, N</w:t>
      </w:r>
      <w:r w:rsidR="00D808A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w:t>
      </w:r>
      <w:r w:rsidR="00D808A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36</w:t>
      </w:r>
    </w:p>
    <w:p w14:paraId="0404294E"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e</w:t>
      </w:r>
      <w:r w:rsidRPr="00B02E43">
        <w:rPr>
          <w:rFonts w:ascii="Times New Roman" w:eastAsia="Times New Roman" w:hAnsi="Times New Roman" w:cs="Times New Roman"/>
          <w:sz w:val="20"/>
        </w:rPr>
        <w:tab/>
        <w:t>p</w:t>
      </w:r>
      <w:r w:rsidR="00D808A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w:t>
      </w:r>
      <w:r w:rsidR="00D808A2"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0,028</w:t>
      </w:r>
    </w:p>
    <w:p w14:paraId="2EB1448B" w14:textId="77777777" w:rsidR="008A6601" w:rsidRPr="00B02E43" w:rsidRDefault="008A6601" w:rsidP="0077779E">
      <w:pPr>
        <w:widowControl/>
        <w:spacing w:after="0" w:line="240" w:lineRule="auto"/>
        <w:rPr>
          <w:rFonts w:ascii="Times New Roman" w:hAnsi="Times New Roman" w:cs="Times New Roman"/>
        </w:rPr>
      </w:pPr>
    </w:p>
    <w:p w14:paraId="619F4C9B" w14:textId="6794002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Tijdens de placebogecontroleerde periode tot en met week</w:t>
      </w:r>
      <w:r w:rsidR="00D808A2" w:rsidRPr="00B02E43">
        <w:rPr>
          <w:rFonts w:ascii="Times New Roman" w:eastAsia="Times New Roman" w:hAnsi="Times New Roman" w:cs="Times New Roman"/>
        </w:rPr>
        <w:t>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D808A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waren de werkzaamheid in zowel de groep met de aanbevolen dosis als de groep met de helft van de aanbevolen dosis over het algemeen vergelijkbaar wat betreft het primaire eindpunt (respectievelijk 69,4% en 67,6%). Daarentegen waren er tekenen van een dosis-respons voor de strengere werkzaamheidscriteria (bijv. PGA ‘verdwenen’ (0), PASI</w:t>
      </w:r>
      <w:r w:rsidR="00F87FE3" w:rsidRPr="00B02E43">
        <w:rPr>
          <w:rFonts w:ascii="Times New Roman" w:eastAsia="Times New Roman" w:hAnsi="Times New Roman" w:cs="Times New Roman"/>
        </w:rPr>
        <w:t> </w:t>
      </w:r>
      <w:r w:rsidRPr="00B02E43">
        <w:rPr>
          <w:rFonts w:ascii="Times New Roman" w:eastAsia="Times New Roman" w:hAnsi="Times New Roman" w:cs="Times New Roman"/>
        </w:rPr>
        <w:t>90). Na week</w:t>
      </w:r>
      <w:r w:rsidR="00D808A2" w:rsidRPr="00B02E43">
        <w:rPr>
          <w:rFonts w:ascii="Times New Roman" w:eastAsia="Times New Roman" w:hAnsi="Times New Roman" w:cs="Times New Roman"/>
        </w:rPr>
        <w:t>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D808A2" w:rsidRPr="00B02E43">
        <w:rPr>
          <w:rFonts w:ascii="Times New Roman" w:eastAsia="Times New Roman" w:hAnsi="Times New Roman" w:cs="Times New Roman"/>
        </w:rPr>
        <w:t xml:space="preserve"> </w:t>
      </w:r>
      <w:r w:rsidRPr="00B02E43">
        <w:rPr>
          <w:rFonts w:ascii="Times New Roman" w:eastAsia="Times New Roman" w:hAnsi="Times New Roman" w:cs="Times New Roman"/>
        </w:rPr>
        <w:t>was de werkzaamheid in de groep met de aanbevolen dosis over het algemeen hoger en bleef deze beter behouden dan in de groep met de helft van de aanbevolen dosis, waarbij een bescheiden verlies van werkzaamheid vaker werd waargenomen tegen het eind van elk doseringsinterval van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De veiligheidsprofielen van de aanbevolen dosis en de helft van de aanbevolen dosis waren vergelijkbaar.</w:t>
      </w:r>
    </w:p>
    <w:p w14:paraId="374AB46B" w14:textId="77777777" w:rsidR="008A6601" w:rsidRPr="00B02E43" w:rsidRDefault="008A6601" w:rsidP="0077779E">
      <w:pPr>
        <w:widowControl/>
        <w:spacing w:after="0" w:line="240" w:lineRule="auto"/>
        <w:rPr>
          <w:rFonts w:ascii="Times New Roman" w:hAnsi="Times New Roman" w:cs="Times New Roman"/>
        </w:rPr>
      </w:pPr>
    </w:p>
    <w:p w14:paraId="47F84C1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Kinderen (6-1</w:t>
      </w:r>
      <w:r w:rsidR="00096BF0" w:rsidRPr="00B02E43">
        <w:rPr>
          <w:rFonts w:ascii="Times New Roman" w:eastAsia="Times New Roman" w:hAnsi="Times New Roman" w:cs="Times New Roman"/>
          <w:i/>
        </w:rPr>
        <w:t>1 </w:t>
      </w:r>
      <w:r w:rsidRPr="00B02E43">
        <w:rPr>
          <w:rFonts w:ascii="Times New Roman" w:eastAsia="Times New Roman" w:hAnsi="Times New Roman" w:cs="Times New Roman"/>
          <w:i/>
        </w:rPr>
        <w:t>jaar)</w:t>
      </w:r>
    </w:p>
    <w:p w14:paraId="1B8C7C7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werkzaamheid van ustekinumab werd onderzocht bij 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pediatrische patiënten in de leeftijd van</w:t>
      </w:r>
      <w:r w:rsidR="00D808A2"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t/m 1</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jaar met matige tot ernstige plaque psoriasis in een multicentrische eenarmige, open-label fase 3-studie (CADMUS Jr.). Patiënten werden behandeld met de aanbevolen dosis van ustekinumab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4.2; n</w:t>
      </w:r>
      <w:r w:rsidR="00D808A2" w:rsidRPr="00B02E43">
        <w:rPr>
          <w:rFonts w:ascii="Times New Roman" w:eastAsia="Times New Roman" w:hAnsi="Times New Roman" w:cs="Times New Roman"/>
        </w:rPr>
        <w:t> </w:t>
      </w:r>
      <w:r w:rsidRPr="00B02E43">
        <w:rPr>
          <w:rFonts w:ascii="Times New Roman" w:eastAsia="Times New Roman" w:hAnsi="Times New Roman" w:cs="Times New Roman"/>
        </w:rPr>
        <w:t>=</w:t>
      </w:r>
      <w:r w:rsidR="00D808A2" w:rsidRPr="00B02E43">
        <w:rPr>
          <w:rFonts w:ascii="Times New Roman" w:eastAsia="Times New Roman" w:hAnsi="Times New Roman" w:cs="Times New Roman"/>
        </w:rPr>
        <w:t> </w:t>
      </w:r>
      <w:r w:rsidRPr="00B02E43">
        <w:rPr>
          <w:rFonts w:ascii="Times New Roman" w:eastAsia="Times New Roman" w:hAnsi="Times New Roman" w:cs="Times New Roman"/>
        </w:rPr>
        <w:t xml:space="preserve">44) per subcutane injectie in de weken </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en 4, gevolgd door toediening om de</w:t>
      </w:r>
      <w:r w:rsidR="00D808A2" w:rsidRPr="00B02E43">
        <w:rPr>
          <w:rFonts w:ascii="Times New Roman" w:eastAsia="Times New Roman" w:hAnsi="Times New Roman" w:cs="Times New Roman"/>
        </w:rPr>
        <w:t xml:space="preserve">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(q12w).</w:t>
      </w:r>
    </w:p>
    <w:p w14:paraId="779037E6" w14:textId="77777777" w:rsidR="008A6601" w:rsidRPr="00B02E43" w:rsidRDefault="008A6601" w:rsidP="0077779E">
      <w:pPr>
        <w:widowControl/>
        <w:spacing w:after="0" w:line="240" w:lineRule="auto"/>
        <w:rPr>
          <w:rFonts w:ascii="Times New Roman" w:hAnsi="Times New Roman" w:cs="Times New Roman"/>
        </w:rPr>
      </w:pPr>
    </w:p>
    <w:p w14:paraId="72BD5BC0" w14:textId="5A36811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Patiënten met PASI</w:t>
      </w:r>
      <w:r w:rsidR="009D53AC" w:rsidRPr="00B02E43">
        <w:rPr>
          <w:rFonts w:ascii="Times New Roman" w:eastAsia="Times New Roman" w:hAnsi="Times New Roman" w:cs="Times New Roman"/>
        </w:rPr>
        <w:t> </w:t>
      </w:r>
      <w:r w:rsidRPr="00B02E43">
        <w:rPr>
          <w:rFonts w:ascii="Times New Roman" w:eastAsia="Times New Roman" w:hAnsi="Times New Roman" w:cs="Times New Roman"/>
        </w:rPr>
        <w:t>≥</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12, PGA</w:t>
      </w:r>
      <w:r w:rsidR="005B775D" w:rsidRPr="00B02E43">
        <w:rPr>
          <w:rFonts w:ascii="Times New Roman" w:eastAsia="Times New Roman" w:hAnsi="Times New Roman" w:cs="Times New Roman"/>
        </w:rPr>
        <w:t> </w:t>
      </w:r>
      <w:r w:rsidRPr="00B02E43">
        <w:rPr>
          <w:rFonts w:ascii="Times New Roman" w:eastAsia="Times New Roman" w:hAnsi="Times New Roman" w:cs="Times New Roman"/>
        </w:rPr>
        <w:t>≥</w:t>
      </w:r>
      <w:r w:rsidR="00447BEC" w:rsidRPr="00B02E43">
        <w:rPr>
          <w:rFonts w:ascii="Times New Roman" w:eastAsia="Times New Roman" w:hAnsi="Times New Roman" w:cs="Times New Roman"/>
        </w:rPr>
        <w:t> </w:t>
      </w:r>
      <w:r w:rsidR="00096BF0" w:rsidRPr="00B02E43">
        <w:rPr>
          <w:rFonts w:ascii="Times New Roman" w:eastAsia="Times New Roman" w:hAnsi="Times New Roman" w:cs="Times New Roman"/>
        </w:rPr>
        <w:t>3</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een betrokken BSA van minstens 10%, die in aanmerking kwamen voor systemische therapie of fototherapie, konden deelnemen aan de studie. Ongeveer</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43% van de patiënten was eerder blootgesteld geweest aan conventionele systemische therapie of fototherapie. Ongeveer</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5% van de patiënten was eerder blootgesteld geweest aan een biologisch geneesmiddel.</w:t>
      </w:r>
    </w:p>
    <w:p w14:paraId="6575D5D9" w14:textId="77777777" w:rsidR="008A6601" w:rsidRPr="00B02E43" w:rsidRDefault="008A6601" w:rsidP="0077779E">
      <w:pPr>
        <w:widowControl/>
        <w:spacing w:after="0" w:line="240" w:lineRule="auto"/>
        <w:rPr>
          <w:rFonts w:ascii="Times New Roman" w:hAnsi="Times New Roman" w:cs="Times New Roman"/>
        </w:rPr>
      </w:pPr>
    </w:p>
    <w:p w14:paraId="7499E4D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primaire eindpunt was het percentage patiënten dat een PGA-score ‘verdwenen’ (0) of ‘minimaal’ (1) bereikte in 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12. Secundaire eindpunten waren onder andere PASI 75, PASI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en verandering t.o.v.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 xml:space="preserve">op de </w:t>
      </w:r>
      <w:r w:rsidRPr="00B02E43">
        <w:rPr>
          <w:rFonts w:ascii="Times New Roman" w:eastAsia="Times New Roman" w:hAnsi="Times New Roman" w:cs="Times New Roman"/>
          <w:i/>
        </w:rPr>
        <w:t xml:space="preserve">Children’s Dermatology Life Quality Index </w:t>
      </w:r>
      <w:r w:rsidRPr="00B02E43">
        <w:rPr>
          <w:rFonts w:ascii="Times New Roman" w:eastAsia="Times New Roman" w:hAnsi="Times New Roman" w:cs="Times New Roman"/>
        </w:rPr>
        <w:t>(CDLQI) in 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12.</w:t>
      </w:r>
    </w:p>
    <w:p w14:paraId="4EECBB03" w14:textId="7804741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vertoonden de personen behandeld met ustekinumab een significante verbetering in hun psoriasis en hun gezondheidsgerelateerde kwaliteit van leven (tabel</w:t>
      </w:r>
      <w:r w:rsidR="00447BEC" w:rsidRPr="00B02E43">
        <w:rPr>
          <w:rFonts w:ascii="Times New Roman" w:eastAsia="Times New Roman" w:hAnsi="Times New Roman" w:cs="Times New Roman"/>
        </w:rPr>
        <w:t> </w:t>
      </w:r>
      <w:r w:rsidR="006F74BC" w:rsidRPr="00B02E43">
        <w:rPr>
          <w:rFonts w:ascii="Times New Roman" w:eastAsia="Times New Roman" w:hAnsi="Times New Roman" w:cs="Times New Roman"/>
        </w:rPr>
        <w:t>7</w:t>
      </w:r>
      <w:r w:rsidRPr="00B02E43">
        <w:rPr>
          <w:rFonts w:ascii="Times New Roman" w:eastAsia="Times New Roman" w:hAnsi="Times New Roman" w:cs="Times New Roman"/>
        </w:rPr>
        <w:t>).</w:t>
      </w:r>
    </w:p>
    <w:p w14:paraId="6ACF30D6" w14:textId="77777777" w:rsidR="008A6601" w:rsidRPr="00B02E43" w:rsidRDefault="008A6601" w:rsidP="0077779E">
      <w:pPr>
        <w:widowControl/>
        <w:spacing w:after="0" w:line="240" w:lineRule="auto"/>
        <w:rPr>
          <w:rFonts w:ascii="Times New Roman" w:hAnsi="Times New Roman" w:cs="Times New Roman"/>
        </w:rPr>
      </w:pPr>
    </w:p>
    <w:p w14:paraId="29917E46" w14:textId="5AAA6C7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alle patiënten werd de werkzaamheid opgevolgd tot 5</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na de eerste toediening van de studiemedicatie. Het percentage patiënten met een PGA-score ‘verdwenen’ (0) of ‘minimaal’ (1) in 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2</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was 77,3%. De werkzaamheid (gedefinieerd als PGA</w:t>
      </w:r>
      <w:r w:rsidR="009B0EE6" w:rsidRPr="00B02E43">
        <w:rPr>
          <w:rFonts w:ascii="Times New Roman" w:eastAsia="Times New Roman" w:hAnsi="Times New Roman" w:cs="Times New Roman"/>
        </w:rPr>
        <w:t> </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of 1) werd al waargenomen op het eerste bezoek na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in week</w:t>
      </w:r>
      <w:r w:rsidR="00447BEC" w:rsidRPr="00B02E43">
        <w:rPr>
          <w:rFonts w:ascii="Times New Roman" w:eastAsia="Times New Roman" w:hAnsi="Times New Roman" w:cs="Times New Roman"/>
        </w:rPr>
        <w:t> </w:t>
      </w:r>
      <w:r w:rsidR="00096BF0" w:rsidRPr="00B02E43">
        <w:rPr>
          <w:rFonts w:ascii="Times New Roman" w:eastAsia="Times New Roman" w:hAnsi="Times New Roman" w:cs="Times New Roman"/>
        </w:rPr>
        <w:t>4</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het percentage proefpersonen die een PGA-score bereikte van</w:t>
      </w:r>
      <w:r w:rsidR="00447BEC"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or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nam toe t/m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6</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bleef daarna relatief stabiel t/m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52. Verbeteringen in PGA, PASI</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CDLQI bleven behouden t/m 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(tabel</w:t>
      </w:r>
      <w:r w:rsidR="00447BEC" w:rsidRPr="00B02E43">
        <w:rPr>
          <w:rFonts w:ascii="Times New Roman" w:eastAsia="Times New Roman" w:hAnsi="Times New Roman" w:cs="Times New Roman"/>
        </w:rPr>
        <w:t> </w:t>
      </w:r>
      <w:r w:rsidR="009B0EE6" w:rsidRPr="00B02E43">
        <w:rPr>
          <w:rFonts w:ascii="Times New Roman" w:eastAsia="Times New Roman" w:hAnsi="Times New Roman" w:cs="Times New Roman"/>
        </w:rPr>
        <w:t>7</w:t>
      </w:r>
      <w:r w:rsidRPr="00B02E43">
        <w:rPr>
          <w:rFonts w:ascii="Times New Roman" w:eastAsia="Times New Roman" w:hAnsi="Times New Roman" w:cs="Times New Roman"/>
        </w:rPr>
        <w:t>).</w:t>
      </w:r>
    </w:p>
    <w:p w14:paraId="4DA61912" w14:textId="77777777" w:rsidR="00096BF0" w:rsidRPr="00B02E43" w:rsidRDefault="00096BF0" w:rsidP="0077779E">
      <w:pPr>
        <w:widowControl/>
        <w:spacing w:after="0" w:line="240" w:lineRule="auto"/>
        <w:rPr>
          <w:rFonts w:ascii="Times New Roman" w:hAnsi="Times New Roman" w:cs="Times New Roman"/>
        </w:rPr>
      </w:pPr>
    </w:p>
    <w:p w14:paraId="781CB8FA" w14:textId="570F58BC" w:rsidR="008A6601" w:rsidRPr="00B02E43" w:rsidRDefault="000853E9" w:rsidP="0077779E">
      <w:pPr>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t>Tabel</w:t>
      </w:r>
      <w:r w:rsidR="00D16D25" w:rsidRPr="00B02E43">
        <w:rPr>
          <w:rFonts w:ascii="Times New Roman" w:eastAsia="Times New Roman" w:hAnsi="Times New Roman" w:cs="Times New Roman"/>
          <w:i/>
        </w:rPr>
        <w:t> </w:t>
      </w:r>
      <w:r w:rsidR="009B0EE6" w:rsidRPr="00B02E43">
        <w:rPr>
          <w:rFonts w:ascii="Times New Roman" w:eastAsia="Times New Roman" w:hAnsi="Times New Roman" w:cs="Times New Roman"/>
          <w:i/>
        </w:rPr>
        <w:t>7</w:t>
      </w:r>
      <w:r w:rsidRPr="00B02E43">
        <w:rPr>
          <w:rFonts w:ascii="Times New Roman" w:eastAsia="Times New Roman" w:hAnsi="Times New Roman" w:cs="Times New Roman"/>
          <w:i/>
        </w:rPr>
        <w:tab/>
        <w:t>Samenvatting van de primaire en secundaire eindpunten in week</w:t>
      </w:r>
      <w:r w:rsidR="00447BEC" w:rsidRPr="00B02E43">
        <w:rPr>
          <w:rFonts w:ascii="Times New Roman" w:eastAsia="Times New Roman" w:hAnsi="Times New Roman" w:cs="Times New Roman"/>
          <w:i/>
        </w:rPr>
        <w:t> </w:t>
      </w:r>
      <w:r w:rsidRPr="00B02E43">
        <w:rPr>
          <w:rFonts w:ascii="Times New Roman" w:eastAsia="Times New Roman" w:hAnsi="Times New Roman" w:cs="Times New Roman"/>
          <w:i/>
        </w:rPr>
        <w:t>1</w:t>
      </w:r>
      <w:r w:rsidR="00096BF0" w:rsidRPr="00B02E43">
        <w:rPr>
          <w:rFonts w:ascii="Times New Roman" w:eastAsia="Times New Roman" w:hAnsi="Times New Roman" w:cs="Times New Roman"/>
          <w:i/>
        </w:rPr>
        <w:t>2</w:t>
      </w:r>
      <w:r w:rsidR="00447BEC" w:rsidRPr="00B02E43">
        <w:rPr>
          <w:rFonts w:ascii="Times New Roman" w:eastAsia="Times New Roman" w:hAnsi="Times New Roman" w:cs="Times New Roman"/>
          <w:i/>
        </w:rPr>
        <w:t xml:space="preserve"> </w:t>
      </w:r>
      <w:r w:rsidRPr="00B02E43">
        <w:rPr>
          <w:rFonts w:ascii="Times New Roman" w:eastAsia="Times New Roman" w:hAnsi="Times New Roman" w:cs="Times New Roman"/>
          <w:i/>
        </w:rPr>
        <w:t>en week</w:t>
      </w:r>
      <w:r w:rsidR="00447BEC" w:rsidRPr="00B02E43">
        <w:rPr>
          <w:rFonts w:ascii="Times New Roman" w:eastAsia="Times New Roman" w:hAnsi="Times New Roman" w:cs="Times New Roman"/>
          <w:i/>
        </w:rPr>
        <w:t> </w:t>
      </w:r>
      <w:r w:rsidRPr="00B02E43">
        <w:rPr>
          <w:rFonts w:ascii="Times New Roman" w:eastAsia="Times New Roman" w:hAnsi="Times New Roman" w:cs="Times New Roman"/>
          <w:i/>
        </w:rPr>
        <w:t>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1"/>
        <w:gridCol w:w="2700"/>
        <w:gridCol w:w="3034"/>
      </w:tblGrid>
      <w:tr w:rsidR="008A6601" w:rsidRPr="00B02E43" w14:paraId="44772AAB" w14:textId="77777777" w:rsidTr="00447BEC">
        <w:tc>
          <w:tcPr>
            <w:tcW w:w="8954" w:type="dxa"/>
            <w:gridSpan w:val="3"/>
          </w:tcPr>
          <w:p w14:paraId="00F14F2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Psoriasis-studie bij pediatrische patiënten (CADMUS Jr.) (leeftijd 6-1</w:t>
            </w:r>
            <w:r w:rsidR="00096BF0" w:rsidRPr="00B02E43">
              <w:rPr>
                <w:rFonts w:ascii="Times New Roman" w:eastAsia="Times New Roman" w:hAnsi="Times New Roman" w:cs="Times New Roman"/>
                <w:b/>
                <w:bCs/>
              </w:rPr>
              <w:t>1 </w:t>
            </w:r>
            <w:r w:rsidRPr="00B02E43">
              <w:rPr>
                <w:rFonts w:ascii="Times New Roman" w:eastAsia="Times New Roman" w:hAnsi="Times New Roman" w:cs="Times New Roman"/>
                <w:b/>
                <w:bCs/>
              </w:rPr>
              <w:t>jaar)</w:t>
            </w:r>
          </w:p>
        </w:tc>
      </w:tr>
      <w:tr w:rsidR="008A6601" w:rsidRPr="00B02E43" w14:paraId="2E612C04" w14:textId="77777777" w:rsidTr="00447BEC">
        <w:tc>
          <w:tcPr>
            <w:tcW w:w="3221" w:type="dxa"/>
            <w:vMerge w:val="restart"/>
          </w:tcPr>
          <w:p w14:paraId="2AACBA3D" w14:textId="77777777" w:rsidR="008A6601" w:rsidRPr="00B02E43" w:rsidRDefault="008A6601" w:rsidP="0077779E">
            <w:pPr>
              <w:widowControl/>
              <w:spacing w:after="0" w:line="240" w:lineRule="auto"/>
              <w:rPr>
                <w:rFonts w:ascii="Times New Roman" w:hAnsi="Times New Roman" w:cs="Times New Roman"/>
              </w:rPr>
            </w:pPr>
          </w:p>
        </w:tc>
        <w:tc>
          <w:tcPr>
            <w:tcW w:w="2700" w:type="dxa"/>
          </w:tcPr>
          <w:p w14:paraId="3F718C7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Week</w:t>
            </w:r>
            <w:r w:rsidR="00447BEC" w:rsidRPr="00B02E43">
              <w:rPr>
                <w:rFonts w:ascii="Times New Roman" w:eastAsia="Times New Roman" w:hAnsi="Times New Roman" w:cs="Times New Roman"/>
                <w:b/>
                <w:bCs/>
              </w:rPr>
              <w:t> </w:t>
            </w:r>
            <w:r w:rsidRPr="00B02E43">
              <w:rPr>
                <w:rFonts w:ascii="Times New Roman" w:eastAsia="Times New Roman" w:hAnsi="Times New Roman" w:cs="Times New Roman"/>
                <w:b/>
                <w:bCs/>
              </w:rPr>
              <w:t>12</w:t>
            </w:r>
          </w:p>
        </w:tc>
        <w:tc>
          <w:tcPr>
            <w:tcW w:w="3034" w:type="dxa"/>
          </w:tcPr>
          <w:p w14:paraId="022707C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Week</w:t>
            </w:r>
            <w:r w:rsidR="00447BEC" w:rsidRPr="00B02E43">
              <w:rPr>
                <w:rFonts w:ascii="Times New Roman" w:eastAsia="Times New Roman" w:hAnsi="Times New Roman" w:cs="Times New Roman"/>
                <w:b/>
                <w:bCs/>
              </w:rPr>
              <w:t> </w:t>
            </w:r>
            <w:r w:rsidRPr="00B02E43">
              <w:rPr>
                <w:rFonts w:ascii="Times New Roman" w:eastAsia="Times New Roman" w:hAnsi="Times New Roman" w:cs="Times New Roman"/>
                <w:b/>
                <w:bCs/>
              </w:rPr>
              <w:t>52</w:t>
            </w:r>
          </w:p>
        </w:tc>
      </w:tr>
      <w:tr w:rsidR="008A6601" w:rsidRPr="00B02E43" w14:paraId="188BCD6C" w14:textId="77777777" w:rsidTr="00447BEC">
        <w:tc>
          <w:tcPr>
            <w:tcW w:w="3221" w:type="dxa"/>
            <w:vMerge/>
          </w:tcPr>
          <w:p w14:paraId="60E25212" w14:textId="77777777" w:rsidR="008A6601" w:rsidRPr="00B02E43" w:rsidRDefault="008A6601" w:rsidP="0077779E">
            <w:pPr>
              <w:widowControl/>
              <w:spacing w:after="0" w:line="240" w:lineRule="auto"/>
              <w:rPr>
                <w:rFonts w:ascii="Times New Roman" w:hAnsi="Times New Roman" w:cs="Times New Roman"/>
              </w:rPr>
            </w:pPr>
          </w:p>
        </w:tc>
        <w:tc>
          <w:tcPr>
            <w:tcW w:w="2700" w:type="dxa"/>
          </w:tcPr>
          <w:p w14:paraId="65736B5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Aanbevolen dosis</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ustekinumab</w:t>
            </w:r>
          </w:p>
        </w:tc>
        <w:tc>
          <w:tcPr>
            <w:tcW w:w="3034" w:type="dxa"/>
          </w:tcPr>
          <w:p w14:paraId="17EA74B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Aanbevolen dosis ustekinumab</w:t>
            </w:r>
          </w:p>
        </w:tc>
      </w:tr>
      <w:tr w:rsidR="008A6601" w:rsidRPr="00B02E43" w14:paraId="155C72F8" w14:textId="77777777" w:rsidTr="00447BEC">
        <w:tc>
          <w:tcPr>
            <w:tcW w:w="3221" w:type="dxa"/>
            <w:vMerge/>
          </w:tcPr>
          <w:p w14:paraId="46546C45" w14:textId="77777777" w:rsidR="008A6601" w:rsidRPr="00B02E43" w:rsidRDefault="008A6601" w:rsidP="0077779E">
            <w:pPr>
              <w:widowControl/>
              <w:spacing w:after="0" w:line="240" w:lineRule="auto"/>
              <w:rPr>
                <w:rFonts w:ascii="Times New Roman" w:hAnsi="Times New Roman" w:cs="Times New Roman"/>
              </w:rPr>
            </w:pPr>
          </w:p>
        </w:tc>
        <w:tc>
          <w:tcPr>
            <w:tcW w:w="2700" w:type="dxa"/>
          </w:tcPr>
          <w:p w14:paraId="2FCA6A3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N (%)</w:t>
            </w:r>
          </w:p>
        </w:tc>
        <w:tc>
          <w:tcPr>
            <w:tcW w:w="3034" w:type="dxa"/>
          </w:tcPr>
          <w:p w14:paraId="0359569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N (%)</w:t>
            </w:r>
          </w:p>
        </w:tc>
      </w:tr>
      <w:tr w:rsidR="008A6601" w:rsidRPr="00B02E43" w14:paraId="74B1257D" w14:textId="77777777" w:rsidTr="00447BEC">
        <w:tc>
          <w:tcPr>
            <w:tcW w:w="3221" w:type="dxa"/>
          </w:tcPr>
          <w:p w14:paraId="16B354D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Ingesloten patiënten</w:t>
            </w:r>
          </w:p>
        </w:tc>
        <w:tc>
          <w:tcPr>
            <w:tcW w:w="2700" w:type="dxa"/>
          </w:tcPr>
          <w:p w14:paraId="78CA46D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44</w:t>
            </w:r>
          </w:p>
        </w:tc>
        <w:tc>
          <w:tcPr>
            <w:tcW w:w="3034" w:type="dxa"/>
          </w:tcPr>
          <w:p w14:paraId="030BBF2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41</w:t>
            </w:r>
          </w:p>
        </w:tc>
      </w:tr>
      <w:tr w:rsidR="008A6601" w:rsidRPr="00B02E43" w14:paraId="2C619C78" w14:textId="77777777" w:rsidTr="00447BEC">
        <w:tc>
          <w:tcPr>
            <w:tcW w:w="8954" w:type="dxa"/>
            <w:gridSpan w:val="3"/>
          </w:tcPr>
          <w:p w14:paraId="4AF822F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PGA</w:t>
            </w:r>
          </w:p>
        </w:tc>
      </w:tr>
      <w:tr w:rsidR="008A6601" w:rsidRPr="00B02E43" w14:paraId="3391F513" w14:textId="77777777" w:rsidTr="00447BEC">
        <w:tc>
          <w:tcPr>
            <w:tcW w:w="3221" w:type="dxa"/>
          </w:tcPr>
          <w:p w14:paraId="37BC796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PGA ‘verdwenen’ (0) of</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‘minimaal’ (1)</w:t>
            </w:r>
          </w:p>
        </w:tc>
        <w:tc>
          <w:tcPr>
            <w:tcW w:w="2700" w:type="dxa"/>
            <w:vAlign w:val="center"/>
          </w:tcPr>
          <w:p w14:paraId="548ABED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4</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(77,3%)</w:t>
            </w:r>
          </w:p>
        </w:tc>
        <w:tc>
          <w:tcPr>
            <w:tcW w:w="3034" w:type="dxa"/>
            <w:vAlign w:val="center"/>
          </w:tcPr>
          <w:p w14:paraId="69C7DDB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1</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(75,6%)</w:t>
            </w:r>
          </w:p>
        </w:tc>
      </w:tr>
      <w:tr w:rsidR="008A6601" w:rsidRPr="00B02E43" w14:paraId="374AD134" w14:textId="77777777" w:rsidTr="00447BEC">
        <w:tc>
          <w:tcPr>
            <w:tcW w:w="3221" w:type="dxa"/>
          </w:tcPr>
          <w:p w14:paraId="01739ED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PGA ‘verdwenen’ (0)</w:t>
            </w:r>
          </w:p>
        </w:tc>
        <w:tc>
          <w:tcPr>
            <w:tcW w:w="2700" w:type="dxa"/>
          </w:tcPr>
          <w:p w14:paraId="4BA155C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7</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(38,6%)</w:t>
            </w:r>
          </w:p>
        </w:tc>
        <w:tc>
          <w:tcPr>
            <w:tcW w:w="3034" w:type="dxa"/>
          </w:tcPr>
          <w:p w14:paraId="07648B9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3</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(56,1%)</w:t>
            </w:r>
          </w:p>
        </w:tc>
      </w:tr>
      <w:tr w:rsidR="008A6601" w:rsidRPr="00B02E43" w14:paraId="173F4248" w14:textId="77777777" w:rsidTr="00447BEC">
        <w:tc>
          <w:tcPr>
            <w:tcW w:w="8954" w:type="dxa"/>
            <w:gridSpan w:val="3"/>
          </w:tcPr>
          <w:p w14:paraId="4C48931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PASI</w:t>
            </w:r>
          </w:p>
        </w:tc>
      </w:tr>
      <w:tr w:rsidR="008A6601" w:rsidRPr="00B02E43" w14:paraId="66E0A72E" w14:textId="77777777" w:rsidTr="00447BEC">
        <w:tc>
          <w:tcPr>
            <w:tcW w:w="3221" w:type="dxa"/>
          </w:tcPr>
          <w:p w14:paraId="70DE79B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Responders met PASI 75</w:t>
            </w:r>
          </w:p>
        </w:tc>
        <w:tc>
          <w:tcPr>
            <w:tcW w:w="2700" w:type="dxa"/>
          </w:tcPr>
          <w:p w14:paraId="21F0CFE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7</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(84,1%)</w:t>
            </w:r>
          </w:p>
        </w:tc>
        <w:tc>
          <w:tcPr>
            <w:tcW w:w="3034" w:type="dxa"/>
          </w:tcPr>
          <w:p w14:paraId="2E64AA2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6</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(87,8%)</w:t>
            </w:r>
          </w:p>
        </w:tc>
      </w:tr>
      <w:tr w:rsidR="008A6601" w:rsidRPr="00B02E43" w14:paraId="4C9E6B5B" w14:textId="77777777" w:rsidTr="00447BEC">
        <w:tc>
          <w:tcPr>
            <w:tcW w:w="3221" w:type="dxa"/>
          </w:tcPr>
          <w:p w14:paraId="537A8A1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Responders met PASI 90</w:t>
            </w:r>
          </w:p>
        </w:tc>
        <w:tc>
          <w:tcPr>
            <w:tcW w:w="2700" w:type="dxa"/>
          </w:tcPr>
          <w:p w14:paraId="1F0F9FC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8</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(63,6%)</w:t>
            </w:r>
          </w:p>
        </w:tc>
        <w:tc>
          <w:tcPr>
            <w:tcW w:w="3034" w:type="dxa"/>
          </w:tcPr>
          <w:p w14:paraId="35710A2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9</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(70,7%)</w:t>
            </w:r>
          </w:p>
        </w:tc>
      </w:tr>
      <w:tr w:rsidR="008A6601" w:rsidRPr="00B02E43" w14:paraId="15A0819A" w14:textId="77777777" w:rsidTr="00447BEC">
        <w:tc>
          <w:tcPr>
            <w:tcW w:w="3221" w:type="dxa"/>
          </w:tcPr>
          <w:p w14:paraId="748953F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Responders met PASI 100</w:t>
            </w:r>
          </w:p>
        </w:tc>
        <w:tc>
          <w:tcPr>
            <w:tcW w:w="2700" w:type="dxa"/>
          </w:tcPr>
          <w:p w14:paraId="5366A5E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5</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(34,1%)</w:t>
            </w:r>
          </w:p>
        </w:tc>
        <w:tc>
          <w:tcPr>
            <w:tcW w:w="3034" w:type="dxa"/>
          </w:tcPr>
          <w:p w14:paraId="23F8AA0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2</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(53,7%)</w:t>
            </w:r>
          </w:p>
        </w:tc>
      </w:tr>
      <w:tr w:rsidR="008A6601" w:rsidRPr="00B02E43" w14:paraId="01FF3CDB" w14:textId="77777777" w:rsidTr="00447BEC">
        <w:tc>
          <w:tcPr>
            <w:tcW w:w="8954" w:type="dxa"/>
            <w:gridSpan w:val="3"/>
          </w:tcPr>
          <w:p w14:paraId="4998B25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CDLQI</w:t>
            </w:r>
            <w:r w:rsidRPr="00B02E43">
              <w:rPr>
                <w:rFonts w:ascii="Times New Roman" w:eastAsia="Times New Roman" w:hAnsi="Times New Roman" w:cs="Times New Roman"/>
              </w:rPr>
              <w:t>a</w:t>
            </w:r>
          </w:p>
        </w:tc>
      </w:tr>
      <w:tr w:rsidR="008A6601" w:rsidRPr="00B02E43" w14:paraId="639291E2" w14:textId="77777777" w:rsidTr="00447BEC">
        <w:tc>
          <w:tcPr>
            <w:tcW w:w="3221" w:type="dxa"/>
          </w:tcPr>
          <w:p w14:paraId="37CE515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Patiënten met een CDLQI &gt;</w:t>
            </w:r>
            <w:r w:rsidR="00447BEC"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op</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i/>
              </w:rPr>
              <w:t>baseline</w:t>
            </w:r>
          </w:p>
        </w:tc>
        <w:tc>
          <w:tcPr>
            <w:tcW w:w="2700" w:type="dxa"/>
            <w:vAlign w:val="center"/>
          </w:tcPr>
          <w:p w14:paraId="0113176E" w14:textId="1B7F604F"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(N</w:t>
            </w:r>
            <w:r w:rsidR="009B0EE6" w:rsidRPr="00B02E43">
              <w:rPr>
                <w:rFonts w:ascii="Times New Roman" w:eastAsia="Times New Roman" w:hAnsi="Times New Roman" w:cs="Times New Roman"/>
              </w:rPr>
              <w:t> </w:t>
            </w:r>
            <w:r w:rsidRPr="00B02E43">
              <w:rPr>
                <w:rFonts w:ascii="Times New Roman" w:eastAsia="Times New Roman" w:hAnsi="Times New Roman" w:cs="Times New Roman"/>
              </w:rPr>
              <w:t>=</w:t>
            </w:r>
            <w:r w:rsidR="009B0EE6" w:rsidRPr="00B02E43">
              <w:rPr>
                <w:rFonts w:ascii="Times New Roman" w:eastAsia="Times New Roman" w:hAnsi="Times New Roman" w:cs="Times New Roman"/>
              </w:rPr>
              <w:t> </w:t>
            </w:r>
            <w:r w:rsidRPr="00B02E43">
              <w:rPr>
                <w:rFonts w:ascii="Times New Roman" w:eastAsia="Times New Roman" w:hAnsi="Times New Roman" w:cs="Times New Roman"/>
              </w:rPr>
              <w:t>39)</w:t>
            </w:r>
          </w:p>
        </w:tc>
        <w:tc>
          <w:tcPr>
            <w:tcW w:w="3034" w:type="dxa"/>
            <w:vAlign w:val="center"/>
          </w:tcPr>
          <w:p w14:paraId="54769081" w14:textId="50350675"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(N</w:t>
            </w:r>
            <w:r w:rsidR="009B0EE6" w:rsidRPr="00B02E43">
              <w:rPr>
                <w:rFonts w:ascii="Times New Roman" w:eastAsia="Times New Roman" w:hAnsi="Times New Roman" w:cs="Times New Roman"/>
              </w:rPr>
              <w:t> </w:t>
            </w:r>
            <w:r w:rsidRPr="00B02E43">
              <w:rPr>
                <w:rFonts w:ascii="Times New Roman" w:eastAsia="Times New Roman" w:hAnsi="Times New Roman" w:cs="Times New Roman"/>
              </w:rPr>
              <w:t>=</w:t>
            </w:r>
            <w:r w:rsidR="009B0EE6" w:rsidRPr="00B02E43">
              <w:rPr>
                <w:rFonts w:ascii="Times New Roman" w:eastAsia="Times New Roman" w:hAnsi="Times New Roman" w:cs="Times New Roman"/>
              </w:rPr>
              <w:t> </w:t>
            </w:r>
            <w:r w:rsidRPr="00B02E43">
              <w:rPr>
                <w:rFonts w:ascii="Times New Roman" w:eastAsia="Times New Roman" w:hAnsi="Times New Roman" w:cs="Times New Roman"/>
              </w:rPr>
              <w:t>36)</w:t>
            </w:r>
          </w:p>
        </w:tc>
      </w:tr>
      <w:tr w:rsidR="008A6601" w:rsidRPr="00B02E43" w14:paraId="05DB7937" w14:textId="77777777" w:rsidTr="00447BEC">
        <w:tc>
          <w:tcPr>
            <w:tcW w:w="3221" w:type="dxa"/>
          </w:tcPr>
          <w:p w14:paraId="08F37B6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CDLQI van </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of 1</w:t>
            </w:r>
          </w:p>
        </w:tc>
        <w:tc>
          <w:tcPr>
            <w:tcW w:w="2700" w:type="dxa"/>
          </w:tcPr>
          <w:p w14:paraId="7FD29C6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4</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(61,5%)</w:t>
            </w:r>
          </w:p>
        </w:tc>
        <w:tc>
          <w:tcPr>
            <w:tcW w:w="3034" w:type="dxa"/>
          </w:tcPr>
          <w:p w14:paraId="4DC7D24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w:t>
            </w:r>
            <w:r w:rsidR="00096BF0" w:rsidRPr="00B02E43">
              <w:rPr>
                <w:rFonts w:ascii="Times New Roman" w:eastAsia="Times New Roman" w:hAnsi="Times New Roman" w:cs="Times New Roman"/>
              </w:rPr>
              <w:t>1</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(58,3%)</w:t>
            </w:r>
          </w:p>
        </w:tc>
      </w:tr>
    </w:tbl>
    <w:p w14:paraId="4FC5F105"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rPr>
        <w:t>a</w:t>
      </w:r>
      <w:r w:rsidRPr="00B02E43">
        <w:rPr>
          <w:rFonts w:ascii="Times New Roman" w:eastAsia="Times New Roman" w:hAnsi="Times New Roman" w:cs="Times New Roman"/>
          <w:sz w:val="20"/>
        </w:rPr>
        <w:tab/>
        <w:t xml:space="preserve">CDLQI: De CDLQI is een dermatologie-instrument om het effect van een huidprobleem op de gezondheidsgerelateerde kwaliteit van leven te meten bij pediatrische patiënten. CDLQI van </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 xml:space="preserve">of </w:t>
      </w:r>
      <w:r w:rsidR="00096BF0" w:rsidRPr="00B02E43">
        <w:rPr>
          <w:rFonts w:ascii="Times New Roman" w:eastAsia="Times New Roman" w:hAnsi="Times New Roman" w:cs="Times New Roman"/>
          <w:sz w:val="20"/>
        </w:rPr>
        <w:t>1 </w:t>
      </w:r>
      <w:r w:rsidRPr="00B02E43">
        <w:rPr>
          <w:rFonts w:ascii="Times New Roman" w:eastAsia="Times New Roman" w:hAnsi="Times New Roman" w:cs="Times New Roman"/>
          <w:sz w:val="20"/>
        </w:rPr>
        <w:t>geeft aan dat er</w:t>
      </w:r>
      <w:r w:rsidR="00447BEC" w:rsidRPr="00B02E43">
        <w:rPr>
          <w:rFonts w:ascii="Times New Roman" w:eastAsia="Times New Roman" w:hAnsi="Times New Roman" w:cs="Times New Roman"/>
          <w:sz w:val="20"/>
        </w:rPr>
        <w:t xml:space="preserve"> </w:t>
      </w:r>
      <w:r w:rsidRPr="00B02E43">
        <w:rPr>
          <w:rFonts w:ascii="Times New Roman" w:eastAsia="Times New Roman" w:hAnsi="Times New Roman" w:cs="Times New Roman"/>
          <w:sz w:val="20"/>
        </w:rPr>
        <w:t>geen effect is op de kwaliteit van leven van het kind.</w:t>
      </w:r>
    </w:p>
    <w:p w14:paraId="77BC35F0" w14:textId="77777777" w:rsidR="008A6601" w:rsidRPr="00B02E43" w:rsidRDefault="008A6601" w:rsidP="0077779E">
      <w:pPr>
        <w:widowControl/>
        <w:spacing w:after="0" w:line="240" w:lineRule="auto"/>
        <w:rPr>
          <w:rFonts w:ascii="Times New Roman" w:hAnsi="Times New Roman" w:cs="Times New Roman"/>
        </w:rPr>
      </w:pPr>
    </w:p>
    <w:p w14:paraId="0A6E325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Ziekte van Crohn</w:t>
      </w:r>
    </w:p>
    <w:p w14:paraId="408D50A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veiligheid en werkzaamheid van ustekinumab zijn onderzocht in drie, in meerdere centra uitgevoerde, gerandomiseerde, dubbelblinde, placebogecontroleerde studies bij volwassen patiënten met matig tot ernstig actieve ziekte van Crohn (score van de activiteitsindex van de ziekte van Crohn [</w:t>
      </w:r>
      <w:r w:rsidRPr="00B02E43">
        <w:rPr>
          <w:rFonts w:ascii="Times New Roman" w:eastAsia="Times New Roman" w:hAnsi="Times New Roman" w:cs="Times New Roman"/>
          <w:i/>
        </w:rPr>
        <w:t xml:space="preserve">Crohn’s Disease Activity Index; </w:t>
      </w:r>
      <w:r w:rsidRPr="00B02E43">
        <w:rPr>
          <w:rFonts w:ascii="Times New Roman" w:eastAsia="Times New Roman" w:hAnsi="Times New Roman" w:cs="Times New Roman"/>
        </w:rPr>
        <w:t>CDAI] van ≥</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22</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en ≤</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 xml:space="preserve">450). Het klinische ontwikkelingsprogramma bestond uit twee studies van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voor de intraveneuze inductietherapie (UNITI-</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en UNITI-2), gevolgd door een studie van 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voor de subcutane onderhoudsbehandeling met gerandomiseerde stopzetting van de actieve behandeling (IM-UNITI), een behandelingsperiode van in totaal 5</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p>
    <w:p w14:paraId="085AE5FE" w14:textId="77777777" w:rsidR="008A6601" w:rsidRPr="00B02E43" w:rsidRDefault="008A6601" w:rsidP="0077779E">
      <w:pPr>
        <w:widowControl/>
        <w:spacing w:after="0" w:line="240" w:lineRule="auto"/>
        <w:rPr>
          <w:rFonts w:ascii="Times New Roman" w:hAnsi="Times New Roman" w:cs="Times New Roman"/>
        </w:rPr>
      </w:pPr>
    </w:p>
    <w:p w14:paraId="2235E8EA" w14:textId="67C906F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studies voor de inductietherapie waren</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1.40</w:t>
      </w:r>
      <w:r w:rsidR="00096BF0" w:rsidRPr="00B02E43">
        <w:rPr>
          <w:rFonts w:ascii="Times New Roman" w:eastAsia="Times New Roman" w:hAnsi="Times New Roman" w:cs="Times New Roman"/>
        </w:rPr>
        <w:t>9</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(UNITI-1, n</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769; UNITI-2, n</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640) patiënten opgenomen. Het primaire eindpunt voor de beide studies voor de inductietherapie was het percentage patiënten met een klinische respons (gedefinieerd als een verlaging van de CDAI-score met</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 in 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6. Er zijn voor beide studies tot en met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8</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gegevens over de werkzaamheid verzameld en geanalyseerd. Gelijktijdige toediening van orale corticosteroïden, immunomodulatoren, aminosalicylaten en antibiotica was toegestaan en 75% van de patiënten werd doorbehandeld met minstens één van deze middelen. In beide studies werden de patiënten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0</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gerandomiseerd naar behandeling met een eenmalige intraveneuze toediening van óf de aanbevolen, op het lichaamsgewicht afgestemde dosis van ongeveer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mg/kg (zie rubriek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4.2</w:t>
      </w:r>
      <w:r w:rsidR="009B0EE6" w:rsidRPr="00B02E43">
        <w:rPr>
          <w:rFonts w:ascii="Times New Roman" w:eastAsia="Times New Roman" w:hAnsi="Times New Roman" w:cs="Times New Roman"/>
        </w:rPr>
        <w:t xml:space="preserve"> van de SmPC </w:t>
      </w:r>
      <w:r w:rsidR="005B775D" w:rsidRPr="00B02E43">
        <w:rPr>
          <w:rFonts w:ascii="Times New Roman" w:eastAsia="Times New Roman" w:hAnsi="Times New Roman" w:cs="Times New Roman"/>
        </w:rPr>
        <w:t>voor</w:t>
      </w:r>
      <w:r w:rsidR="009B0EE6" w:rsidRPr="00B02E43">
        <w:rPr>
          <w:rFonts w:ascii="Times New Roman" w:eastAsia="Times New Roman" w:hAnsi="Times New Roman" w:cs="Times New Roman"/>
        </w:rPr>
        <w:t xml:space="preserve"> Fymskina 130 mg concentraat voor oplossing voor infusie</w:t>
      </w:r>
      <w:r w:rsidRPr="00B02E43">
        <w:rPr>
          <w:rFonts w:ascii="Times New Roman" w:eastAsia="Times New Roman" w:hAnsi="Times New Roman" w:cs="Times New Roman"/>
        </w:rPr>
        <w:t>), óf een vaste dosis van 13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óf een placebo.</w:t>
      </w:r>
    </w:p>
    <w:p w14:paraId="09350FDC" w14:textId="77777777" w:rsidR="008A6601" w:rsidRPr="00B02E43" w:rsidRDefault="008A6601" w:rsidP="0077779E">
      <w:pPr>
        <w:widowControl/>
        <w:spacing w:after="0" w:line="240" w:lineRule="auto"/>
        <w:rPr>
          <w:rFonts w:ascii="Times New Roman" w:hAnsi="Times New Roman" w:cs="Times New Roman"/>
        </w:rPr>
      </w:pPr>
    </w:p>
    <w:p w14:paraId="53AE1CE6" w14:textId="2F43D8B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patiënten in de UNITI-1-studie hadden niet gereageerd op voorafgaande anti-TNFα-therapie of verdroegen deze therapie niet. Ongeveer 48% had niet gereageerd op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voorafgaande anti-TNF</w:t>
      </w:r>
      <w:r w:rsidR="00447BEC" w:rsidRPr="00B02E43">
        <w:rPr>
          <w:rFonts w:ascii="Times New Roman" w:eastAsia="Times New Roman" w:hAnsi="Times New Roman" w:cs="Times New Roman"/>
        </w:rPr>
        <w:t>α</w:t>
      </w:r>
      <w:r w:rsidRPr="00B02E43">
        <w:rPr>
          <w:rFonts w:ascii="Times New Roman" w:eastAsia="Times New Roman" w:hAnsi="Times New Roman" w:cs="Times New Roman"/>
        </w:rPr>
        <w:t xml:space="preserve">-therapie en 52% had niet gereageerd op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of </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 xml:space="preserve">voorafgaande anti-TNFα-therapieën. In deze studie reageerde 29,1% van de patiënten primair onvoldoende (primaire </w:t>
      </w:r>
      <w:r w:rsidRPr="00B02E43">
        <w:rPr>
          <w:rFonts w:ascii="Times New Roman" w:eastAsia="Times New Roman" w:hAnsi="Times New Roman" w:cs="Times New Roman"/>
          <w:i/>
        </w:rPr>
        <w:t>non-responders</w:t>
      </w:r>
      <w:r w:rsidRPr="00B02E43">
        <w:rPr>
          <w:rFonts w:ascii="Times New Roman" w:eastAsia="Times New Roman" w:hAnsi="Times New Roman" w:cs="Times New Roman"/>
        </w:rPr>
        <w:t xml:space="preserve">), reageerde 69,4% aanvankelijk wel maar later niet meer (secundaire </w:t>
      </w:r>
      <w:r w:rsidRPr="00B02E43">
        <w:rPr>
          <w:rFonts w:ascii="Times New Roman" w:eastAsia="Times New Roman" w:hAnsi="Times New Roman" w:cs="Times New Roman"/>
          <w:i/>
        </w:rPr>
        <w:t>non-responders</w:t>
      </w:r>
      <w:r w:rsidRPr="00B02E43">
        <w:rPr>
          <w:rFonts w:ascii="Times New Roman" w:eastAsia="Times New Roman" w:hAnsi="Times New Roman" w:cs="Times New Roman"/>
        </w:rPr>
        <w:t>) en verdroeg 36,4% geen</w:t>
      </w:r>
    </w:p>
    <w:p w14:paraId="5997835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behandeling met TNFα-remmers.</w:t>
      </w:r>
    </w:p>
    <w:p w14:paraId="24957326" w14:textId="77777777" w:rsidR="008A6601" w:rsidRPr="00B02E43" w:rsidRDefault="008A6601" w:rsidP="0077779E">
      <w:pPr>
        <w:widowControl/>
        <w:spacing w:after="0" w:line="240" w:lineRule="auto"/>
        <w:rPr>
          <w:rFonts w:ascii="Times New Roman" w:hAnsi="Times New Roman" w:cs="Times New Roman"/>
        </w:rPr>
      </w:pPr>
    </w:p>
    <w:p w14:paraId="146F3F8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patiënten in de UNITI-2-hadden niet gereageerd op minstens één conventionele therapie, waaronder corticosteroïden of immunomodulatoren, en deze patiënten waren óf nog niet eerder met een TNFα-remmer behandeld (68,6%), óf wel eerder succesvol met een TNFα-remmer behandeld (31,4%).</w:t>
      </w:r>
    </w:p>
    <w:p w14:paraId="0AE55698" w14:textId="77777777" w:rsidR="00096BF0" w:rsidRPr="00B02E43" w:rsidRDefault="00096BF0" w:rsidP="0077779E">
      <w:pPr>
        <w:widowControl/>
        <w:spacing w:after="0" w:line="240" w:lineRule="auto"/>
        <w:rPr>
          <w:rFonts w:ascii="Times New Roman" w:hAnsi="Times New Roman" w:cs="Times New Roman"/>
        </w:rPr>
      </w:pPr>
    </w:p>
    <w:p w14:paraId="1B37C74F" w14:textId="58DCABC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In zowel de UNITI-1-studie als de UNITI-2-studie was het percentage patiënten met een klinische respons en remissie significant groter in de groep die met ustekinumab was behandeld dan in de groep die met placebo was behandeld (tabel</w:t>
      </w:r>
      <w:r w:rsidR="00447BEC" w:rsidRPr="00B02E43">
        <w:rPr>
          <w:rFonts w:ascii="Times New Roman" w:eastAsia="Times New Roman" w:hAnsi="Times New Roman" w:cs="Times New Roman"/>
        </w:rPr>
        <w:t> </w:t>
      </w:r>
      <w:r w:rsidR="009B0EE6" w:rsidRPr="00B02E43">
        <w:rPr>
          <w:rFonts w:ascii="Times New Roman" w:eastAsia="Times New Roman" w:hAnsi="Times New Roman" w:cs="Times New Roman"/>
        </w:rPr>
        <w:t>8</w:t>
      </w:r>
      <w:r w:rsidRPr="00B02E43">
        <w:rPr>
          <w:rFonts w:ascii="Times New Roman" w:eastAsia="Times New Roman" w:hAnsi="Times New Roman" w:cs="Times New Roman"/>
        </w:rPr>
        <w:t>). De klinische respons en remissie bij de patiënten die met ustekinumab waren behandeld waren in week</w:t>
      </w:r>
      <w:r w:rsidR="00447BEC" w:rsidRPr="00B02E43">
        <w:rPr>
          <w:rFonts w:ascii="Times New Roman" w:eastAsia="Times New Roman" w:hAnsi="Times New Roman" w:cs="Times New Roman"/>
        </w:rPr>
        <w:t> </w:t>
      </w:r>
      <w:r w:rsidR="00096BF0" w:rsidRPr="00B02E43">
        <w:rPr>
          <w:rFonts w:ascii="Times New Roman" w:eastAsia="Times New Roman" w:hAnsi="Times New Roman" w:cs="Times New Roman"/>
        </w:rPr>
        <w:t>3</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al significant en bleven toenemen tot en met 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8. In deze studies voor de inductietherapie was de werkzaamheid in de groep met de op het lichaamsgewicht afgestemde dosering beter en langduriger dan in de groep met de vaste dosering van</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13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De op het lichaamsgewicht afgestemde dosering is daarom de aanbevolen dosering voor de intraveneuze inductietherapie.</w:t>
      </w:r>
    </w:p>
    <w:p w14:paraId="45E5DD1E" w14:textId="77777777" w:rsidR="008A6601" w:rsidRPr="00B02E43" w:rsidRDefault="008A6601" w:rsidP="0077779E">
      <w:pPr>
        <w:widowControl/>
        <w:spacing w:after="0" w:line="240" w:lineRule="auto"/>
        <w:rPr>
          <w:rFonts w:ascii="Times New Roman" w:hAnsi="Times New Roman" w:cs="Times New Roman"/>
        </w:rPr>
      </w:pPr>
    </w:p>
    <w:p w14:paraId="1E60A350" w14:textId="24B6FB50" w:rsidR="008A6601" w:rsidRPr="00B02E43" w:rsidRDefault="000853E9" w:rsidP="0077779E">
      <w:pPr>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t>Tabel</w:t>
      </w:r>
      <w:r w:rsidR="00D16D25" w:rsidRPr="00B02E43">
        <w:rPr>
          <w:rFonts w:ascii="Times New Roman" w:eastAsia="Times New Roman" w:hAnsi="Times New Roman" w:cs="Times New Roman"/>
          <w:i/>
        </w:rPr>
        <w:t> </w:t>
      </w:r>
      <w:r w:rsidR="009B0EE6" w:rsidRPr="00B02E43">
        <w:rPr>
          <w:rFonts w:ascii="Times New Roman" w:eastAsia="Times New Roman" w:hAnsi="Times New Roman" w:cs="Times New Roman"/>
          <w:i/>
        </w:rPr>
        <w:t>8</w:t>
      </w:r>
      <w:r w:rsidRPr="00B02E43">
        <w:rPr>
          <w:rFonts w:ascii="Times New Roman" w:eastAsia="Times New Roman" w:hAnsi="Times New Roman" w:cs="Times New Roman"/>
          <w:i/>
        </w:rPr>
        <w:t>:</w:t>
      </w:r>
      <w:r w:rsidRPr="00B02E43">
        <w:rPr>
          <w:rFonts w:ascii="Times New Roman" w:eastAsia="Times New Roman" w:hAnsi="Times New Roman" w:cs="Times New Roman"/>
          <w:i/>
        </w:rPr>
        <w:tab/>
        <w:t>Optreden van een klinische respons en remissie in UNITI-</w:t>
      </w:r>
      <w:r w:rsidR="00096BF0" w:rsidRPr="00B02E43">
        <w:rPr>
          <w:rFonts w:ascii="Times New Roman" w:eastAsia="Times New Roman" w:hAnsi="Times New Roman" w:cs="Times New Roman"/>
          <w:i/>
        </w:rPr>
        <w:t>1 </w:t>
      </w:r>
      <w:r w:rsidRPr="00B02E43">
        <w:rPr>
          <w:rFonts w:ascii="Times New Roman" w:eastAsia="Times New Roman" w:hAnsi="Times New Roman" w:cs="Times New Roman"/>
          <w:i/>
        </w:rPr>
        <w:t>en UNITI-2</w:t>
      </w:r>
    </w:p>
    <w:tbl>
      <w:tblPr>
        <w:tblW w:w="0" w:type="auto"/>
        <w:tblLayout w:type="fixed"/>
        <w:tblLook w:val="01E0" w:firstRow="1" w:lastRow="1" w:firstColumn="1" w:lastColumn="1" w:noHBand="0" w:noVBand="0"/>
      </w:tblPr>
      <w:tblGrid>
        <w:gridCol w:w="2405"/>
        <w:gridCol w:w="1666"/>
        <w:gridCol w:w="1668"/>
        <w:gridCol w:w="1668"/>
        <w:gridCol w:w="1666"/>
      </w:tblGrid>
      <w:tr w:rsidR="008A6601" w:rsidRPr="00B02E43" w14:paraId="27A2CF91" w14:textId="77777777" w:rsidTr="00447BEC">
        <w:tc>
          <w:tcPr>
            <w:tcW w:w="2405" w:type="dxa"/>
            <w:tcBorders>
              <w:top w:val="single" w:sz="4" w:space="0" w:color="000000"/>
              <w:left w:val="single" w:sz="4" w:space="0" w:color="000000"/>
              <w:bottom w:val="single" w:sz="4" w:space="0" w:color="000000"/>
              <w:right w:val="single" w:sz="4" w:space="0" w:color="000000"/>
            </w:tcBorders>
          </w:tcPr>
          <w:p w14:paraId="7C65FE9D" w14:textId="77777777" w:rsidR="008A6601" w:rsidRPr="00B02E43" w:rsidRDefault="008A6601" w:rsidP="0077779E">
            <w:pPr>
              <w:widowControl/>
              <w:spacing w:after="0" w:line="240" w:lineRule="auto"/>
              <w:rPr>
                <w:rFonts w:ascii="Times New Roman" w:hAnsi="Times New Roman" w:cs="Times New Roman"/>
              </w:rPr>
            </w:pPr>
          </w:p>
        </w:tc>
        <w:tc>
          <w:tcPr>
            <w:tcW w:w="3334" w:type="dxa"/>
            <w:gridSpan w:val="2"/>
            <w:tcBorders>
              <w:top w:val="single" w:sz="4" w:space="0" w:color="000000"/>
              <w:left w:val="single" w:sz="4" w:space="0" w:color="000000"/>
              <w:bottom w:val="single" w:sz="4" w:space="0" w:color="000000"/>
              <w:right w:val="single" w:sz="4" w:space="0" w:color="000000"/>
            </w:tcBorders>
            <w:vAlign w:val="center"/>
          </w:tcPr>
          <w:p w14:paraId="6FE5C2F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UNITI-1</w:t>
            </w:r>
            <w:r w:rsidRPr="00B02E43">
              <w:rPr>
                <w:rFonts w:ascii="Times New Roman" w:eastAsia="Times New Roman" w:hAnsi="Times New Roman" w:cs="Times New Roman"/>
                <w:i/>
              </w:rPr>
              <w:t>*</w:t>
            </w:r>
          </w:p>
        </w:tc>
        <w:tc>
          <w:tcPr>
            <w:tcW w:w="3334" w:type="dxa"/>
            <w:gridSpan w:val="2"/>
            <w:tcBorders>
              <w:top w:val="single" w:sz="4" w:space="0" w:color="000000"/>
              <w:left w:val="single" w:sz="4" w:space="0" w:color="000000"/>
              <w:bottom w:val="single" w:sz="4" w:space="0" w:color="000000"/>
              <w:right w:val="single" w:sz="4" w:space="0" w:color="000000"/>
            </w:tcBorders>
            <w:vAlign w:val="center"/>
          </w:tcPr>
          <w:p w14:paraId="5C75A0B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UNITI-2</w:t>
            </w:r>
            <w:r w:rsidRPr="00B02E43">
              <w:rPr>
                <w:rFonts w:ascii="Times New Roman" w:eastAsia="Times New Roman" w:hAnsi="Times New Roman" w:cs="Times New Roman"/>
                <w:i/>
              </w:rPr>
              <w:t>**</w:t>
            </w:r>
          </w:p>
        </w:tc>
      </w:tr>
      <w:tr w:rsidR="008A6601" w:rsidRPr="00B02E43" w14:paraId="7FE8901C" w14:textId="77777777" w:rsidTr="00447BEC">
        <w:tc>
          <w:tcPr>
            <w:tcW w:w="2405" w:type="dxa"/>
            <w:tcBorders>
              <w:top w:val="single" w:sz="4" w:space="0" w:color="000000"/>
              <w:left w:val="single" w:sz="4" w:space="0" w:color="000000"/>
              <w:bottom w:val="single" w:sz="4" w:space="0" w:color="000000"/>
              <w:right w:val="single" w:sz="4" w:space="0" w:color="000000"/>
            </w:tcBorders>
          </w:tcPr>
          <w:p w14:paraId="2C01ADAB" w14:textId="77777777" w:rsidR="008A6601" w:rsidRPr="00B02E43" w:rsidRDefault="008A6601" w:rsidP="0077779E">
            <w:pPr>
              <w:widowControl/>
              <w:spacing w:after="0" w:line="240" w:lineRule="auto"/>
              <w:rPr>
                <w:rFonts w:ascii="Times New Roman" w:hAnsi="Times New Roman" w:cs="Times New Roman"/>
              </w:rPr>
            </w:pPr>
          </w:p>
        </w:tc>
        <w:tc>
          <w:tcPr>
            <w:tcW w:w="1666" w:type="dxa"/>
            <w:tcBorders>
              <w:top w:val="single" w:sz="4" w:space="0" w:color="000000"/>
              <w:left w:val="single" w:sz="4" w:space="0" w:color="000000"/>
              <w:bottom w:val="single" w:sz="4" w:space="0" w:color="000000"/>
              <w:right w:val="single" w:sz="4" w:space="0" w:color="000000"/>
            </w:tcBorders>
            <w:vAlign w:val="center"/>
          </w:tcPr>
          <w:p w14:paraId="5770313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Placebo</w:t>
            </w:r>
          </w:p>
          <w:p w14:paraId="061DF33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447BEC"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447BEC" w:rsidRPr="00B02E43">
              <w:rPr>
                <w:rFonts w:ascii="Times New Roman" w:eastAsia="Times New Roman" w:hAnsi="Times New Roman" w:cs="Times New Roman"/>
                <w:b/>
                <w:bCs/>
              </w:rPr>
              <w:t> </w:t>
            </w:r>
            <w:r w:rsidRPr="00B02E43">
              <w:rPr>
                <w:rFonts w:ascii="Times New Roman" w:eastAsia="Times New Roman" w:hAnsi="Times New Roman" w:cs="Times New Roman"/>
                <w:b/>
                <w:bCs/>
              </w:rPr>
              <w:t>247</w:t>
            </w:r>
          </w:p>
        </w:tc>
        <w:tc>
          <w:tcPr>
            <w:tcW w:w="1668" w:type="dxa"/>
            <w:tcBorders>
              <w:top w:val="single" w:sz="4" w:space="0" w:color="000000"/>
              <w:left w:val="single" w:sz="4" w:space="0" w:color="000000"/>
              <w:bottom w:val="single" w:sz="4" w:space="0" w:color="000000"/>
              <w:right w:val="single" w:sz="4" w:space="0" w:color="000000"/>
            </w:tcBorders>
            <w:vAlign w:val="center"/>
          </w:tcPr>
          <w:p w14:paraId="46092B3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Aanbevolen dosis van</w:t>
            </w:r>
            <w:r w:rsidR="00447BEC" w:rsidRPr="00B02E43">
              <w:rPr>
                <w:rFonts w:ascii="Times New Roman" w:eastAsia="Times New Roman" w:hAnsi="Times New Roman" w:cs="Times New Roman"/>
                <w:b/>
                <w:bCs/>
              </w:rPr>
              <w:t xml:space="preserve"> </w:t>
            </w:r>
            <w:r w:rsidRPr="00B02E43">
              <w:rPr>
                <w:rFonts w:ascii="Times New Roman" w:eastAsia="Times New Roman" w:hAnsi="Times New Roman" w:cs="Times New Roman"/>
                <w:b/>
                <w:bCs/>
              </w:rPr>
              <w:t>ustekinumab</w:t>
            </w:r>
          </w:p>
          <w:p w14:paraId="68CC0F2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447BEC"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447BEC" w:rsidRPr="00B02E43">
              <w:rPr>
                <w:rFonts w:ascii="Times New Roman" w:eastAsia="Times New Roman" w:hAnsi="Times New Roman" w:cs="Times New Roman"/>
                <w:b/>
                <w:bCs/>
              </w:rPr>
              <w:t> </w:t>
            </w:r>
            <w:r w:rsidRPr="00B02E43">
              <w:rPr>
                <w:rFonts w:ascii="Times New Roman" w:eastAsia="Times New Roman" w:hAnsi="Times New Roman" w:cs="Times New Roman"/>
                <w:b/>
                <w:bCs/>
              </w:rPr>
              <w:t>249</w:t>
            </w:r>
          </w:p>
        </w:tc>
        <w:tc>
          <w:tcPr>
            <w:tcW w:w="1668" w:type="dxa"/>
            <w:tcBorders>
              <w:top w:val="single" w:sz="4" w:space="0" w:color="000000"/>
              <w:left w:val="single" w:sz="4" w:space="0" w:color="000000"/>
              <w:bottom w:val="single" w:sz="4" w:space="0" w:color="000000"/>
              <w:right w:val="single" w:sz="4" w:space="0" w:color="000000"/>
            </w:tcBorders>
            <w:vAlign w:val="center"/>
          </w:tcPr>
          <w:p w14:paraId="776E6F7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Placebo</w:t>
            </w:r>
          </w:p>
          <w:p w14:paraId="62B7CED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447BEC"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447BEC" w:rsidRPr="00B02E43">
              <w:rPr>
                <w:rFonts w:ascii="Times New Roman" w:eastAsia="Times New Roman" w:hAnsi="Times New Roman" w:cs="Times New Roman"/>
                <w:b/>
                <w:bCs/>
              </w:rPr>
              <w:t> </w:t>
            </w:r>
            <w:r w:rsidRPr="00B02E43">
              <w:rPr>
                <w:rFonts w:ascii="Times New Roman" w:eastAsia="Times New Roman" w:hAnsi="Times New Roman" w:cs="Times New Roman"/>
                <w:b/>
                <w:bCs/>
              </w:rPr>
              <w:t>209</w:t>
            </w:r>
          </w:p>
        </w:tc>
        <w:tc>
          <w:tcPr>
            <w:tcW w:w="1666" w:type="dxa"/>
            <w:tcBorders>
              <w:top w:val="single" w:sz="4" w:space="0" w:color="000000"/>
              <w:left w:val="single" w:sz="4" w:space="0" w:color="000000"/>
              <w:bottom w:val="single" w:sz="4" w:space="0" w:color="000000"/>
              <w:right w:val="single" w:sz="4" w:space="0" w:color="000000"/>
            </w:tcBorders>
            <w:vAlign w:val="center"/>
          </w:tcPr>
          <w:p w14:paraId="40873CC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Aanbevolen dosis van</w:t>
            </w:r>
            <w:r w:rsidR="00447BEC" w:rsidRPr="00B02E43">
              <w:rPr>
                <w:rFonts w:ascii="Times New Roman" w:eastAsia="Times New Roman" w:hAnsi="Times New Roman" w:cs="Times New Roman"/>
                <w:b/>
                <w:bCs/>
              </w:rPr>
              <w:t xml:space="preserve"> </w:t>
            </w:r>
            <w:r w:rsidRPr="00B02E43">
              <w:rPr>
                <w:rFonts w:ascii="Times New Roman" w:eastAsia="Times New Roman" w:hAnsi="Times New Roman" w:cs="Times New Roman"/>
                <w:b/>
                <w:bCs/>
              </w:rPr>
              <w:t>ustekinumab</w:t>
            </w:r>
          </w:p>
          <w:p w14:paraId="1F32EE3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447BEC"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447BEC" w:rsidRPr="00B02E43">
              <w:rPr>
                <w:rFonts w:ascii="Times New Roman" w:eastAsia="Times New Roman" w:hAnsi="Times New Roman" w:cs="Times New Roman"/>
                <w:b/>
                <w:bCs/>
              </w:rPr>
              <w:t> </w:t>
            </w:r>
            <w:r w:rsidRPr="00B02E43">
              <w:rPr>
                <w:rFonts w:ascii="Times New Roman" w:eastAsia="Times New Roman" w:hAnsi="Times New Roman" w:cs="Times New Roman"/>
                <w:b/>
                <w:bCs/>
              </w:rPr>
              <w:t>209</w:t>
            </w:r>
          </w:p>
        </w:tc>
      </w:tr>
      <w:tr w:rsidR="008A6601" w:rsidRPr="00B02E43" w14:paraId="0280F6C4" w14:textId="77777777" w:rsidTr="00447BEC">
        <w:tc>
          <w:tcPr>
            <w:tcW w:w="2405" w:type="dxa"/>
            <w:tcBorders>
              <w:top w:val="single" w:sz="4" w:space="0" w:color="000000"/>
              <w:left w:val="single" w:sz="4" w:space="0" w:color="000000"/>
              <w:bottom w:val="single" w:sz="4" w:space="0" w:color="000000"/>
              <w:right w:val="single" w:sz="4" w:space="0" w:color="000000"/>
            </w:tcBorders>
          </w:tcPr>
          <w:p w14:paraId="17ED78D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remissie, week</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8</w:t>
            </w:r>
          </w:p>
        </w:tc>
        <w:tc>
          <w:tcPr>
            <w:tcW w:w="1666" w:type="dxa"/>
            <w:tcBorders>
              <w:top w:val="single" w:sz="4" w:space="0" w:color="000000"/>
              <w:left w:val="single" w:sz="4" w:space="0" w:color="000000"/>
              <w:bottom w:val="single" w:sz="4" w:space="0" w:color="000000"/>
              <w:right w:val="single" w:sz="4" w:space="0" w:color="000000"/>
            </w:tcBorders>
            <w:vAlign w:val="center"/>
          </w:tcPr>
          <w:p w14:paraId="0C425EF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w:t>
            </w:r>
            <w:r w:rsidR="00096BF0" w:rsidRPr="00B02E43">
              <w:rPr>
                <w:rFonts w:ascii="Times New Roman" w:eastAsia="Times New Roman" w:hAnsi="Times New Roman" w:cs="Times New Roman"/>
              </w:rPr>
              <w:t>8</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(7,3%)</w:t>
            </w:r>
          </w:p>
        </w:tc>
        <w:tc>
          <w:tcPr>
            <w:tcW w:w="1668" w:type="dxa"/>
            <w:tcBorders>
              <w:top w:val="single" w:sz="4" w:space="0" w:color="000000"/>
              <w:left w:val="single" w:sz="4" w:space="0" w:color="000000"/>
              <w:bottom w:val="single" w:sz="4" w:space="0" w:color="000000"/>
              <w:right w:val="single" w:sz="4" w:space="0" w:color="000000"/>
            </w:tcBorders>
            <w:vAlign w:val="center"/>
          </w:tcPr>
          <w:p w14:paraId="6942422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2</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(20,9%)</w:t>
            </w:r>
            <w:r w:rsidRPr="00B02E43">
              <w:rPr>
                <w:rFonts w:ascii="Times New Roman" w:eastAsia="Times New Roman" w:hAnsi="Times New Roman" w:cs="Times New Roman"/>
                <w:vertAlign w:val="superscript"/>
              </w:rPr>
              <w:t>a</w:t>
            </w:r>
          </w:p>
        </w:tc>
        <w:tc>
          <w:tcPr>
            <w:tcW w:w="1668" w:type="dxa"/>
            <w:tcBorders>
              <w:top w:val="single" w:sz="4" w:space="0" w:color="000000"/>
              <w:left w:val="single" w:sz="4" w:space="0" w:color="000000"/>
              <w:bottom w:val="single" w:sz="4" w:space="0" w:color="000000"/>
              <w:right w:val="single" w:sz="4" w:space="0" w:color="000000"/>
            </w:tcBorders>
            <w:vAlign w:val="center"/>
          </w:tcPr>
          <w:p w14:paraId="2DEFFDB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1</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(19,6%)</w:t>
            </w:r>
          </w:p>
        </w:tc>
        <w:tc>
          <w:tcPr>
            <w:tcW w:w="1666" w:type="dxa"/>
            <w:tcBorders>
              <w:top w:val="single" w:sz="4" w:space="0" w:color="000000"/>
              <w:left w:val="single" w:sz="4" w:space="0" w:color="000000"/>
              <w:bottom w:val="single" w:sz="4" w:space="0" w:color="000000"/>
              <w:right w:val="single" w:sz="4" w:space="0" w:color="000000"/>
            </w:tcBorders>
            <w:vAlign w:val="center"/>
          </w:tcPr>
          <w:p w14:paraId="6AE5873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096BF0" w:rsidRPr="00B02E43">
              <w:rPr>
                <w:rFonts w:ascii="Times New Roman" w:eastAsia="Times New Roman" w:hAnsi="Times New Roman" w:cs="Times New Roman"/>
              </w:rPr>
              <w:t>4</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(40,2%)</w:t>
            </w:r>
            <w:r w:rsidRPr="00B02E43">
              <w:rPr>
                <w:rFonts w:ascii="Times New Roman" w:eastAsia="Times New Roman" w:hAnsi="Times New Roman" w:cs="Times New Roman"/>
                <w:vertAlign w:val="superscript"/>
              </w:rPr>
              <w:t>a</w:t>
            </w:r>
          </w:p>
        </w:tc>
      </w:tr>
      <w:tr w:rsidR="008A6601" w:rsidRPr="00B02E43" w14:paraId="4F152516" w14:textId="77777777" w:rsidTr="00447BEC">
        <w:tc>
          <w:tcPr>
            <w:tcW w:w="2405" w:type="dxa"/>
            <w:tcBorders>
              <w:top w:val="single" w:sz="4" w:space="0" w:color="000000"/>
              <w:left w:val="single" w:sz="4" w:space="0" w:color="000000"/>
              <w:bottom w:val="single" w:sz="4" w:space="0" w:color="000000"/>
              <w:right w:val="single" w:sz="4" w:space="0" w:color="000000"/>
            </w:tcBorders>
          </w:tcPr>
          <w:p w14:paraId="2887701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respons</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 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6</w:t>
            </w:r>
          </w:p>
        </w:tc>
        <w:tc>
          <w:tcPr>
            <w:tcW w:w="1666" w:type="dxa"/>
            <w:tcBorders>
              <w:top w:val="single" w:sz="4" w:space="0" w:color="000000"/>
              <w:left w:val="single" w:sz="4" w:space="0" w:color="000000"/>
              <w:bottom w:val="single" w:sz="4" w:space="0" w:color="000000"/>
              <w:right w:val="single" w:sz="4" w:space="0" w:color="000000"/>
            </w:tcBorders>
            <w:vAlign w:val="center"/>
          </w:tcPr>
          <w:p w14:paraId="6EE395E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3</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(21,5%)</w:t>
            </w:r>
          </w:p>
        </w:tc>
        <w:tc>
          <w:tcPr>
            <w:tcW w:w="1668" w:type="dxa"/>
            <w:tcBorders>
              <w:top w:val="single" w:sz="4" w:space="0" w:color="000000"/>
              <w:left w:val="single" w:sz="4" w:space="0" w:color="000000"/>
              <w:bottom w:val="single" w:sz="4" w:space="0" w:color="000000"/>
              <w:right w:val="single" w:sz="4" w:space="0" w:color="000000"/>
            </w:tcBorders>
            <w:vAlign w:val="center"/>
          </w:tcPr>
          <w:p w14:paraId="2BFB435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096BF0" w:rsidRPr="00B02E43">
              <w:rPr>
                <w:rFonts w:ascii="Times New Roman" w:eastAsia="Times New Roman" w:hAnsi="Times New Roman" w:cs="Times New Roman"/>
              </w:rPr>
              <w:t>4</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(33,7%</w:t>
            </w:r>
          </w:p>
        </w:tc>
        <w:tc>
          <w:tcPr>
            <w:tcW w:w="1668" w:type="dxa"/>
            <w:tcBorders>
              <w:top w:val="single" w:sz="4" w:space="0" w:color="000000"/>
              <w:left w:val="single" w:sz="4" w:space="0" w:color="000000"/>
              <w:bottom w:val="single" w:sz="4" w:space="0" w:color="000000"/>
              <w:right w:val="single" w:sz="4" w:space="0" w:color="000000"/>
            </w:tcBorders>
            <w:vAlign w:val="center"/>
          </w:tcPr>
          <w:p w14:paraId="615455A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0</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(28,7%)</w:t>
            </w:r>
          </w:p>
        </w:tc>
        <w:tc>
          <w:tcPr>
            <w:tcW w:w="1666" w:type="dxa"/>
            <w:tcBorders>
              <w:top w:val="single" w:sz="4" w:space="0" w:color="000000"/>
              <w:left w:val="single" w:sz="4" w:space="0" w:color="000000"/>
              <w:bottom w:val="single" w:sz="4" w:space="0" w:color="000000"/>
              <w:right w:val="single" w:sz="4" w:space="0" w:color="000000"/>
            </w:tcBorders>
            <w:vAlign w:val="center"/>
          </w:tcPr>
          <w:p w14:paraId="7B67903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11</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(55,5%)</w:t>
            </w:r>
            <w:r w:rsidRPr="00B02E43">
              <w:rPr>
                <w:rFonts w:ascii="Times New Roman" w:eastAsia="Times New Roman" w:hAnsi="Times New Roman" w:cs="Times New Roman"/>
                <w:vertAlign w:val="superscript"/>
              </w:rPr>
              <w:t>a</w:t>
            </w:r>
          </w:p>
        </w:tc>
      </w:tr>
      <w:tr w:rsidR="008A6601" w:rsidRPr="00B02E43" w14:paraId="006C14D3" w14:textId="77777777" w:rsidTr="00447BEC">
        <w:tc>
          <w:tcPr>
            <w:tcW w:w="2405" w:type="dxa"/>
            <w:tcBorders>
              <w:top w:val="single" w:sz="4" w:space="0" w:color="000000"/>
              <w:left w:val="single" w:sz="4" w:space="0" w:color="000000"/>
              <w:bottom w:val="single" w:sz="4" w:space="0" w:color="000000"/>
              <w:right w:val="single" w:sz="4" w:space="0" w:color="000000"/>
            </w:tcBorders>
          </w:tcPr>
          <w:p w14:paraId="793CAE5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respons</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 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8</w:t>
            </w:r>
          </w:p>
        </w:tc>
        <w:tc>
          <w:tcPr>
            <w:tcW w:w="1666" w:type="dxa"/>
            <w:tcBorders>
              <w:top w:val="single" w:sz="4" w:space="0" w:color="000000"/>
              <w:left w:val="single" w:sz="4" w:space="0" w:color="000000"/>
              <w:bottom w:val="single" w:sz="4" w:space="0" w:color="000000"/>
              <w:right w:val="single" w:sz="4" w:space="0" w:color="000000"/>
            </w:tcBorders>
            <w:vAlign w:val="center"/>
          </w:tcPr>
          <w:p w14:paraId="27F9D27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0</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(20,2%)</w:t>
            </w:r>
          </w:p>
        </w:tc>
        <w:tc>
          <w:tcPr>
            <w:tcW w:w="1668" w:type="dxa"/>
            <w:tcBorders>
              <w:top w:val="single" w:sz="4" w:space="0" w:color="000000"/>
              <w:left w:val="single" w:sz="4" w:space="0" w:color="000000"/>
              <w:bottom w:val="single" w:sz="4" w:space="0" w:color="000000"/>
              <w:right w:val="single" w:sz="4" w:space="0" w:color="000000"/>
            </w:tcBorders>
            <w:vAlign w:val="center"/>
          </w:tcPr>
          <w:p w14:paraId="360B1CC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4</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(37,8%)</w:t>
            </w:r>
            <w:r w:rsidRPr="00B02E43">
              <w:rPr>
                <w:rFonts w:ascii="Times New Roman" w:eastAsia="Times New Roman" w:hAnsi="Times New Roman" w:cs="Times New Roman"/>
                <w:vertAlign w:val="superscript"/>
              </w:rPr>
              <w:t>a</w:t>
            </w:r>
          </w:p>
        </w:tc>
        <w:tc>
          <w:tcPr>
            <w:tcW w:w="1668" w:type="dxa"/>
            <w:tcBorders>
              <w:top w:val="single" w:sz="4" w:space="0" w:color="000000"/>
              <w:left w:val="single" w:sz="4" w:space="0" w:color="000000"/>
              <w:bottom w:val="single" w:sz="4" w:space="0" w:color="000000"/>
              <w:right w:val="single" w:sz="4" w:space="0" w:color="000000"/>
            </w:tcBorders>
            <w:vAlign w:val="center"/>
          </w:tcPr>
          <w:p w14:paraId="635BF56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7</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(32,1%)</w:t>
            </w:r>
          </w:p>
        </w:tc>
        <w:tc>
          <w:tcPr>
            <w:tcW w:w="1666" w:type="dxa"/>
            <w:tcBorders>
              <w:top w:val="single" w:sz="4" w:space="0" w:color="000000"/>
              <w:left w:val="single" w:sz="4" w:space="0" w:color="000000"/>
              <w:bottom w:val="single" w:sz="4" w:space="0" w:color="000000"/>
              <w:right w:val="single" w:sz="4" w:space="0" w:color="000000"/>
            </w:tcBorders>
            <w:vAlign w:val="center"/>
          </w:tcPr>
          <w:p w14:paraId="59E34F7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12</w:t>
            </w:r>
            <w:r w:rsidR="00096BF0" w:rsidRPr="00B02E43">
              <w:rPr>
                <w:rFonts w:ascii="Times New Roman" w:eastAsia="Times New Roman" w:hAnsi="Times New Roman" w:cs="Times New Roman"/>
              </w:rPr>
              <w:t>1</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(57,9%)</w:t>
            </w:r>
            <w:r w:rsidRPr="00B02E43">
              <w:rPr>
                <w:rFonts w:ascii="Times New Roman" w:eastAsia="Times New Roman" w:hAnsi="Times New Roman" w:cs="Times New Roman"/>
                <w:vertAlign w:val="superscript"/>
              </w:rPr>
              <w:t>a</w:t>
            </w:r>
          </w:p>
        </w:tc>
      </w:tr>
      <w:tr w:rsidR="008A6601" w:rsidRPr="00B02E43" w14:paraId="597B4BC8" w14:textId="77777777" w:rsidTr="00447BEC">
        <w:tc>
          <w:tcPr>
            <w:tcW w:w="2405" w:type="dxa"/>
            <w:tcBorders>
              <w:top w:val="single" w:sz="4" w:space="0" w:color="000000"/>
              <w:left w:val="single" w:sz="4" w:space="0" w:color="000000"/>
              <w:bottom w:val="single" w:sz="4" w:space="0" w:color="000000"/>
              <w:right w:val="single" w:sz="4" w:space="0" w:color="000000"/>
            </w:tcBorders>
          </w:tcPr>
          <w:p w14:paraId="4D67838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Respons ≥</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7</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3</w:t>
            </w:r>
          </w:p>
        </w:tc>
        <w:tc>
          <w:tcPr>
            <w:tcW w:w="1666" w:type="dxa"/>
            <w:tcBorders>
              <w:top w:val="single" w:sz="4" w:space="0" w:color="000000"/>
              <w:left w:val="single" w:sz="4" w:space="0" w:color="000000"/>
              <w:bottom w:val="single" w:sz="4" w:space="0" w:color="000000"/>
              <w:right w:val="single" w:sz="4" w:space="0" w:color="000000"/>
            </w:tcBorders>
            <w:vAlign w:val="center"/>
          </w:tcPr>
          <w:p w14:paraId="172E61B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7</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(27,1%)</w:t>
            </w:r>
          </w:p>
        </w:tc>
        <w:tc>
          <w:tcPr>
            <w:tcW w:w="1668" w:type="dxa"/>
            <w:tcBorders>
              <w:top w:val="single" w:sz="4" w:space="0" w:color="000000"/>
              <w:left w:val="single" w:sz="4" w:space="0" w:color="000000"/>
              <w:bottom w:val="single" w:sz="4" w:space="0" w:color="000000"/>
              <w:right w:val="single" w:sz="4" w:space="0" w:color="000000"/>
            </w:tcBorders>
            <w:vAlign w:val="center"/>
          </w:tcPr>
          <w:p w14:paraId="6968405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1</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(40,6%)</w:t>
            </w:r>
            <w:r w:rsidRPr="00B02E43">
              <w:rPr>
                <w:rFonts w:ascii="Times New Roman" w:eastAsia="Times New Roman" w:hAnsi="Times New Roman" w:cs="Times New Roman"/>
                <w:vertAlign w:val="superscript"/>
              </w:rPr>
              <w:t>b</w:t>
            </w:r>
          </w:p>
        </w:tc>
        <w:tc>
          <w:tcPr>
            <w:tcW w:w="1668" w:type="dxa"/>
            <w:tcBorders>
              <w:top w:val="single" w:sz="4" w:space="0" w:color="000000"/>
              <w:left w:val="single" w:sz="4" w:space="0" w:color="000000"/>
              <w:bottom w:val="single" w:sz="4" w:space="0" w:color="000000"/>
              <w:right w:val="single" w:sz="4" w:space="0" w:color="000000"/>
            </w:tcBorders>
            <w:vAlign w:val="center"/>
          </w:tcPr>
          <w:p w14:paraId="5F7A0C2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w:t>
            </w:r>
            <w:r w:rsidR="00096BF0" w:rsidRPr="00B02E43">
              <w:rPr>
                <w:rFonts w:ascii="Times New Roman" w:eastAsia="Times New Roman" w:hAnsi="Times New Roman" w:cs="Times New Roman"/>
              </w:rPr>
              <w:t>6</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(31,6%)</w:t>
            </w:r>
          </w:p>
        </w:tc>
        <w:tc>
          <w:tcPr>
            <w:tcW w:w="1666" w:type="dxa"/>
            <w:tcBorders>
              <w:top w:val="single" w:sz="4" w:space="0" w:color="000000"/>
              <w:left w:val="single" w:sz="4" w:space="0" w:color="000000"/>
              <w:bottom w:val="single" w:sz="4" w:space="0" w:color="000000"/>
              <w:right w:val="single" w:sz="4" w:space="0" w:color="000000"/>
            </w:tcBorders>
            <w:vAlign w:val="center"/>
          </w:tcPr>
          <w:p w14:paraId="6831CC6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(50,7%)</w:t>
            </w:r>
            <w:r w:rsidRPr="00B02E43">
              <w:rPr>
                <w:rFonts w:ascii="Times New Roman" w:eastAsia="Times New Roman" w:hAnsi="Times New Roman" w:cs="Times New Roman"/>
                <w:vertAlign w:val="superscript"/>
              </w:rPr>
              <w:t>a</w:t>
            </w:r>
          </w:p>
        </w:tc>
      </w:tr>
      <w:tr w:rsidR="008A6601" w:rsidRPr="00B02E43" w14:paraId="66E05753" w14:textId="77777777" w:rsidTr="00447BEC">
        <w:tc>
          <w:tcPr>
            <w:tcW w:w="2405" w:type="dxa"/>
            <w:tcBorders>
              <w:top w:val="single" w:sz="4" w:space="0" w:color="000000"/>
              <w:left w:val="single" w:sz="4" w:space="0" w:color="000000"/>
              <w:bottom w:val="single" w:sz="4" w:space="0" w:color="000000"/>
              <w:right w:val="single" w:sz="4" w:space="0" w:color="000000"/>
            </w:tcBorders>
          </w:tcPr>
          <w:p w14:paraId="6A17129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Respons ≥</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7</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week</w:t>
            </w:r>
            <w:r w:rsidR="00447BEC" w:rsidRPr="00B02E43">
              <w:rPr>
                <w:rFonts w:ascii="Times New Roman" w:eastAsia="Times New Roman" w:hAnsi="Times New Roman" w:cs="Times New Roman"/>
              </w:rPr>
              <w:t> </w:t>
            </w:r>
            <w:r w:rsidRPr="00B02E43">
              <w:rPr>
                <w:rFonts w:ascii="Times New Roman" w:eastAsia="Times New Roman" w:hAnsi="Times New Roman" w:cs="Times New Roman"/>
              </w:rPr>
              <w:t>6</w:t>
            </w:r>
          </w:p>
        </w:tc>
        <w:tc>
          <w:tcPr>
            <w:tcW w:w="1666" w:type="dxa"/>
            <w:tcBorders>
              <w:top w:val="single" w:sz="4" w:space="0" w:color="000000"/>
              <w:left w:val="single" w:sz="4" w:space="0" w:color="000000"/>
              <w:bottom w:val="single" w:sz="4" w:space="0" w:color="000000"/>
              <w:right w:val="single" w:sz="4" w:space="0" w:color="000000"/>
            </w:tcBorders>
            <w:vAlign w:val="center"/>
          </w:tcPr>
          <w:p w14:paraId="123224D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7</w:t>
            </w:r>
            <w:r w:rsidR="00096BF0" w:rsidRPr="00B02E43">
              <w:rPr>
                <w:rFonts w:ascii="Times New Roman" w:eastAsia="Times New Roman" w:hAnsi="Times New Roman" w:cs="Times New Roman"/>
              </w:rPr>
              <w:t>5</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(30,4%)</w:t>
            </w:r>
          </w:p>
        </w:tc>
        <w:tc>
          <w:tcPr>
            <w:tcW w:w="1668" w:type="dxa"/>
            <w:tcBorders>
              <w:top w:val="single" w:sz="4" w:space="0" w:color="000000"/>
              <w:left w:val="single" w:sz="4" w:space="0" w:color="000000"/>
              <w:bottom w:val="single" w:sz="4" w:space="0" w:color="000000"/>
              <w:right w:val="single" w:sz="4" w:space="0" w:color="000000"/>
            </w:tcBorders>
            <w:vAlign w:val="center"/>
          </w:tcPr>
          <w:p w14:paraId="28BD40F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9</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(43,8%)</w:t>
            </w:r>
            <w:r w:rsidRPr="00B02E43">
              <w:rPr>
                <w:rFonts w:ascii="Times New Roman" w:eastAsia="Times New Roman" w:hAnsi="Times New Roman" w:cs="Times New Roman"/>
                <w:vertAlign w:val="superscript"/>
              </w:rPr>
              <w:t>b</w:t>
            </w:r>
          </w:p>
        </w:tc>
        <w:tc>
          <w:tcPr>
            <w:tcW w:w="1668" w:type="dxa"/>
            <w:tcBorders>
              <w:top w:val="single" w:sz="4" w:space="0" w:color="000000"/>
              <w:left w:val="single" w:sz="4" w:space="0" w:color="000000"/>
              <w:bottom w:val="single" w:sz="4" w:space="0" w:color="000000"/>
              <w:right w:val="single" w:sz="4" w:space="0" w:color="000000"/>
            </w:tcBorders>
            <w:vAlign w:val="center"/>
          </w:tcPr>
          <w:p w14:paraId="7F717E1E"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8</w:t>
            </w:r>
            <w:r w:rsidR="00096BF0" w:rsidRPr="00B02E43">
              <w:rPr>
                <w:rFonts w:ascii="Times New Roman" w:eastAsia="Times New Roman" w:hAnsi="Times New Roman" w:cs="Times New Roman"/>
              </w:rPr>
              <w:t>1</w:t>
            </w:r>
            <w:r w:rsidR="00447BE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(38,8%)</w:t>
            </w:r>
          </w:p>
        </w:tc>
        <w:tc>
          <w:tcPr>
            <w:tcW w:w="1666" w:type="dxa"/>
            <w:tcBorders>
              <w:top w:val="single" w:sz="4" w:space="0" w:color="000000"/>
              <w:left w:val="single" w:sz="4" w:space="0" w:color="000000"/>
              <w:bottom w:val="single" w:sz="4" w:space="0" w:color="000000"/>
              <w:right w:val="single" w:sz="4" w:space="0" w:color="000000"/>
            </w:tcBorders>
            <w:vAlign w:val="center"/>
          </w:tcPr>
          <w:p w14:paraId="40004EE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13</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(64,6%)</w:t>
            </w:r>
            <w:r w:rsidRPr="00B02E43">
              <w:rPr>
                <w:rFonts w:ascii="Times New Roman" w:eastAsia="Times New Roman" w:hAnsi="Times New Roman" w:cs="Times New Roman"/>
                <w:vertAlign w:val="superscript"/>
              </w:rPr>
              <w:t>a</w:t>
            </w:r>
          </w:p>
        </w:tc>
      </w:tr>
    </w:tbl>
    <w:p w14:paraId="4782EFB5" w14:textId="77777777" w:rsidR="008A6601" w:rsidRPr="00B02E43" w:rsidRDefault="000853E9" w:rsidP="0077779E">
      <w:pPr>
        <w:widowControl/>
        <w:spacing w:after="0" w:line="240" w:lineRule="auto"/>
        <w:rPr>
          <w:rFonts w:ascii="Times New Roman" w:eastAsia="Times New Roman" w:hAnsi="Times New Roman" w:cs="Times New Roman"/>
          <w:sz w:val="20"/>
        </w:rPr>
      </w:pPr>
      <w:r w:rsidRPr="00B02E43">
        <w:rPr>
          <w:rFonts w:ascii="Times New Roman" w:eastAsia="Times New Roman" w:hAnsi="Times New Roman" w:cs="Times New Roman"/>
          <w:sz w:val="20"/>
        </w:rPr>
        <w:t>Klinische remissie wordt gedefinieerd als een CDAI-score &lt;</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150; klinische respons wordt gedefinieerd als een verlaging van de CDAI-score met minstens 10</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punten of het optreden van klinische remissie</w:t>
      </w:r>
      <w:r w:rsidR="008F4B5F" w:rsidRPr="00B02E43">
        <w:rPr>
          <w:rFonts w:ascii="Times New Roman" w:eastAsia="Times New Roman" w:hAnsi="Times New Roman" w:cs="Times New Roman"/>
          <w:sz w:val="20"/>
        </w:rPr>
        <w:t xml:space="preserve"> </w:t>
      </w:r>
      <w:r w:rsidRPr="00B02E43">
        <w:rPr>
          <w:rFonts w:ascii="Times New Roman" w:eastAsia="Times New Roman" w:hAnsi="Times New Roman" w:cs="Times New Roman"/>
          <w:sz w:val="20"/>
        </w:rPr>
        <w:t>Respons ≥</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7</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punten wordt gedefinieerd als een verlaging van de CDAI-score met minstens 7</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punten</w:t>
      </w:r>
    </w:p>
    <w:p w14:paraId="0532C375"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rPr>
        <w:t>*</w:t>
      </w:r>
      <w:r w:rsidR="008F4B5F" w:rsidRPr="00B02E43">
        <w:rPr>
          <w:rFonts w:ascii="Times New Roman" w:eastAsia="Times New Roman" w:hAnsi="Times New Roman" w:cs="Times New Roman"/>
          <w:sz w:val="20"/>
        </w:rPr>
        <w:tab/>
      </w:r>
      <w:r w:rsidRPr="00B02E43">
        <w:rPr>
          <w:rFonts w:ascii="Times New Roman" w:eastAsia="Times New Roman" w:hAnsi="Times New Roman" w:cs="Times New Roman"/>
          <w:sz w:val="20"/>
        </w:rPr>
        <w:t>Patiënten bij wie TNFα-remmers hebben gefaald</w:t>
      </w:r>
    </w:p>
    <w:p w14:paraId="078104AC"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rPr>
        <w:t>**</w:t>
      </w:r>
      <w:r w:rsidR="008F4B5F" w:rsidRPr="00B02E43">
        <w:rPr>
          <w:rFonts w:ascii="Times New Roman" w:eastAsia="Times New Roman" w:hAnsi="Times New Roman" w:cs="Times New Roman"/>
          <w:sz w:val="20"/>
        </w:rPr>
        <w:tab/>
      </w:r>
      <w:r w:rsidRPr="00B02E43">
        <w:rPr>
          <w:rFonts w:ascii="Times New Roman" w:eastAsia="Times New Roman" w:hAnsi="Times New Roman" w:cs="Times New Roman"/>
          <w:sz w:val="20"/>
        </w:rPr>
        <w:t>Patiënten bij wie conventionele therapie heeft gefaald</w:t>
      </w:r>
    </w:p>
    <w:p w14:paraId="7B9CF18E"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rPr>
        <w:t>a</w:t>
      </w:r>
      <w:r w:rsidRPr="00B02E43">
        <w:rPr>
          <w:rFonts w:ascii="Times New Roman" w:eastAsia="Times New Roman" w:hAnsi="Times New Roman" w:cs="Times New Roman"/>
          <w:sz w:val="20"/>
        </w:rPr>
        <w:tab/>
        <w:t>p</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0,001</w:t>
      </w:r>
    </w:p>
    <w:p w14:paraId="4EEBC1D5"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rPr>
        <w:t>b</w:t>
      </w:r>
      <w:r w:rsidRPr="00B02E43">
        <w:rPr>
          <w:rFonts w:ascii="Times New Roman" w:eastAsia="Times New Roman" w:hAnsi="Times New Roman" w:cs="Times New Roman"/>
          <w:sz w:val="20"/>
        </w:rPr>
        <w:tab/>
        <w:t>p</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0,01</w:t>
      </w:r>
    </w:p>
    <w:p w14:paraId="4577DBED" w14:textId="77777777" w:rsidR="008A6601" w:rsidRPr="00B02E43" w:rsidRDefault="008A6601" w:rsidP="0077779E">
      <w:pPr>
        <w:widowControl/>
        <w:spacing w:after="0" w:line="240" w:lineRule="auto"/>
        <w:rPr>
          <w:rFonts w:ascii="Times New Roman" w:hAnsi="Times New Roman" w:cs="Times New Roman"/>
        </w:rPr>
      </w:pPr>
    </w:p>
    <w:p w14:paraId="223CDAE2" w14:textId="0C8121F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studie voor de onderhoudsbehandeling (IM-UNITI) betreft een evaluatie van 38</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patiënten bij wie er in week</w:t>
      </w:r>
      <w:r w:rsidR="008F4B5F" w:rsidRPr="00B02E43">
        <w:rPr>
          <w:rFonts w:ascii="Times New Roman" w:eastAsia="Times New Roman" w:hAnsi="Times New Roman" w:cs="Times New Roman"/>
        </w:rPr>
        <w:t> </w:t>
      </w:r>
      <w:r w:rsidR="00096BF0" w:rsidRPr="00B02E43">
        <w:rPr>
          <w:rFonts w:ascii="Times New Roman" w:eastAsia="Times New Roman" w:hAnsi="Times New Roman" w:cs="Times New Roman"/>
        </w:rPr>
        <w:t>8</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 de UNITI-1- en UNITI-2-studie voor de inductietherapie met ustekinumab een klinische respons van ≥</w:t>
      </w:r>
      <w:r w:rsidR="00AA016C"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punten werd bereikt. Deze patiënten werden gerandomiseerd naar een subcutane onderhoudsbehandeling volgens een doseringsschema van óf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om de</w:t>
      </w:r>
      <w:r w:rsidR="008F4B5F"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óf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óf naar behandeling met placebo gedurende</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(zie</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E847FD"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2</w:t>
      </w:r>
      <w:r w:rsidR="00E847FD" w:rsidRPr="00B02E43">
        <w:rPr>
          <w:rFonts w:ascii="Times New Roman" w:eastAsia="Times New Roman" w:hAnsi="Times New Roman" w:cs="Times New Roman"/>
        </w:rPr>
        <w:t xml:space="preserve"> </w:t>
      </w:r>
      <w:r w:rsidRPr="00B02E43">
        <w:rPr>
          <w:rFonts w:ascii="Times New Roman" w:eastAsia="Times New Roman" w:hAnsi="Times New Roman" w:cs="Times New Roman"/>
        </w:rPr>
        <w:t>voor de aanbevolen dosering bij de onderhoudsbehandeling).</w:t>
      </w:r>
    </w:p>
    <w:p w14:paraId="13A5C408" w14:textId="77777777" w:rsidR="008A6601" w:rsidRPr="00B02E43" w:rsidRDefault="008A6601" w:rsidP="0077779E">
      <w:pPr>
        <w:widowControl/>
        <w:spacing w:after="0" w:line="240" w:lineRule="auto"/>
        <w:rPr>
          <w:rFonts w:ascii="Times New Roman" w:hAnsi="Times New Roman" w:cs="Times New Roman"/>
        </w:rPr>
      </w:pPr>
    </w:p>
    <w:p w14:paraId="595E15A9" w14:textId="51008A9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met ustekinumab behandelde groepen was er in week</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bij een significant hoger percentage van de patiënten nog steeds sprake van klinische remissie en klinische respons dan in de groep met placebo (zie</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tabel</w:t>
      </w:r>
      <w:r w:rsidR="008F4B5F" w:rsidRPr="00B02E43">
        <w:rPr>
          <w:rFonts w:ascii="Times New Roman" w:eastAsia="Times New Roman" w:hAnsi="Times New Roman" w:cs="Times New Roman"/>
        </w:rPr>
        <w:t> </w:t>
      </w:r>
      <w:r w:rsidR="009B0EE6" w:rsidRPr="00B02E43">
        <w:rPr>
          <w:rFonts w:ascii="Times New Roman" w:eastAsia="Times New Roman" w:hAnsi="Times New Roman" w:cs="Times New Roman"/>
        </w:rPr>
        <w:t>9</w:t>
      </w:r>
      <w:r w:rsidRPr="00B02E43">
        <w:rPr>
          <w:rFonts w:ascii="Times New Roman" w:eastAsia="Times New Roman" w:hAnsi="Times New Roman" w:cs="Times New Roman"/>
        </w:rPr>
        <w:t>).</w:t>
      </w:r>
    </w:p>
    <w:p w14:paraId="0971DB6D" w14:textId="77777777" w:rsidR="008A6601" w:rsidRPr="00B02E43" w:rsidRDefault="008A6601" w:rsidP="0077779E">
      <w:pPr>
        <w:widowControl/>
        <w:spacing w:after="0" w:line="240" w:lineRule="auto"/>
        <w:rPr>
          <w:rFonts w:ascii="Times New Roman" w:hAnsi="Times New Roman" w:cs="Times New Roman"/>
        </w:rPr>
      </w:pPr>
    </w:p>
    <w:p w14:paraId="6FFB8EB4" w14:textId="1CD2CEB4" w:rsidR="008A6601" w:rsidRPr="00B02E43" w:rsidRDefault="000853E9" w:rsidP="0077779E">
      <w:pPr>
        <w:widowControl/>
        <w:spacing w:after="0" w:line="240" w:lineRule="auto"/>
        <w:ind w:left="1134" w:hanging="1134"/>
        <w:rPr>
          <w:rFonts w:ascii="Times New Roman" w:eastAsia="Times New Roman" w:hAnsi="Times New Roman" w:cs="Times New Roman"/>
        </w:rPr>
      </w:pPr>
      <w:r w:rsidRPr="00B02E43">
        <w:rPr>
          <w:rFonts w:ascii="Times New Roman" w:eastAsia="Times New Roman" w:hAnsi="Times New Roman" w:cs="Times New Roman"/>
          <w:i/>
        </w:rPr>
        <w:t>Tabel</w:t>
      </w:r>
      <w:r w:rsidR="00D16D25" w:rsidRPr="00B02E43">
        <w:rPr>
          <w:rFonts w:ascii="Times New Roman" w:eastAsia="Times New Roman" w:hAnsi="Times New Roman" w:cs="Times New Roman"/>
          <w:i/>
        </w:rPr>
        <w:t> </w:t>
      </w:r>
      <w:r w:rsidR="009B0EE6" w:rsidRPr="00B02E43">
        <w:rPr>
          <w:rFonts w:ascii="Times New Roman" w:eastAsia="Times New Roman" w:hAnsi="Times New Roman" w:cs="Times New Roman"/>
          <w:i/>
        </w:rPr>
        <w:t>9</w:t>
      </w:r>
      <w:r w:rsidRPr="00B02E43">
        <w:rPr>
          <w:rFonts w:ascii="Times New Roman" w:eastAsia="Times New Roman" w:hAnsi="Times New Roman" w:cs="Times New Roman"/>
          <w:i/>
        </w:rPr>
        <w:t>:</w:t>
      </w:r>
      <w:r w:rsidRPr="00B02E43">
        <w:rPr>
          <w:rFonts w:ascii="Times New Roman" w:eastAsia="Times New Roman" w:hAnsi="Times New Roman" w:cs="Times New Roman"/>
          <w:i/>
        </w:rPr>
        <w:tab/>
        <w:t>Aanhouden van de klinische respons en remissie in IM-UNITI (week</w:t>
      </w:r>
      <w:r w:rsidR="008F4B5F" w:rsidRPr="00B02E43">
        <w:rPr>
          <w:rFonts w:ascii="Times New Roman" w:eastAsia="Times New Roman" w:hAnsi="Times New Roman" w:cs="Times New Roman"/>
          <w:i/>
        </w:rPr>
        <w:t> </w:t>
      </w:r>
      <w:r w:rsidRPr="00B02E43">
        <w:rPr>
          <w:rFonts w:ascii="Times New Roman" w:eastAsia="Times New Roman" w:hAnsi="Times New Roman" w:cs="Times New Roman"/>
          <w:i/>
        </w:rPr>
        <w:t>44; 5</w:t>
      </w:r>
      <w:r w:rsidR="00096BF0" w:rsidRPr="00B02E43">
        <w:rPr>
          <w:rFonts w:ascii="Times New Roman" w:eastAsia="Times New Roman" w:hAnsi="Times New Roman" w:cs="Times New Roman"/>
          <w:i/>
        </w:rPr>
        <w:t>2 </w:t>
      </w:r>
      <w:r w:rsidRPr="00B02E43">
        <w:rPr>
          <w:rFonts w:ascii="Times New Roman" w:eastAsia="Times New Roman" w:hAnsi="Times New Roman" w:cs="Times New Roman"/>
          <w:i/>
        </w:rPr>
        <w:t>weken na de start van de inductiedosis)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6"/>
        <w:gridCol w:w="1399"/>
        <w:gridCol w:w="1574"/>
        <w:gridCol w:w="1572"/>
      </w:tblGrid>
      <w:tr w:rsidR="008A6601" w:rsidRPr="00B02E43" w14:paraId="3C81DEEA" w14:textId="77777777" w:rsidTr="008F4B5F">
        <w:tc>
          <w:tcPr>
            <w:tcW w:w="4526" w:type="dxa"/>
          </w:tcPr>
          <w:p w14:paraId="209E92BE" w14:textId="77777777" w:rsidR="008A6601" w:rsidRPr="00B02E43" w:rsidRDefault="008A6601" w:rsidP="0077779E">
            <w:pPr>
              <w:widowControl/>
              <w:spacing w:after="0" w:line="240" w:lineRule="auto"/>
              <w:rPr>
                <w:rFonts w:ascii="Times New Roman" w:hAnsi="Times New Roman" w:cs="Times New Roman"/>
              </w:rPr>
            </w:pPr>
          </w:p>
        </w:tc>
        <w:tc>
          <w:tcPr>
            <w:tcW w:w="1399" w:type="dxa"/>
            <w:vAlign w:val="center"/>
          </w:tcPr>
          <w:p w14:paraId="7E70468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Placebo*</w:t>
            </w:r>
          </w:p>
          <w:p w14:paraId="344EC27F" w14:textId="77777777" w:rsidR="008A6601" w:rsidRPr="00B02E43" w:rsidRDefault="008A6601" w:rsidP="0077779E">
            <w:pPr>
              <w:widowControl/>
              <w:spacing w:after="0" w:line="240" w:lineRule="auto"/>
              <w:jc w:val="center"/>
              <w:rPr>
                <w:rFonts w:ascii="Times New Roman" w:hAnsi="Times New Roman" w:cs="Times New Roman"/>
              </w:rPr>
            </w:pPr>
          </w:p>
          <w:p w14:paraId="4C885BFA" w14:textId="77777777" w:rsidR="008A6601" w:rsidRPr="00B02E43" w:rsidRDefault="008A6601" w:rsidP="0077779E">
            <w:pPr>
              <w:widowControl/>
              <w:spacing w:after="0" w:line="240" w:lineRule="auto"/>
              <w:jc w:val="center"/>
              <w:rPr>
                <w:rFonts w:ascii="Times New Roman" w:hAnsi="Times New Roman" w:cs="Times New Roman"/>
              </w:rPr>
            </w:pPr>
          </w:p>
          <w:p w14:paraId="263D577E" w14:textId="77777777" w:rsidR="008A6601" w:rsidRPr="00B02E43" w:rsidRDefault="008A6601" w:rsidP="0077779E">
            <w:pPr>
              <w:widowControl/>
              <w:spacing w:after="0" w:line="240" w:lineRule="auto"/>
              <w:jc w:val="center"/>
              <w:rPr>
                <w:rFonts w:ascii="Times New Roman" w:hAnsi="Times New Roman" w:cs="Times New Roman"/>
              </w:rPr>
            </w:pPr>
          </w:p>
          <w:p w14:paraId="1A52562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8F4B5F"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8F4B5F" w:rsidRPr="00B02E43">
              <w:rPr>
                <w:rFonts w:ascii="Times New Roman" w:eastAsia="Times New Roman" w:hAnsi="Times New Roman" w:cs="Times New Roman"/>
                <w:b/>
                <w:bCs/>
              </w:rPr>
              <w:t> </w:t>
            </w:r>
            <w:r w:rsidRPr="00B02E43">
              <w:rPr>
                <w:rFonts w:ascii="Times New Roman" w:eastAsia="Times New Roman" w:hAnsi="Times New Roman" w:cs="Times New Roman"/>
                <w:b/>
                <w:bCs/>
              </w:rPr>
              <w:t>131</w:t>
            </w:r>
            <w:r w:rsidRPr="00B02E43">
              <w:rPr>
                <w:rFonts w:ascii="Times New Roman" w:eastAsia="Times New Roman" w:hAnsi="Times New Roman" w:cs="Times New Roman"/>
                <w:b/>
                <w:bCs/>
                <w:vertAlign w:val="superscript"/>
              </w:rPr>
              <w:t>†</w:t>
            </w:r>
          </w:p>
        </w:tc>
        <w:tc>
          <w:tcPr>
            <w:tcW w:w="1574" w:type="dxa"/>
            <w:vAlign w:val="center"/>
          </w:tcPr>
          <w:p w14:paraId="63C0577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9</w:t>
            </w:r>
            <w:r w:rsidR="00096BF0" w:rsidRPr="00B02E43">
              <w:rPr>
                <w:rFonts w:ascii="Times New Roman" w:eastAsia="Times New Roman" w:hAnsi="Times New Roman" w:cs="Times New Roman"/>
                <w:b/>
                <w:bCs/>
              </w:rPr>
              <w:t>0 </w:t>
            </w:r>
            <w:r w:rsidRPr="00B02E43">
              <w:rPr>
                <w:rFonts w:ascii="Times New Roman" w:eastAsia="Times New Roman" w:hAnsi="Times New Roman" w:cs="Times New Roman"/>
                <w:b/>
                <w:bCs/>
              </w:rPr>
              <w:t>mg</w:t>
            </w:r>
            <w:r w:rsidR="008F4B5F" w:rsidRPr="00B02E43">
              <w:rPr>
                <w:rFonts w:ascii="Times New Roman" w:eastAsia="Times New Roman" w:hAnsi="Times New Roman" w:cs="Times New Roman"/>
                <w:b/>
                <w:bCs/>
              </w:rPr>
              <w:t xml:space="preserve"> </w:t>
            </w:r>
            <w:r w:rsidRPr="00B02E43">
              <w:rPr>
                <w:rFonts w:ascii="Times New Roman" w:eastAsia="Times New Roman" w:hAnsi="Times New Roman" w:cs="Times New Roman"/>
                <w:b/>
                <w:bCs/>
              </w:rPr>
              <w:t>ustekinumab om de</w:t>
            </w:r>
            <w:r w:rsidR="008F4B5F" w:rsidRPr="00B02E43">
              <w:rPr>
                <w:rFonts w:ascii="Times New Roman" w:eastAsia="Times New Roman" w:hAnsi="Times New Roman" w:cs="Times New Roman"/>
                <w:b/>
                <w:bCs/>
              </w:rPr>
              <w:t xml:space="preserve"> </w:t>
            </w:r>
            <w:r w:rsidR="00096BF0" w:rsidRPr="00B02E43">
              <w:rPr>
                <w:rFonts w:ascii="Times New Roman" w:eastAsia="Times New Roman" w:hAnsi="Times New Roman" w:cs="Times New Roman"/>
                <w:b/>
                <w:bCs/>
              </w:rPr>
              <w:t>8 </w:t>
            </w:r>
            <w:r w:rsidRPr="00B02E43">
              <w:rPr>
                <w:rFonts w:ascii="Times New Roman" w:eastAsia="Times New Roman" w:hAnsi="Times New Roman" w:cs="Times New Roman"/>
                <w:b/>
                <w:bCs/>
              </w:rPr>
              <w:t>weken</w:t>
            </w:r>
          </w:p>
          <w:p w14:paraId="64E8FBC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8F4B5F"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8F4B5F" w:rsidRPr="00B02E43">
              <w:rPr>
                <w:rFonts w:ascii="Times New Roman" w:eastAsia="Times New Roman" w:hAnsi="Times New Roman" w:cs="Times New Roman"/>
                <w:b/>
                <w:bCs/>
              </w:rPr>
              <w:t> </w:t>
            </w:r>
            <w:r w:rsidRPr="00B02E43">
              <w:rPr>
                <w:rFonts w:ascii="Times New Roman" w:eastAsia="Times New Roman" w:hAnsi="Times New Roman" w:cs="Times New Roman"/>
                <w:b/>
                <w:bCs/>
              </w:rPr>
              <w:t>128</w:t>
            </w:r>
            <w:r w:rsidRPr="00B02E43">
              <w:rPr>
                <w:rFonts w:ascii="Times New Roman" w:eastAsia="Times New Roman" w:hAnsi="Times New Roman" w:cs="Times New Roman"/>
                <w:b/>
                <w:bCs/>
                <w:vertAlign w:val="superscript"/>
              </w:rPr>
              <w:t>†</w:t>
            </w:r>
          </w:p>
        </w:tc>
        <w:tc>
          <w:tcPr>
            <w:tcW w:w="1572" w:type="dxa"/>
            <w:vAlign w:val="center"/>
          </w:tcPr>
          <w:p w14:paraId="5910B37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9</w:t>
            </w:r>
            <w:r w:rsidR="00096BF0" w:rsidRPr="00B02E43">
              <w:rPr>
                <w:rFonts w:ascii="Times New Roman" w:eastAsia="Times New Roman" w:hAnsi="Times New Roman" w:cs="Times New Roman"/>
                <w:b/>
                <w:bCs/>
              </w:rPr>
              <w:t>0 </w:t>
            </w:r>
            <w:r w:rsidRPr="00B02E43">
              <w:rPr>
                <w:rFonts w:ascii="Times New Roman" w:eastAsia="Times New Roman" w:hAnsi="Times New Roman" w:cs="Times New Roman"/>
                <w:b/>
                <w:bCs/>
              </w:rPr>
              <w:t>mg</w:t>
            </w:r>
            <w:r w:rsidR="008F4B5F" w:rsidRPr="00B02E43">
              <w:rPr>
                <w:rFonts w:ascii="Times New Roman" w:eastAsia="Times New Roman" w:hAnsi="Times New Roman" w:cs="Times New Roman"/>
                <w:b/>
                <w:bCs/>
              </w:rPr>
              <w:t xml:space="preserve"> </w:t>
            </w:r>
            <w:r w:rsidRPr="00B02E43">
              <w:rPr>
                <w:rFonts w:ascii="Times New Roman" w:eastAsia="Times New Roman" w:hAnsi="Times New Roman" w:cs="Times New Roman"/>
                <w:b/>
                <w:bCs/>
              </w:rPr>
              <w:t>ustekinumab om de</w:t>
            </w:r>
            <w:r w:rsidR="008F4B5F" w:rsidRPr="00B02E43">
              <w:rPr>
                <w:rFonts w:ascii="Times New Roman" w:eastAsia="Times New Roman" w:hAnsi="Times New Roman" w:cs="Times New Roman"/>
                <w:b/>
                <w:bCs/>
              </w:rPr>
              <w:t xml:space="preserve"> </w:t>
            </w:r>
            <w:r w:rsidRPr="00B02E43">
              <w:rPr>
                <w:rFonts w:ascii="Times New Roman" w:eastAsia="Times New Roman" w:hAnsi="Times New Roman" w:cs="Times New Roman"/>
                <w:b/>
                <w:bCs/>
              </w:rPr>
              <w:t>1</w:t>
            </w:r>
            <w:r w:rsidR="00096BF0" w:rsidRPr="00B02E43">
              <w:rPr>
                <w:rFonts w:ascii="Times New Roman" w:eastAsia="Times New Roman" w:hAnsi="Times New Roman" w:cs="Times New Roman"/>
                <w:b/>
                <w:bCs/>
              </w:rPr>
              <w:t>2 </w:t>
            </w:r>
            <w:r w:rsidRPr="00B02E43">
              <w:rPr>
                <w:rFonts w:ascii="Times New Roman" w:eastAsia="Times New Roman" w:hAnsi="Times New Roman" w:cs="Times New Roman"/>
                <w:b/>
                <w:bCs/>
              </w:rPr>
              <w:t>weken</w:t>
            </w:r>
          </w:p>
          <w:p w14:paraId="70C123A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N</w:t>
            </w:r>
            <w:r w:rsidR="008F4B5F" w:rsidRPr="00B02E43">
              <w:rPr>
                <w:rFonts w:ascii="Times New Roman" w:eastAsia="Times New Roman" w:hAnsi="Times New Roman" w:cs="Times New Roman"/>
                <w:b/>
                <w:bCs/>
              </w:rPr>
              <w:t> </w:t>
            </w:r>
            <w:r w:rsidRPr="00B02E43">
              <w:rPr>
                <w:rFonts w:ascii="Times New Roman" w:eastAsia="Times New Roman" w:hAnsi="Times New Roman" w:cs="Times New Roman"/>
                <w:b/>
                <w:bCs/>
              </w:rPr>
              <w:t>=</w:t>
            </w:r>
            <w:r w:rsidR="008F4B5F" w:rsidRPr="00B02E43">
              <w:rPr>
                <w:rFonts w:ascii="Times New Roman" w:eastAsia="Times New Roman" w:hAnsi="Times New Roman" w:cs="Times New Roman"/>
                <w:b/>
                <w:bCs/>
              </w:rPr>
              <w:t> </w:t>
            </w:r>
            <w:r w:rsidRPr="00B02E43">
              <w:rPr>
                <w:rFonts w:ascii="Times New Roman" w:eastAsia="Times New Roman" w:hAnsi="Times New Roman" w:cs="Times New Roman"/>
                <w:b/>
                <w:bCs/>
              </w:rPr>
              <w:t>129</w:t>
            </w:r>
            <w:r w:rsidRPr="00B02E43">
              <w:rPr>
                <w:rFonts w:ascii="Times New Roman" w:eastAsia="Times New Roman" w:hAnsi="Times New Roman" w:cs="Times New Roman"/>
                <w:b/>
                <w:bCs/>
                <w:vertAlign w:val="superscript"/>
              </w:rPr>
              <w:t>†</w:t>
            </w:r>
          </w:p>
        </w:tc>
      </w:tr>
      <w:tr w:rsidR="008A6601" w:rsidRPr="00B02E43" w14:paraId="0DA3C233" w14:textId="77777777" w:rsidTr="008F4B5F">
        <w:tc>
          <w:tcPr>
            <w:tcW w:w="4526" w:type="dxa"/>
          </w:tcPr>
          <w:p w14:paraId="5D518CA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remissie</w:t>
            </w:r>
          </w:p>
        </w:tc>
        <w:tc>
          <w:tcPr>
            <w:tcW w:w="1399" w:type="dxa"/>
            <w:vAlign w:val="center"/>
          </w:tcPr>
          <w:p w14:paraId="1C8DADC0"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36%</w:t>
            </w:r>
          </w:p>
        </w:tc>
        <w:tc>
          <w:tcPr>
            <w:tcW w:w="1574" w:type="dxa"/>
            <w:vAlign w:val="center"/>
          </w:tcPr>
          <w:p w14:paraId="024F5261"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53%</w:t>
            </w:r>
            <w:r w:rsidRPr="00B02E43">
              <w:rPr>
                <w:rFonts w:ascii="Times New Roman" w:eastAsia="Times New Roman" w:hAnsi="Times New Roman" w:cs="Times New Roman"/>
                <w:vertAlign w:val="superscript"/>
              </w:rPr>
              <w:t>a</w:t>
            </w:r>
          </w:p>
        </w:tc>
        <w:tc>
          <w:tcPr>
            <w:tcW w:w="1572" w:type="dxa"/>
            <w:vAlign w:val="center"/>
          </w:tcPr>
          <w:p w14:paraId="38180C7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49%</w:t>
            </w:r>
            <w:r w:rsidRPr="00B02E43">
              <w:rPr>
                <w:rFonts w:ascii="Times New Roman" w:eastAsia="Times New Roman" w:hAnsi="Times New Roman" w:cs="Times New Roman"/>
                <w:vertAlign w:val="superscript"/>
              </w:rPr>
              <w:t>b</w:t>
            </w:r>
          </w:p>
        </w:tc>
      </w:tr>
      <w:tr w:rsidR="008A6601" w:rsidRPr="00B02E43" w14:paraId="74D3724A" w14:textId="77777777" w:rsidTr="008F4B5F">
        <w:tc>
          <w:tcPr>
            <w:tcW w:w="4526" w:type="dxa"/>
          </w:tcPr>
          <w:p w14:paraId="5E5DDE2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respons</w:t>
            </w:r>
          </w:p>
        </w:tc>
        <w:tc>
          <w:tcPr>
            <w:tcW w:w="1399" w:type="dxa"/>
            <w:vAlign w:val="center"/>
          </w:tcPr>
          <w:p w14:paraId="521FED1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44%</w:t>
            </w:r>
          </w:p>
        </w:tc>
        <w:tc>
          <w:tcPr>
            <w:tcW w:w="1574" w:type="dxa"/>
            <w:vAlign w:val="center"/>
          </w:tcPr>
          <w:p w14:paraId="2DD72EF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59%</w:t>
            </w:r>
            <w:r w:rsidRPr="00B02E43">
              <w:rPr>
                <w:rFonts w:ascii="Times New Roman" w:eastAsia="Times New Roman" w:hAnsi="Times New Roman" w:cs="Times New Roman"/>
                <w:vertAlign w:val="superscript"/>
              </w:rPr>
              <w:t>b</w:t>
            </w:r>
          </w:p>
        </w:tc>
        <w:tc>
          <w:tcPr>
            <w:tcW w:w="1572" w:type="dxa"/>
            <w:vAlign w:val="center"/>
          </w:tcPr>
          <w:p w14:paraId="3330DE7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58%</w:t>
            </w:r>
            <w:r w:rsidRPr="00B02E43">
              <w:rPr>
                <w:rFonts w:ascii="Times New Roman" w:eastAsia="Times New Roman" w:hAnsi="Times New Roman" w:cs="Times New Roman"/>
                <w:vertAlign w:val="superscript"/>
              </w:rPr>
              <w:t>b</w:t>
            </w:r>
          </w:p>
        </w:tc>
      </w:tr>
      <w:tr w:rsidR="008A6601" w:rsidRPr="00B02E43" w14:paraId="55C74612" w14:textId="77777777" w:rsidTr="008F4B5F">
        <w:tc>
          <w:tcPr>
            <w:tcW w:w="4526" w:type="dxa"/>
          </w:tcPr>
          <w:p w14:paraId="6ED472C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remissie zonder corticosteroïden</w:t>
            </w:r>
          </w:p>
        </w:tc>
        <w:tc>
          <w:tcPr>
            <w:tcW w:w="1399" w:type="dxa"/>
            <w:vAlign w:val="center"/>
          </w:tcPr>
          <w:p w14:paraId="6743F35D"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30%</w:t>
            </w:r>
          </w:p>
        </w:tc>
        <w:tc>
          <w:tcPr>
            <w:tcW w:w="1574" w:type="dxa"/>
            <w:vAlign w:val="center"/>
          </w:tcPr>
          <w:p w14:paraId="34DC241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47%</w:t>
            </w:r>
            <w:r w:rsidRPr="00B02E43">
              <w:rPr>
                <w:rFonts w:ascii="Times New Roman" w:eastAsia="Times New Roman" w:hAnsi="Times New Roman" w:cs="Times New Roman"/>
                <w:vertAlign w:val="superscript"/>
              </w:rPr>
              <w:t>a</w:t>
            </w:r>
          </w:p>
        </w:tc>
        <w:tc>
          <w:tcPr>
            <w:tcW w:w="1572" w:type="dxa"/>
            <w:vAlign w:val="center"/>
          </w:tcPr>
          <w:p w14:paraId="7C61FA2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43%</w:t>
            </w:r>
            <w:r w:rsidRPr="00B02E43">
              <w:rPr>
                <w:rFonts w:ascii="Times New Roman" w:eastAsia="Times New Roman" w:hAnsi="Times New Roman" w:cs="Times New Roman"/>
                <w:vertAlign w:val="superscript"/>
              </w:rPr>
              <w:t>c</w:t>
            </w:r>
          </w:p>
        </w:tc>
      </w:tr>
      <w:tr w:rsidR="008A6601" w:rsidRPr="00B02E43" w14:paraId="4BAE41C7" w14:textId="77777777" w:rsidTr="008F4B5F">
        <w:tc>
          <w:tcPr>
            <w:tcW w:w="4526" w:type="dxa"/>
          </w:tcPr>
          <w:p w14:paraId="58D8038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Klinische remissie bij patiënten:</w:t>
            </w:r>
          </w:p>
        </w:tc>
        <w:tc>
          <w:tcPr>
            <w:tcW w:w="1399" w:type="dxa"/>
            <w:vAlign w:val="center"/>
          </w:tcPr>
          <w:p w14:paraId="720BDD21" w14:textId="77777777" w:rsidR="008A6601" w:rsidRPr="00B02E43" w:rsidRDefault="008A6601" w:rsidP="0077779E">
            <w:pPr>
              <w:widowControl/>
              <w:spacing w:after="0" w:line="240" w:lineRule="auto"/>
              <w:jc w:val="center"/>
              <w:rPr>
                <w:rFonts w:ascii="Times New Roman" w:hAnsi="Times New Roman" w:cs="Times New Roman"/>
              </w:rPr>
            </w:pPr>
          </w:p>
        </w:tc>
        <w:tc>
          <w:tcPr>
            <w:tcW w:w="1574" w:type="dxa"/>
            <w:vAlign w:val="center"/>
          </w:tcPr>
          <w:p w14:paraId="4C2F36B2" w14:textId="77777777" w:rsidR="008A6601" w:rsidRPr="00B02E43" w:rsidRDefault="008A6601" w:rsidP="0077779E">
            <w:pPr>
              <w:widowControl/>
              <w:spacing w:after="0" w:line="240" w:lineRule="auto"/>
              <w:jc w:val="center"/>
              <w:rPr>
                <w:rFonts w:ascii="Times New Roman" w:hAnsi="Times New Roman" w:cs="Times New Roman"/>
              </w:rPr>
            </w:pPr>
          </w:p>
        </w:tc>
        <w:tc>
          <w:tcPr>
            <w:tcW w:w="1572" w:type="dxa"/>
            <w:vAlign w:val="center"/>
          </w:tcPr>
          <w:p w14:paraId="4A52204F" w14:textId="77777777" w:rsidR="008A6601" w:rsidRPr="00B02E43" w:rsidRDefault="008A6601" w:rsidP="0077779E">
            <w:pPr>
              <w:widowControl/>
              <w:spacing w:after="0" w:line="240" w:lineRule="auto"/>
              <w:jc w:val="center"/>
              <w:rPr>
                <w:rFonts w:ascii="Times New Roman" w:hAnsi="Times New Roman" w:cs="Times New Roman"/>
              </w:rPr>
            </w:pPr>
          </w:p>
        </w:tc>
      </w:tr>
      <w:tr w:rsidR="008A6601" w:rsidRPr="00B02E43" w14:paraId="4A03274B" w14:textId="77777777" w:rsidTr="008F4B5F">
        <w:tc>
          <w:tcPr>
            <w:tcW w:w="4526" w:type="dxa"/>
          </w:tcPr>
          <w:p w14:paraId="771E4947"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die bij de start van de</w:t>
            </w:r>
          </w:p>
          <w:p w14:paraId="5FEE2EC3"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onderhoudsbehandeling in remissie waren</w:t>
            </w:r>
          </w:p>
        </w:tc>
        <w:tc>
          <w:tcPr>
            <w:tcW w:w="1399" w:type="dxa"/>
            <w:vAlign w:val="center"/>
          </w:tcPr>
          <w:p w14:paraId="4F84E65A"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46% (36/79)</w:t>
            </w:r>
          </w:p>
        </w:tc>
        <w:tc>
          <w:tcPr>
            <w:tcW w:w="1574" w:type="dxa"/>
            <w:vAlign w:val="center"/>
          </w:tcPr>
          <w:p w14:paraId="3885D9A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67% (52/78)</w:t>
            </w:r>
            <w:r w:rsidRPr="00B02E43">
              <w:rPr>
                <w:rFonts w:ascii="Times New Roman" w:eastAsia="Times New Roman" w:hAnsi="Times New Roman" w:cs="Times New Roman"/>
                <w:vertAlign w:val="superscript"/>
              </w:rPr>
              <w:t>a</w:t>
            </w:r>
          </w:p>
        </w:tc>
        <w:tc>
          <w:tcPr>
            <w:tcW w:w="1572" w:type="dxa"/>
            <w:vAlign w:val="center"/>
          </w:tcPr>
          <w:p w14:paraId="01FC6033"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56% (44/78)</w:t>
            </w:r>
          </w:p>
        </w:tc>
      </w:tr>
      <w:tr w:rsidR="008A6601" w:rsidRPr="00B02E43" w14:paraId="62DBD9EF" w14:textId="77777777" w:rsidTr="008F4B5F">
        <w:tc>
          <w:tcPr>
            <w:tcW w:w="4526" w:type="dxa"/>
          </w:tcPr>
          <w:p w14:paraId="76074CE0"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lastRenderedPageBreak/>
              <w:t>die startten vanuit studie CRD3002</w:t>
            </w:r>
            <w:r w:rsidRPr="00B02E43">
              <w:rPr>
                <w:rFonts w:ascii="Times New Roman" w:eastAsia="Times New Roman" w:hAnsi="Times New Roman" w:cs="Times New Roman"/>
                <w:vertAlign w:val="superscript"/>
              </w:rPr>
              <w:t>‡</w:t>
            </w:r>
          </w:p>
        </w:tc>
        <w:tc>
          <w:tcPr>
            <w:tcW w:w="1399" w:type="dxa"/>
            <w:vAlign w:val="center"/>
          </w:tcPr>
          <w:p w14:paraId="111D1C0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44% (31/70)</w:t>
            </w:r>
          </w:p>
        </w:tc>
        <w:tc>
          <w:tcPr>
            <w:tcW w:w="1574" w:type="dxa"/>
            <w:vAlign w:val="center"/>
          </w:tcPr>
          <w:p w14:paraId="24C9B6C7"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63% (45/72)</w:t>
            </w:r>
            <w:r w:rsidRPr="00B02E43">
              <w:rPr>
                <w:rFonts w:ascii="Times New Roman" w:eastAsia="Times New Roman" w:hAnsi="Times New Roman" w:cs="Times New Roman"/>
                <w:vertAlign w:val="superscript"/>
              </w:rPr>
              <w:t>c</w:t>
            </w:r>
          </w:p>
        </w:tc>
        <w:tc>
          <w:tcPr>
            <w:tcW w:w="1572" w:type="dxa"/>
            <w:vAlign w:val="center"/>
          </w:tcPr>
          <w:p w14:paraId="6975AF8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57% (41/72)</w:t>
            </w:r>
          </w:p>
        </w:tc>
      </w:tr>
      <w:tr w:rsidR="008A6601" w:rsidRPr="00B02E43" w14:paraId="1A72EED0" w14:textId="77777777" w:rsidTr="008F4B5F">
        <w:tc>
          <w:tcPr>
            <w:tcW w:w="4526" w:type="dxa"/>
          </w:tcPr>
          <w:p w14:paraId="27448463"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die niet eerder met een TNFα-remmer waren behandeld</w:t>
            </w:r>
          </w:p>
        </w:tc>
        <w:tc>
          <w:tcPr>
            <w:tcW w:w="1399" w:type="dxa"/>
            <w:vAlign w:val="center"/>
          </w:tcPr>
          <w:p w14:paraId="0A978649"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49% (25/51)</w:t>
            </w:r>
          </w:p>
        </w:tc>
        <w:tc>
          <w:tcPr>
            <w:tcW w:w="1574" w:type="dxa"/>
            <w:vAlign w:val="center"/>
          </w:tcPr>
          <w:p w14:paraId="72075A7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65% (34/52)</w:t>
            </w:r>
            <w:r w:rsidRPr="00B02E43">
              <w:rPr>
                <w:rFonts w:ascii="Times New Roman" w:eastAsia="Times New Roman" w:hAnsi="Times New Roman" w:cs="Times New Roman"/>
                <w:vertAlign w:val="superscript"/>
              </w:rPr>
              <w:t>c</w:t>
            </w:r>
          </w:p>
        </w:tc>
        <w:tc>
          <w:tcPr>
            <w:tcW w:w="1572" w:type="dxa"/>
            <w:vAlign w:val="center"/>
          </w:tcPr>
          <w:p w14:paraId="1F2646B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57% (30/53)</w:t>
            </w:r>
          </w:p>
        </w:tc>
      </w:tr>
      <w:tr w:rsidR="008A6601" w:rsidRPr="00B02E43" w14:paraId="37A92F8B" w14:textId="77777777" w:rsidTr="008F4B5F">
        <w:tc>
          <w:tcPr>
            <w:tcW w:w="4526" w:type="dxa"/>
          </w:tcPr>
          <w:p w14:paraId="4640545D" w14:textId="77777777" w:rsidR="008A6601" w:rsidRPr="00B02E43" w:rsidRDefault="000853E9" w:rsidP="0077779E">
            <w:pPr>
              <w:widowControl/>
              <w:spacing w:after="0" w:line="240" w:lineRule="auto"/>
              <w:ind w:left="284"/>
              <w:rPr>
                <w:rFonts w:ascii="Times New Roman" w:eastAsia="Times New Roman" w:hAnsi="Times New Roman" w:cs="Times New Roman"/>
              </w:rPr>
            </w:pPr>
            <w:r w:rsidRPr="00B02E43">
              <w:rPr>
                <w:rFonts w:ascii="Times New Roman" w:eastAsia="Times New Roman" w:hAnsi="Times New Roman" w:cs="Times New Roman"/>
              </w:rPr>
              <w:t>die startten vanuit studie CRD3001</w:t>
            </w:r>
            <w:r w:rsidRPr="00B02E43">
              <w:rPr>
                <w:rFonts w:ascii="Times New Roman" w:eastAsia="Times New Roman" w:hAnsi="Times New Roman" w:cs="Times New Roman"/>
                <w:vertAlign w:val="superscript"/>
              </w:rPr>
              <w:t>§</w:t>
            </w:r>
          </w:p>
        </w:tc>
        <w:tc>
          <w:tcPr>
            <w:tcW w:w="1399" w:type="dxa"/>
            <w:vAlign w:val="center"/>
          </w:tcPr>
          <w:p w14:paraId="2CF1537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26% (16/61)</w:t>
            </w:r>
          </w:p>
        </w:tc>
        <w:tc>
          <w:tcPr>
            <w:tcW w:w="1574" w:type="dxa"/>
            <w:vAlign w:val="center"/>
          </w:tcPr>
          <w:p w14:paraId="411BFAB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41% (23/56)</w:t>
            </w:r>
          </w:p>
        </w:tc>
        <w:tc>
          <w:tcPr>
            <w:tcW w:w="1572" w:type="dxa"/>
            <w:vAlign w:val="center"/>
          </w:tcPr>
          <w:p w14:paraId="696DE2F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39% (22/57)</w:t>
            </w:r>
          </w:p>
        </w:tc>
      </w:tr>
    </w:tbl>
    <w:p w14:paraId="7091AD1A" w14:textId="77777777" w:rsidR="008A6601" w:rsidRPr="00B02E43" w:rsidRDefault="000853E9" w:rsidP="0077779E">
      <w:pPr>
        <w:widowControl/>
        <w:spacing w:after="0" w:line="240" w:lineRule="auto"/>
        <w:rPr>
          <w:rFonts w:ascii="Times New Roman" w:eastAsia="Times New Roman" w:hAnsi="Times New Roman" w:cs="Times New Roman"/>
          <w:sz w:val="20"/>
        </w:rPr>
      </w:pPr>
      <w:r w:rsidRPr="00B02E43">
        <w:rPr>
          <w:rFonts w:ascii="Times New Roman" w:eastAsia="Times New Roman" w:hAnsi="Times New Roman" w:cs="Times New Roman"/>
          <w:sz w:val="20"/>
        </w:rPr>
        <w:t>Klinische remissie wordt gedefinieerd als een CDAI-score &lt;</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150; klinische respons wordt gedefinieerd als een verlaging van de CDAI-score met minstens 10</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punten of het optreden van klinische remissie</w:t>
      </w:r>
    </w:p>
    <w:p w14:paraId="1FAAB4D6"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w:t>
      </w:r>
      <w:r w:rsidR="008F4B5F" w:rsidRPr="00B02E43">
        <w:rPr>
          <w:rFonts w:ascii="Times New Roman" w:eastAsia="Times New Roman" w:hAnsi="Times New Roman" w:cs="Times New Roman"/>
          <w:sz w:val="20"/>
        </w:rPr>
        <w:tab/>
      </w:r>
      <w:r w:rsidRPr="00B02E43">
        <w:rPr>
          <w:rFonts w:ascii="Times New Roman" w:eastAsia="Times New Roman" w:hAnsi="Times New Roman" w:cs="Times New Roman"/>
          <w:sz w:val="20"/>
        </w:rPr>
        <w:t>De placebogroep bestond uit patiënten met een klinische respons op ustekinumab die bij de start van de onderhoudsbehandeling naar behandeling met een placebo werden gerandomiseerd.</w:t>
      </w:r>
    </w:p>
    <w:p w14:paraId="72E828EA"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w:t>
      </w:r>
      <w:r w:rsidR="008F4B5F" w:rsidRPr="00B02E43">
        <w:rPr>
          <w:rFonts w:ascii="Times New Roman" w:eastAsia="Times New Roman" w:hAnsi="Times New Roman" w:cs="Times New Roman"/>
          <w:sz w:val="20"/>
        </w:rPr>
        <w:tab/>
      </w:r>
      <w:r w:rsidRPr="00B02E43">
        <w:rPr>
          <w:rFonts w:ascii="Times New Roman" w:eastAsia="Times New Roman" w:hAnsi="Times New Roman" w:cs="Times New Roman"/>
          <w:sz w:val="20"/>
        </w:rPr>
        <w:t>Patiënten met een klinische respons op ustekinumab van ≥</w:t>
      </w:r>
      <w:r w:rsidR="00AA016C"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10</w:t>
      </w:r>
      <w:r w:rsidR="00096BF0" w:rsidRPr="00B02E43">
        <w:rPr>
          <w:rFonts w:ascii="Times New Roman" w:eastAsia="Times New Roman" w:hAnsi="Times New Roman" w:cs="Times New Roman"/>
          <w:sz w:val="20"/>
        </w:rPr>
        <w:t>0 </w:t>
      </w:r>
      <w:r w:rsidRPr="00B02E43">
        <w:rPr>
          <w:rFonts w:ascii="Times New Roman" w:eastAsia="Times New Roman" w:hAnsi="Times New Roman" w:cs="Times New Roman"/>
          <w:sz w:val="20"/>
        </w:rPr>
        <w:t>punten bij de start van de onderhoudsbehandeling</w:t>
      </w:r>
    </w:p>
    <w:p w14:paraId="4F769B88"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w:t>
      </w:r>
      <w:r w:rsidRPr="00B02E43">
        <w:rPr>
          <w:rFonts w:ascii="Times New Roman" w:eastAsia="Times New Roman" w:hAnsi="Times New Roman" w:cs="Times New Roman"/>
          <w:sz w:val="20"/>
        </w:rPr>
        <w:tab/>
        <w:t>Patiënten bij wie conventionele therapie heeft gefaald maar behandeling met TNFα-remmers niet</w:t>
      </w:r>
    </w:p>
    <w:p w14:paraId="14399A6F"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w:t>
      </w:r>
      <w:r w:rsidRPr="00B02E43">
        <w:rPr>
          <w:rFonts w:ascii="Times New Roman" w:eastAsia="Times New Roman" w:hAnsi="Times New Roman" w:cs="Times New Roman"/>
          <w:sz w:val="20"/>
        </w:rPr>
        <w:tab/>
        <w:t>Patiënten bij wie TNFα-remmers hebben gefaald/die TNFα-remmers niet verdroegen</w:t>
      </w:r>
    </w:p>
    <w:p w14:paraId="00E648A1"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a</w:t>
      </w:r>
      <w:r w:rsidRPr="00B02E43">
        <w:rPr>
          <w:rFonts w:ascii="Times New Roman" w:eastAsia="Times New Roman" w:hAnsi="Times New Roman" w:cs="Times New Roman"/>
          <w:sz w:val="20"/>
        </w:rPr>
        <w:tab/>
        <w:t>p</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0,01</w:t>
      </w:r>
    </w:p>
    <w:p w14:paraId="1D7CF3B9"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b</w:t>
      </w:r>
      <w:r w:rsidRPr="00B02E43">
        <w:rPr>
          <w:rFonts w:ascii="Times New Roman" w:eastAsia="Times New Roman" w:hAnsi="Times New Roman" w:cs="Times New Roman"/>
          <w:sz w:val="20"/>
        </w:rPr>
        <w:tab/>
        <w:t>p</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0,05</w:t>
      </w:r>
    </w:p>
    <w:p w14:paraId="5D9ED2A1" w14:textId="77777777" w:rsidR="008A6601" w:rsidRPr="00B02E43" w:rsidRDefault="000853E9" w:rsidP="0077779E">
      <w:pPr>
        <w:widowControl/>
        <w:spacing w:after="0" w:line="240" w:lineRule="auto"/>
        <w:ind w:left="284" w:hanging="284"/>
        <w:rPr>
          <w:rFonts w:ascii="Times New Roman" w:eastAsia="Times New Roman" w:hAnsi="Times New Roman" w:cs="Times New Roman"/>
          <w:sz w:val="20"/>
        </w:rPr>
      </w:pPr>
      <w:r w:rsidRPr="00B02E43">
        <w:rPr>
          <w:rFonts w:ascii="Times New Roman" w:eastAsia="Times New Roman" w:hAnsi="Times New Roman" w:cs="Times New Roman"/>
          <w:sz w:val="20"/>
          <w:vertAlign w:val="superscript"/>
        </w:rPr>
        <w:t>c</w:t>
      </w:r>
      <w:r w:rsidRPr="00B02E43">
        <w:rPr>
          <w:rFonts w:ascii="Times New Roman" w:eastAsia="Times New Roman" w:hAnsi="Times New Roman" w:cs="Times New Roman"/>
          <w:sz w:val="20"/>
        </w:rPr>
        <w:tab/>
        <w:t>nominaal significant (p</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&lt;</w:t>
      </w:r>
      <w:r w:rsidR="008F4B5F" w:rsidRPr="00B02E43">
        <w:rPr>
          <w:rFonts w:ascii="Times New Roman" w:eastAsia="Times New Roman" w:hAnsi="Times New Roman" w:cs="Times New Roman"/>
          <w:sz w:val="20"/>
        </w:rPr>
        <w:t> </w:t>
      </w:r>
      <w:r w:rsidRPr="00B02E43">
        <w:rPr>
          <w:rFonts w:ascii="Times New Roman" w:eastAsia="Times New Roman" w:hAnsi="Times New Roman" w:cs="Times New Roman"/>
          <w:sz w:val="20"/>
        </w:rPr>
        <w:t>0,05)</w:t>
      </w:r>
    </w:p>
    <w:p w14:paraId="31034856" w14:textId="77777777" w:rsidR="008A6601" w:rsidRPr="00B02E43" w:rsidRDefault="008A6601" w:rsidP="0077779E">
      <w:pPr>
        <w:widowControl/>
        <w:spacing w:after="0" w:line="240" w:lineRule="auto"/>
        <w:rPr>
          <w:rFonts w:ascii="Times New Roman" w:hAnsi="Times New Roman" w:cs="Times New Roman"/>
        </w:rPr>
      </w:pPr>
    </w:p>
    <w:p w14:paraId="65FAE54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IM-UNITI hield bij behandeling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de klinische respons op ustekinumab bij 2</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van</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de 12</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 xml:space="preserve">patiënten geen stand, deze patiënten mochten overstappen op behandeling met ustekinumab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Verlies van respons werd vastgesteld als een CDAI-score van ≥</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22</w:t>
      </w:r>
      <w:r w:rsidR="00096BF0" w:rsidRPr="00B02E43">
        <w:rPr>
          <w:rFonts w:ascii="Times New Roman" w:eastAsia="Times New Roman" w:hAnsi="Times New Roman" w:cs="Times New Roman"/>
        </w:rPr>
        <w:t>0</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punten en een</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stijging van ≥</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punten ten opzichte van de CDAI-score op </w:t>
      </w:r>
      <w:r w:rsidRPr="00B02E43">
        <w:rPr>
          <w:rFonts w:ascii="Times New Roman" w:eastAsia="Times New Roman" w:hAnsi="Times New Roman" w:cs="Times New Roman"/>
          <w:i/>
        </w:rPr>
        <w:t>baseline</w:t>
      </w:r>
      <w:r w:rsidRPr="00B02E43">
        <w:rPr>
          <w:rFonts w:ascii="Times New Roman" w:eastAsia="Times New Roman" w:hAnsi="Times New Roman" w:cs="Times New Roman"/>
        </w:rPr>
        <w:t>. Bij 41,4% van deze patiënten</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werd 1</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weken na aanpassing van de dosis een klinische remissie bereikt.</w:t>
      </w:r>
    </w:p>
    <w:p w14:paraId="653BC7E9" w14:textId="77777777" w:rsidR="008A6601" w:rsidRPr="00B02E43" w:rsidRDefault="008A6601" w:rsidP="0077779E">
      <w:pPr>
        <w:widowControl/>
        <w:spacing w:after="0" w:line="240" w:lineRule="auto"/>
        <w:rPr>
          <w:rFonts w:ascii="Times New Roman" w:hAnsi="Times New Roman" w:cs="Times New Roman"/>
        </w:rPr>
      </w:pPr>
    </w:p>
    <w:p w14:paraId="4171290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Patiënten bij wie er in de UNITI-1- en UNITI-2-studie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8</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geen sprake was van een klinische respons op ustekinumab voor inductietherapie werden opgenomen in het niet-gerandomiseerde deel van de studie voor de onderhoudsbehandeling (IM-UNITI) en kregen op dat moment een subcutane injectie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Acht weken later bereikte 50,5% van deze patiënten een klinische respons waarna bij deze patiënten de onderhoudsbehandeling werd voortgezet met toediening om de</w:t>
      </w:r>
      <w:r w:rsidR="008F4B5F"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Bij deze patiënten met de voortgezette onderhoudsbehandeling was er in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bij 68,1% nog steeds sprake van een klinische respons en bij 50,2% was er sprake van een klinische remissie, percentages die overeenkomen met die bij patiënten met een initiële respons op ustekinumab tijdens de inductietherapie.</w:t>
      </w:r>
    </w:p>
    <w:p w14:paraId="2D400D9F" w14:textId="77777777" w:rsidR="008A6601" w:rsidRPr="00B02E43" w:rsidRDefault="008A6601" w:rsidP="0077779E">
      <w:pPr>
        <w:widowControl/>
        <w:spacing w:after="0" w:line="240" w:lineRule="auto"/>
        <w:rPr>
          <w:rFonts w:ascii="Times New Roman" w:hAnsi="Times New Roman" w:cs="Times New Roman"/>
        </w:rPr>
      </w:pPr>
    </w:p>
    <w:p w14:paraId="0D574DF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de start van de studie voor de onderhoudsbehandeling werden de 13</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patiënten die een klinische respons op ustekinumab hadden tijdens de inductietherapie, gerandomiseerd naar behandeling met een placebo. Bij 5</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van deze 13</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patiënten hield deze klinische respons vervolgens geen stand, waarna deze 5</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patiënten werden behandeld met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ustekinumab subcutaan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Bij de meerderheid van de patiënten bij wie de klinische respons geen stand hield, werd de behandeling met ustekinumab binnen 2</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na de infusie voor de inductietherapie hervat. Bij 70,6% van deze</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5</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patiënten werd 1</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weken na toediening van de eerste subcutane dosis ustekinumab een klinische respons bereikt en bij 39,2% een klinische remissie.</w:t>
      </w:r>
    </w:p>
    <w:p w14:paraId="69563E2A" w14:textId="77777777" w:rsidR="008A6601" w:rsidRPr="00B02E43" w:rsidRDefault="008A6601" w:rsidP="0077779E">
      <w:pPr>
        <w:widowControl/>
        <w:spacing w:after="0" w:line="240" w:lineRule="auto"/>
        <w:rPr>
          <w:rFonts w:ascii="Times New Roman" w:hAnsi="Times New Roman" w:cs="Times New Roman"/>
        </w:rPr>
      </w:pPr>
    </w:p>
    <w:p w14:paraId="2C9BB7C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IM-UNITI-studie kwamen de patiënten die de studie tot en met week</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hadden voltooid, in aanmerking voor voortzetting van behandeling in een verlenging van de studie. Bij de 56</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patiënten die deelnamen aan en behandeld werden met ustekinumab in de verlenging van de studie bleven de klinische remissie en respons in het algemeen gehandhaafd tot en met week</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252, zowel bij patiënten bij wie TNF-therapieën hadden gefaald als bij patiënten bij wie conventionele therapieën hadden gefaald.</w:t>
      </w:r>
    </w:p>
    <w:p w14:paraId="6CE579E5" w14:textId="77777777" w:rsidR="008A6601" w:rsidRPr="00B02E43" w:rsidRDefault="008A6601" w:rsidP="0077779E">
      <w:pPr>
        <w:widowControl/>
        <w:spacing w:after="0" w:line="240" w:lineRule="auto"/>
        <w:rPr>
          <w:rFonts w:ascii="Times New Roman" w:hAnsi="Times New Roman" w:cs="Times New Roman"/>
        </w:rPr>
      </w:pPr>
    </w:p>
    <w:p w14:paraId="3A82400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Er werden geen nieuwe veiligheidsproblemen vastgesteld in deze studieverlenging met behandeling tot maximaal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jaar bij patiënten met de ziekte van Crohn.</w:t>
      </w:r>
    </w:p>
    <w:p w14:paraId="31DF0D82" w14:textId="77777777" w:rsidR="008A6601" w:rsidRPr="00B02E43" w:rsidRDefault="008A6601" w:rsidP="0077779E">
      <w:pPr>
        <w:widowControl/>
        <w:spacing w:after="0" w:line="240" w:lineRule="auto"/>
        <w:rPr>
          <w:rFonts w:ascii="Times New Roman" w:hAnsi="Times New Roman" w:cs="Times New Roman"/>
        </w:rPr>
      </w:pPr>
    </w:p>
    <w:p w14:paraId="5515FA3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Endoscopie</w:t>
      </w:r>
    </w:p>
    <w:p w14:paraId="472CB61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een substudie werd bij 25</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patiënten met een geschikte endoscopische ziekteactiviteit op </w:t>
      </w:r>
      <w:r w:rsidRPr="00B02E43">
        <w:rPr>
          <w:rFonts w:ascii="Times New Roman" w:eastAsia="Times New Roman" w:hAnsi="Times New Roman" w:cs="Times New Roman"/>
          <w:i/>
        </w:rPr>
        <w:t xml:space="preserve">baseline </w:t>
      </w:r>
      <w:r w:rsidRPr="00B02E43">
        <w:rPr>
          <w:rFonts w:ascii="Times New Roman" w:eastAsia="Times New Roman" w:hAnsi="Times New Roman" w:cs="Times New Roman"/>
        </w:rPr>
        <w:t>het endoscopisch uiterlijk van het slijmvlies geëvalueerd. Het primaire eindpunt was de verandering in ziekteactiviteit op basis van de SES-CD-score (</w:t>
      </w:r>
      <w:r w:rsidRPr="00B02E43">
        <w:rPr>
          <w:rFonts w:ascii="Times New Roman" w:eastAsia="Times New Roman" w:hAnsi="Times New Roman" w:cs="Times New Roman"/>
          <w:i/>
        </w:rPr>
        <w:t>Simplified Endoscopic Disease Severity Score for Crohn’s Disease</w:t>
      </w:r>
      <w:r w:rsidRPr="00B02E43">
        <w:rPr>
          <w:rFonts w:ascii="Times New Roman" w:eastAsia="Times New Roman" w:hAnsi="Times New Roman" w:cs="Times New Roman"/>
        </w:rPr>
        <w:t xml:space="preserve">) ten opzichte van de uitgangswaarde. Deze score heeft betrekking op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over het</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ileum en colon verspreide segmenten en is samengesteld uit: aanwezigheid/grootte van ulcera, percentage van het slijmvliesoppervlak bedekt met ulcera, percentage van het slijmvliesoppervlak met </w:t>
      </w:r>
      <w:r w:rsidRPr="00B02E43">
        <w:rPr>
          <w:rFonts w:ascii="Times New Roman" w:eastAsia="Times New Roman" w:hAnsi="Times New Roman" w:cs="Times New Roman"/>
        </w:rPr>
        <w:lastRenderedPageBreak/>
        <w:t>andere afwijkingen en aanwezigheid/type van vernauwing/stricturen. Na een eenmalige intraveneuze dosis voor inductietherapie was de verandering in de SES-CD-score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8</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groter in de groep met ustekinumab (n</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155, gemiddelde verandering</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-2,8) dan in de groep met placebo (n</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97, gemiddelde verandering</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-0,7, p</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0,012).</w:t>
      </w:r>
    </w:p>
    <w:p w14:paraId="19538833" w14:textId="77777777" w:rsidR="008A6601" w:rsidRPr="00B02E43" w:rsidRDefault="008A6601" w:rsidP="0077779E">
      <w:pPr>
        <w:widowControl/>
        <w:spacing w:after="0" w:line="240" w:lineRule="auto"/>
        <w:rPr>
          <w:rFonts w:ascii="Times New Roman" w:hAnsi="Times New Roman" w:cs="Times New Roman"/>
        </w:rPr>
      </w:pPr>
    </w:p>
    <w:p w14:paraId="349CC43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Fistelrespons</w:t>
      </w:r>
    </w:p>
    <w:p w14:paraId="7D1FB0C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een subgroep patiënten met drainerende fistels bij aanvang van de studie (8,8%; n</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26), was er na</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bij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van de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(80%) met ustekinumab behandelde patiënten sprake van een fistelrespons</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(gedefinieerd als ≥</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 xml:space="preserve">50% minder drainerende fistels ten opzichte van de baseline van de studie voor de inductietherapie), vergeleken met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van de 1</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(45,5%) met placebo behandelde patiënten.</w:t>
      </w:r>
    </w:p>
    <w:p w14:paraId="43CE3489" w14:textId="77777777" w:rsidR="008A6601" w:rsidRPr="00B02E43" w:rsidRDefault="008A6601" w:rsidP="0077779E">
      <w:pPr>
        <w:widowControl/>
        <w:spacing w:after="0" w:line="240" w:lineRule="auto"/>
        <w:rPr>
          <w:rFonts w:ascii="Times New Roman" w:hAnsi="Times New Roman" w:cs="Times New Roman"/>
        </w:rPr>
      </w:pPr>
    </w:p>
    <w:p w14:paraId="58C24F0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i/>
        </w:rPr>
        <w:t>Gezondheidsgerelateerde kwaliteit van leven</w:t>
      </w:r>
    </w:p>
    <w:p w14:paraId="315F730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gezondheidsgerelateerde kwaliteit van leven is beoordeeld aan de hand van de Inflammatoire</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Darmziekten Vragenlijst (</w:t>
      </w:r>
      <w:r w:rsidRPr="00B02E43">
        <w:rPr>
          <w:rFonts w:ascii="Times New Roman" w:eastAsia="Times New Roman" w:hAnsi="Times New Roman" w:cs="Times New Roman"/>
          <w:i/>
        </w:rPr>
        <w:t>Inflammatory Bowel Disease Questionnaire</w:t>
      </w:r>
      <w:r w:rsidRPr="00B02E43">
        <w:rPr>
          <w:rFonts w:ascii="Times New Roman" w:eastAsia="Times New Roman" w:hAnsi="Times New Roman" w:cs="Times New Roman"/>
        </w:rPr>
        <w:t>; IBDQ) en de SF-36-vragenlijst. In vergelijking met patiënten met placebo was er bij patiënten die met ustekinumab waren behandeld</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 week</w:t>
      </w:r>
      <w:r w:rsidR="008F4B5F" w:rsidRPr="00B02E43">
        <w:rPr>
          <w:rFonts w:ascii="Times New Roman" w:eastAsia="Times New Roman" w:hAnsi="Times New Roman" w:cs="Times New Roman"/>
        </w:rPr>
        <w:t> </w:t>
      </w:r>
      <w:r w:rsidR="00096BF0" w:rsidRPr="00B02E43">
        <w:rPr>
          <w:rFonts w:ascii="Times New Roman" w:eastAsia="Times New Roman" w:hAnsi="Times New Roman" w:cs="Times New Roman"/>
        </w:rPr>
        <w:t>8</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sprake van een grotere statistisch significante, klinisch belangrijke verbetering van de</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totaalscore voor de IBDQ en de samenvattende score voor de mentale component van de SF-36, in zowel UNITI-</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als UNITI-2, en de samenvattende score voor de fysieke component van de SF-3</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in UNITI-2. In vergelijking met patiënten met placebo hield de verbetering van deze scores in het algemeen beter stand tot en met week</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4</w:t>
      </w:r>
      <w:r w:rsidR="008F4B5F" w:rsidRPr="00B02E43">
        <w:rPr>
          <w:rFonts w:ascii="Times New Roman" w:eastAsia="Times New Roman" w:hAnsi="Times New Roman" w:cs="Times New Roman"/>
        </w:rPr>
        <w:t xml:space="preserve"> </w:t>
      </w:r>
      <w:r w:rsidRPr="00B02E43">
        <w:rPr>
          <w:rFonts w:ascii="Times New Roman" w:eastAsia="Times New Roman" w:hAnsi="Times New Roman" w:cs="Times New Roman"/>
        </w:rPr>
        <w:t>bij patiënten die in de IM-UNITI-studie met ustekinumab waren behandeld. Verbetering van de gezondheidsgerelateerde kwaliteit van leven bleef in het algemeen gehandhaafd tijdens de studieverlenging tot en met week</w:t>
      </w:r>
      <w:r w:rsidR="008F4B5F" w:rsidRPr="00B02E43">
        <w:rPr>
          <w:rFonts w:ascii="Times New Roman" w:eastAsia="Times New Roman" w:hAnsi="Times New Roman" w:cs="Times New Roman"/>
        </w:rPr>
        <w:t> </w:t>
      </w:r>
      <w:r w:rsidRPr="00B02E43">
        <w:rPr>
          <w:rFonts w:ascii="Times New Roman" w:eastAsia="Times New Roman" w:hAnsi="Times New Roman" w:cs="Times New Roman"/>
        </w:rPr>
        <w:t>252.</w:t>
      </w:r>
    </w:p>
    <w:p w14:paraId="35CD7E95" w14:textId="77777777" w:rsidR="008A6601" w:rsidRPr="00B02E43" w:rsidRDefault="008A6601" w:rsidP="0077779E">
      <w:pPr>
        <w:widowControl/>
        <w:spacing w:after="0" w:line="240" w:lineRule="auto"/>
        <w:rPr>
          <w:rFonts w:ascii="Times New Roman" w:hAnsi="Times New Roman" w:cs="Times New Roman"/>
        </w:rPr>
      </w:pPr>
    </w:p>
    <w:p w14:paraId="3FFD016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Immunogeniciteit</w:t>
      </w:r>
    </w:p>
    <w:p w14:paraId="682BA608" w14:textId="7750755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Tijdens behandeling met ustekinumab kunnen zich antilichamen tegen ustekinumab ontwikkelen. De meeste daarvan zijn neutraliserende antilichamen. De vorming van antilichamen tegen ustekinumab</w:t>
      </w:r>
      <w:r w:rsidR="001F0CA0" w:rsidRPr="00B02E43">
        <w:rPr>
          <w:rFonts w:ascii="Times New Roman" w:eastAsia="Times New Roman" w:hAnsi="Times New Roman" w:cs="Times New Roman"/>
        </w:rPr>
        <w:t xml:space="preserve"> </w:t>
      </w:r>
      <w:r w:rsidRPr="00B02E43">
        <w:rPr>
          <w:rFonts w:ascii="Times New Roman" w:eastAsia="Times New Roman" w:hAnsi="Times New Roman" w:cs="Times New Roman"/>
        </w:rPr>
        <w:t>wordt in verband gebracht met een verhoogde klaring en verminderde werkzaamheid van</w:t>
      </w:r>
      <w:r w:rsidR="001F0CA0" w:rsidRPr="00B02E43">
        <w:rPr>
          <w:rFonts w:ascii="Times New Roman" w:eastAsia="Times New Roman" w:hAnsi="Times New Roman" w:cs="Times New Roman"/>
        </w:rPr>
        <w:t xml:space="preserve"> </w:t>
      </w:r>
      <w:r w:rsidRPr="00B02E43">
        <w:rPr>
          <w:rFonts w:ascii="Times New Roman" w:eastAsia="Times New Roman" w:hAnsi="Times New Roman" w:cs="Times New Roman"/>
        </w:rPr>
        <w:t>ustekinumab, behalve bij patiënten met de ziekte van Crohn. Bij hen werd geen verminderde werkzaamheid waargenomen. Er is geen duidelijke correlatie tussen de aanwezigheid van</w:t>
      </w:r>
      <w:r w:rsidR="001F0CA0" w:rsidRPr="00B02E43">
        <w:rPr>
          <w:rFonts w:ascii="Times New Roman" w:eastAsia="Times New Roman" w:hAnsi="Times New Roman" w:cs="Times New Roman"/>
        </w:rPr>
        <w:t xml:space="preserve"> </w:t>
      </w:r>
      <w:r w:rsidRPr="00B02E43">
        <w:rPr>
          <w:rFonts w:ascii="Times New Roman" w:eastAsia="Times New Roman" w:hAnsi="Times New Roman" w:cs="Times New Roman"/>
        </w:rPr>
        <w:t>antilichamen tegen ustekinumab en het optreden van injectieplaatsreacties.</w:t>
      </w:r>
    </w:p>
    <w:p w14:paraId="6D8D6409" w14:textId="77777777" w:rsidR="008A6601" w:rsidRPr="00B02E43" w:rsidRDefault="008A6601" w:rsidP="0077779E">
      <w:pPr>
        <w:widowControl/>
        <w:spacing w:after="0" w:line="240" w:lineRule="auto"/>
        <w:rPr>
          <w:rFonts w:ascii="Times New Roman" w:hAnsi="Times New Roman" w:cs="Times New Roman"/>
        </w:rPr>
      </w:pPr>
    </w:p>
    <w:p w14:paraId="6443930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Pediatrische patiënten</w:t>
      </w:r>
    </w:p>
    <w:p w14:paraId="0F6C1A6F" w14:textId="64B3A76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Europees Geneesmiddelenbureau heeft besloten tot uitstel van de verplichting voor de fabrikant om de resultaten in te dienen van onderzoek met </w:t>
      </w:r>
      <w:r w:rsidR="00E119D2" w:rsidRPr="00B02E43">
        <w:rPr>
          <w:rFonts w:ascii="Times New Roman" w:eastAsia="Times New Roman" w:hAnsi="Times New Roman" w:cs="Times New Roman"/>
        </w:rPr>
        <w:t>het referentie</w:t>
      </w:r>
      <w:r w:rsidR="00961B58" w:rsidRPr="00B02E43">
        <w:rPr>
          <w:rFonts w:ascii="Times New Roman" w:eastAsia="Times New Roman" w:hAnsi="Times New Roman" w:cs="Times New Roman"/>
        </w:rPr>
        <w:t>genees</w:t>
      </w:r>
      <w:r w:rsidR="00E119D2" w:rsidRPr="00B02E43">
        <w:rPr>
          <w:rFonts w:ascii="Times New Roman" w:eastAsia="Times New Roman" w:hAnsi="Times New Roman" w:cs="Times New Roman"/>
        </w:rPr>
        <w:t xml:space="preserve">middel dat </w:t>
      </w:r>
      <w:r w:rsidRPr="00B02E43">
        <w:rPr>
          <w:rFonts w:ascii="Times New Roman" w:eastAsia="Times New Roman" w:hAnsi="Times New Roman" w:cs="Times New Roman"/>
        </w:rPr>
        <w:t xml:space="preserve">ustekinumab </w:t>
      </w:r>
      <w:r w:rsidR="00E119D2" w:rsidRPr="00B02E43">
        <w:rPr>
          <w:rFonts w:ascii="Times New Roman" w:eastAsia="Times New Roman" w:hAnsi="Times New Roman" w:cs="Times New Roman"/>
        </w:rPr>
        <w:t xml:space="preserve">bevat </w:t>
      </w:r>
      <w:r w:rsidRPr="00B02E43">
        <w:rPr>
          <w:rFonts w:ascii="Times New Roman" w:eastAsia="Times New Roman" w:hAnsi="Times New Roman" w:cs="Times New Roman"/>
        </w:rPr>
        <w:t>in een of meerdere subgroepen van</w:t>
      </w:r>
      <w:r w:rsidR="001F0CA0" w:rsidRPr="00B02E43">
        <w:rPr>
          <w:rFonts w:ascii="Times New Roman" w:eastAsia="Times New Roman" w:hAnsi="Times New Roman" w:cs="Times New Roman"/>
        </w:rPr>
        <w:t xml:space="preserve"> </w:t>
      </w:r>
      <w:r w:rsidRPr="00B02E43">
        <w:rPr>
          <w:rFonts w:ascii="Times New Roman" w:eastAsia="Times New Roman" w:hAnsi="Times New Roman" w:cs="Times New Roman"/>
        </w:rPr>
        <w:t>pediatrische patiënten met de ziekte van Crohn (zie</w:t>
      </w:r>
      <w:r w:rsidR="001F0CA0"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1F0CA0" w:rsidRPr="00B02E43">
        <w:rPr>
          <w:rFonts w:ascii="Times New Roman" w:eastAsia="Times New Roman" w:hAnsi="Times New Roman" w:cs="Times New Roman"/>
        </w:rPr>
        <w:t>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voor informatie over</w:t>
      </w:r>
      <w:r w:rsidR="001F0CA0" w:rsidRPr="00B02E43">
        <w:rPr>
          <w:rFonts w:ascii="Times New Roman" w:eastAsia="Times New Roman" w:hAnsi="Times New Roman" w:cs="Times New Roman"/>
        </w:rPr>
        <w:t xml:space="preserve"> </w:t>
      </w:r>
      <w:r w:rsidRPr="00B02E43">
        <w:rPr>
          <w:rFonts w:ascii="Times New Roman" w:eastAsia="Times New Roman" w:hAnsi="Times New Roman" w:cs="Times New Roman"/>
        </w:rPr>
        <w:t>pediatrisch gebruik).</w:t>
      </w:r>
    </w:p>
    <w:p w14:paraId="413ED237" w14:textId="77777777" w:rsidR="008A6601" w:rsidRPr="00B02E43" w:rsidRDefault="008A6601" w:rsidP="0077779E">
      <w:pPr>
        <w:widowControl/>
        <w:spacing w:after="0" w:line="240" w:lineRule="auto"/>
        <w:rPr>
          <w:rFonts w:ascii="Times New Roman" w:hAnsi="Times New Roman" w:cs="Times New Roman"/>
        </w:rPr>
      </w:pPr>
    </w:p>
    <w:p w14:paraId="2213632C"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5.2</w:t>
      </w:r>
      <w:r w:rsidRPr="00B02E43">
        <w:rPr>
          <w:rFonts w:ascii="Times New Roman" w:eastAsia="Times New Roman" w:hAnsi="Times New Roman" w:cs="Times New Roman"/>
          <w:b/>
          <w:bCs/>
        </w:rPr>
        <w:tab/>
        <w:t>Farmacokinetische eigenschappen</w:t>
      </w:r>
    </w:p>
    <w:p w14:paraId="5CD044A2" w14:textId="77777777" w:rsidR="008A6601" w:rsidRPr="00B02E43" w:rsidRDefault="008A6601" w:rsidP="0077779E">
      <w:pPr>
        <w:widowControl/>
        <w:spacing w:after="0" w:line="240" w:lineRule="auto"/>
        <w:rPr>
          <w:rFonts w:ascii="Times New Roman" w:hAnsi="Times New Roman" w:cs="Times New Roman"/>
        </w:rPr>
      </w:pPr>
    </w:p>
    <w:p w14:paraId="3CE5D6C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Absorptie</w:t>
      </w:r>
    </w:p>
    <w:p w14:paraId="586DD85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mediane tijd waarin de maximale serumconcentratie (t</w:t>
      </w:r>
      <w:r w:rsidRPr="00B02E43">
        <w:rPr>
          <w:rFonts w:ascii="Times New Roman" w:eastAsia="Times New Roman" w:hAnsi="Times New Roman" w:cs="Times New Roman"/>
          <w:vertAlign w:val="subscript"/>
        </w:rPr>
        <w:t>max</w:t>
      </w:r>
      <w:r w:rsidRPr="00B02E43">
        <w:rPr>
          <w:rFonts w:ascii="Times New Roman" w:eastAsia="Times New Roman" w:hAnsi="Times New Roman" w:cs="Times New Roman"/>
        </w:rPr>
        <w:t>) werd bereikt, bedroeg bij gezonde proefpersonen 8,</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dagen na een eenmalige subcutane toediening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De mediane tmax-waarden van ustekinumab na een eenmalige subcutane toediening van ofwel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of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aan patiënten met psoriasis waren vergelijkbaar met die waargenomen bij gezonde proefpersonen.</w:t>
      </w:r>
    </w:p>
    <w:p w14:paraId="0911CDCA" w14:textId="77777777" w:rsidR="00096BF0" w:rsidRPr="00B02E43" w:rsidRDefault="00096BF0" w:rsidP="0077779E">
      <w:pPr>
        <w:widowControl/>
        <w:spacing w:after="0" w:line="240" w:lineRule="auto"/>
        <w:rPr>
          <w:rFonts w:ascii="Times New Roman" w:hAnsi="Times New Roman" w:cs="Times New Roman"/>
        </w:rPr>
      </w:pPr>
    </w:p>
    <w:p w14:paraId="0B1070B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absolute biologische beschikbaarheid van ustekinumab bij patiënten met psoriasis na een eenmalige subcutane toediening werd berekend op 57,2%.</w:t>
      </w:r>
    </w:p>
    <w:p w14:paraId="10C1B889" w14:textId="77777777" w:rsidR="008A6601" w:rsidRPr="00B02E43" w:rsidRDefault="008A6601" w:rsidP="0077779E">
      <w:pPr>
        <w:widowControl/>
        <w:spacing w:after="0" w:line="240" w:lineRule="auto"/>
        <w:rPr>
          <w:rFonts w:ascii="Times New Roman" w:hAnsi="Times New Roman" w:cs="Times New Roman"/>
        </w:rPr>
      </w:pPr>
    </w:p>
    <w:p w14:paraId="72D12A3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Distributie</w:t>
      </w:r>
    </w:p>
    <w:p w14:paraId="5D4EA1D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mediane verdelingsvolume tijdens de laatste fase (Vz) na een eenmalige intraveneuze toediening aan patiënten met psoriasis varieerde van 5</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tot 8</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ml/kg.</w:t>
      </w:r>
    </w:p>
    <w:p w14:paraId="2CA428D9" w14:textId="77777777" w:rsidR="008A6601" w:rsidRPr="00B02E43" w:rsidRDefault="008A6601" w:rsidP="0077779E">
      <w:pPr>
        <w:widowControl/>
        <w:spacing w:after="0" w:line="240" w:lineRule="auto"/>
        <w:rPr>
          <w:rFonts w:ascii="Times New Roman" w:hAnsi="Times New Roman" w:cs="Times New Roman"/>
        </w:rPr>
      </w:pPr>
    </w:p>
    <w:p w14:paraId="30BFE1F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Biotransformatie</w:t>
      </w:r>
    </w:p>
    <w:p w14:paraId="4C4C0E4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precieze metabole route voor ustekinumab is niet bekend.</w:t>
      </w:r>
    </w:p>
    <w:p w14:paraId="1CCD96D0" w14:textId="77777777" w:rsidR="008A6601" w:rsidRPr="00B02E43" w:rsidRDefault="008A6601" w:rsidP="0077779E">
      <w:pPr>
        <w:widowControl/>
        <w:spacing w:after="0" w:line="240" w:lineRule="auto"/>
        <w:rPr>
          <w:rFonts w:ascii="Times New Roman" w:hAnsi="Times New Roman" w:cs="Times New Roman"/>
        </w:rPr>
      </w:pPr>
    </w:p>
    <w:p w14:paraId="161F6030" w14:textId="77777777" w:rsidR="008A6601" w:rsidRPr="00B02E43" w:rsidRDefault="000853E9" w:rsidP="00765090">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lastRenderedPageBreak/>
        <w:t>Eliminatie</w:t>
      </w:r>
    </w:p>
    <w:p w14:paraId="4CB9D4DF" w14:textId="5A99390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mediane systemische klaring (CL) na een eenmalige intraveneuze toediening aan patiënten met psoriasis varieerde van 1,9</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tot 2,3</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ml/dag/kg. De mediane halfwaardetijd (t1/2) van ustekinumab was bij patiënten met psoriasis, arthritis psoriatica</w:t>
      </w:r>
      <w:r w:rsidR="004F2C49" w:rsidRPr="00B02E43">
        <w:rPr>
          <w:rFonts w:ascii="Times New Roman" w:eastAsia="Times New Roman" w:hAnsi="Times New Roman" w:cs="Times New Roman"/>
        </w:rPr>
        <w:t xml:space="preserve"> of</w:t>
      </w:r>
      <w:r w:rsidRPr="00B02E43">
        <w:rPr>
          <w:rFonts w:ascii="Times New Roman" w:eastAsia="Times New Roman" w:hAnsi="Times New Roman" w:cs="Times New Roman"/>
        </w:rPr>
        <w:t xml:space="preserve"> de ziekte van Crohn ongeveer</w:t>
      </w:r>
      <w:r w:rsidR="00724C07"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weken, variërend van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tot 3</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dagen over alle studies bij psoriasis en arthritis psoriatica. In een populatie-farmacokinetische analyse waren de schijnbare klaring (CL/F) en het schijnbare</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verdelingsvolume (V/F) bij patiënten met psoriasis respectievelijk 0,46</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l/dag en 15,</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l. De CL/F van</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ustekinumab werd niet beïnvloed door het geslacht. Populatie-farmacokinetische analyse toonde aan dat er een tendens was naar een sterkere klaring van ustekinumab bij patiënten die positief waren in</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een test op antilichamen tegen ustekinumab.</w:t>
      </w:r>
    </w:p>
    <w:p w14:paraId="10285B23" w14:textId="77777777" w:rsidR="008A6601" w:rsidRPr="00B02E43" w:rsidRDefault="008A6601" w:rsidP="0077779E">
      <w:pPr>
        <w:widowControl/>
        <w:spacing w:after="0" w:line="240" w:lineRule="auto"/>
        <w:rPr>
          <w:rFonts w:ascii="Times New Roman" w:hAnsi="Times New Roman" w:cs="Times New Roman"/>
        </w:rPr>
      </w:pPr>
    </w:p>
    <w:p w14:paraId="773D054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Dosislineariteit</w:t>
      </w:r>
    </w:p>
    <w:p w14:paraId="7B019F5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Na eenmalige intraveneuze toediening in doses variërend van 0,0</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mg/kg tot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mg/kg of na een eenmalige subcutane toediening in doses variërend van ongeveer 2</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tot 24</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aan patiënten met</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psoriasis nam de systemische blootstelling aan ustekinumab (C</w:t>
      </w:r>
      <w:r w:rsidRPr="00B02E43">
        <w:rPr>
          <w:rFonts w:ascii="Times New Roman" w:eastAsia="Times New Roman" w:hAnsi="Times New Roman" w:cs="Times New Roman"/>
          <w:vertAlign w:val="subscript"/>
        </w:rPr>
        <w:t>ma</w:t>
      </w:r>
      <w:r w:rsidRPr="00B02E43">
        <w:rPr>
          <w:rFonts w:ascii="Times New Roman" w:eastAsia="Times New Roman" w:hAnsi="Times New Roman" w:cs="Times New Roman"/>
        </w:rPr>
        <w:t>x en AUC) toe in een verband dat bij benadering proportioneel was aan de dosis.</w:t>
      </w:r>
    </w:p>
    <w:p w14:paraId="084B6969" w14:textId="77777777" w:rsidR="008A6601" w:rsidRPr="00B02E43" w:rsidRDefault="008A6601" w:rsidP="0077779E">
      <w:pPr>
        <w:widowControl/>
        <w:spacing w:after="0" w:line="240" w:lineRule="auto"/>
        <w:rPr>
          <w:rFonts w:ascii="Times New Roman" w:hAnsi="Times New Roman" w:cs="Times New Roman"/>
        </w:rPr>
      </w:pPr>
    </w:p>
    <w:p w14:paraId="5017A4A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Eenmalige dosis versus herhaalde doses</w:t>
      </w:r>
    </w:p>
    <w:p w14:paraId="36148DC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Het verloop van de serumconcentratie van ustekinumab in de tijd na eenmalige of herhaalde subcutane toediening was in het algemeen voorspelbaar. Bij patiënten met psoriasis werd na de eerste subcutane</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doses in week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0</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en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 gevolgd door een dosis elke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de steady-state-serumconcentratie van ustekinumab bereikt in week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28. De mediane steady-state-dalconcentratie varieerde van</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0,2</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μg/ml tot 0,2</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μg/ml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en van 0,4</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μg/ml tot 0,4</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μg/ml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Wanneer ustekinumab elke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subcutaan werd toegediend, trad er geen merkbare accumulatie in de serumconcentratie op.</w:t>
      </w:r>
    </w:p>
    <w:p w14:paraId="4D8F2551" w14:textId="77777777" w:rsidR="008A6601" w:rsidRPr="00B02E43" w:rsidRDefault="008A6601" w:rsidP="0077779E">
      <w:pPr>
        <w:widowControl/>
        <w:spacing w:after="0" w:line="240" w:lineRule="auto"/>
        <w:rPr>
          <w:rFonts w:ascii="Times New Roman" w:hAnsi="Times New Roman" w:cs="Times New Roman"/>
        </w:rPr>
      </w:pPr>
    </w:p>
    <w:p w14:paraId="0797661A" w14:textId="5C30E70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patiënten met de ziekte van Crohn werd er na een intraveneuze dosis van</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mg/kg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of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een subcutane onderhoudsdosis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toegediend, met de eerste onderhoudsdosis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na de intraveneuze dosis. De steady-state-concentratie van ustekinumab werd bereikt rond het begin van de periode van de tweede onderhoudsdosis. Bij patiënten met de ziekte van Crohn varieerden de mediane steady-state-dalconcentraties van 1,9</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μg/ml tot 2,2</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μg/ml en van 0,6</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μg/ml tot 0,7</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μg/ml voor respectievelijk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ustekinumab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en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Bij de steady-state- dalconcentratie van ustekinumab ten gevolge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ustekinumab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trad er vaker</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klinische remissie op dan bij de steady-state-dalconcentratie van ustekinumab ten gevolge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ustekinumab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p>
    <w:p w14:paraId="5634A678" w14:textId="77777777" w:rsidR="008A6601" w:rsidRPr="00B02E43" w:rsidRDefault="008A6601" w:rsidP="0077779E">
      <w:pPr>
        <w:widowControl/>
        <w:spacing w:after="0" w:line="240" w:lineRule="auto"/>
        <w:rPr>
          <w:rFonts w:ascii="Times New Roman" w:hAnsi="Times New Roman" w:cs="Times New Roman"/>
        </w:rPr>
      </w:pPr>
    </w:p>
    <w:p w14:paraId="3CE33E2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Effect van gewicht op de farmacokinetiek</w:t>
      </w:r>
    </w:p>
    <w:p w14:paraId="74D55CD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Uit een populatie-farmacokinetische analyse die gebruikmaakte van gegevens van patiënten met psoriasis volgde dat het lichaamsgewicht de onafhankelijke variabele was met de meest significante invloed op de klaring van ustekinumab. De mediane CL/F bij patiënten met een gewicht &gt;</w:t>
      </w:r>
      <w:r w:rsidR="00724C07"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 was ongeveer 55% hoger dan bij patiënten met een gewicht ≤</w:t>
      </w:r>
      <w:r w:rsidR="00724C07"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 De mediane V/F bij patiënten met een gewicht van &gt;</w:t>
      </w:r>
      <w:r w:rsidR="00724C07"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 was ongeveer 37% hoger dan bij patiënten met een gewicht van ≤</w:t>
      </w:r>
      <w:r w:rsidR="00724C07"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 De mediane dal-serumconcentraties van ustekinumab bij patiënten met een hoger gewicht (&gt;</w:t>
      </w:r>
      <w:r w:rsidR="00724C07"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 in de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mg-groep waren vergelijkbaar met die bij patiënten met een lager gewicht (≤</w:t>
      </w:r>
      <w:r w:rsidR="00724C07" w:rsidRPr="00B02E43">
        <w:rPr>
          <w:rFonts w:ascii="Times New Roman" w:eastAsia="Times New Roman" w:hAnsi="Times New Roman" w:cs="Times New Roman"/>
        </w:rPr>
        <w:t>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 in de</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mg-groep. Vergelijkbare resultaten werden verkregen uit een populatie-farmacokinetische analyse die gebruikmaakte van gegevens van patiënten met arthritis psoriatica die ter bevestiging werd uitgevoerd.</w:t>
      </w:r>
    </w:p>
    <w:p w14:paraId="3856FCFE" w14:textId="77777777" w:rsidR="008A6601" w:rsidRPr="00B02E43" w:rsidRDefault="008A6601" w:rsidP="0077779E">
      <w:pPr>
        <w:widowControl/>
        <w:spacing w:after="0" w:line="240" w:lineRule="auto"/>
        <w:rPr>
          <w:rFonts w:ascii="Times New Roman" w:hAnsi="Times New Roman" w:cs="Times New Roman"/>
        </w:rPr>
      </w:pPr>
    </w:p>
    <w:p w14:paraId="7C347D4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Aanpassing van de doseringsfrequentie</w:t>
      </w:r>
    </w:p>
    <w:p w14:paraId="04B7FBCC" w14:textId="5102F3A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Op basis van waargenomen gegevens en populatie-PK-analyses bij patiënten met de ziekte van Crohn hadden gerandomiseerde proefpersonen bij wie de respons verdween in de loop van de tijd lagere serumconcentraties van ustekinumab dan proefpersonen bij wie de respons niet verdween. Bij de ziekte van Crohn was een dosisaanpassing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 naar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geassocieerd met een stijging in de dal-serumconcentraties van ustekinumab en een daarmee gepaard gaande toename van werkzaamheid.</w:t>
      </w:r>
    </w:p>
    <w:p w14:paraId="2143684D" w14:textId="77777777" w:rsidR="008A6601" w:rsidRPr="00B02E43" w:rsidRDefault="008A6601" w:rsidP="0077779E">
      <w:pPr>
        <w:widowControl/>
        <w:spacing w:after="0" w:line="240" w:lineRule="auto"/>
        <w:rPr>
          <w:rFonts w:ascii="Times New Roman" w:hAnsi="Times New Roman" w:cs="Times New Roman"/>
        </w:rPr>
      </w:pPr>
    </w:p>
    <w:p w14:paraId="32050560" w14:textId="77777777" w:rsidR="008A6601" w:rsidRPr="00B02E43" w:rsidRDefault="000853E9" w:rsidP="00CB0426">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lastRenderedPageBreak/>
        <w:t>Speciale populaties</w:t>
      </w:r>
    </w:p>
    <w:p w14:paraId="05ABFE9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Er zijn geen gegevens beschikbaar over de farmacokinetiek bij patiënten met nier- of leverinsufficiëntie.</w:t>
      </w:r>
    </w:p>
    <w:p w14:paraId="3252514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Er zijn geen specifieke studies uitgevoerd bij oudere patiënten.</w:t>
      </w:r>
    </w:p>
    <w:p w14:paraId="1B04DEA5" w14:textId="77777777" w:rsidR="008A6601" w:rsidRPr="00B02E43" w:rsidRDefault="008A6601" w:rsidP="0077779E">
      <w:pPr>
        <w:widowControl/>
        <w:spacing w:after="0" w:line="240" w:lineRule="auto"/>
        <w:rPr>
          <w:rFonts w:ascii="Times New Roman" w:hAnsi="Times New Roman" w:cs="Times New Roman"/>
        </w:rPr>
      </w:pPr>
    </w:p>
    <w:p w14:paraId="24DE2F38" w14:textId="79493C7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farmacokinetiek van ustekinumab was over het algemeen vergelijkbaar voor Aziatische en niet- Aziatische patiënten met psoriasis.</w:t>
      </w:r>
    </w:p>
    <w:p w14:paraId="7AC6318F" w14:textId="77777777" w:rsidR="008A6601" w:rsidRPr="00B02E43" w:rsidRDefault="008A6601" w:rsidP="0077779E">
      <w:pPr>
        <w:widowControl/>
        <w:spacing w:after="0" w:line="240" w:lineRule="auto"/>
        <w:rPr>
          <w:rFonts w:ascii="Times New Roman" w:hAnsi="Times New Roman" w:cs="Times New Roman"/>
        </w:rPr>
      </w:pPr>
    </w:p>
    <w:p w14:paraId="20684053" w14:textId="09A12D9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Bij patiënten met de ziekte van Crohn werd de variabiliteit van de klaring van ustekinumab beïnvloed door het lichaamsgewicht, de serumalbuminespiegel, geslacht, en de aanwezigheid van antilichamen tegen ustekinumab, terwijl lichaamsgewicht de belangrijkste co- variabele was met invloed op het verdelingsvolume. Daarnaast werd de klaring bij de ziekte van Crohn beïnvloed door </w:t>
      </w:r>
      <w:r w:rsidRPr="00B02E43">
        <w:rPr>
          <w:rFonts w:ascii="Times New Roman" w:eastAsia="Times New Roman" w:hAnsi="Times New Roman" w:cs="Times New Roman"/>
          <w:i/>
        </w:rPr>
        <w:t>C-reactive protein</w:t>
      </w:r>
      <w:r w:rsidRPr="00B02E43">
        <w:rPr>
          <w:rFonts w:ascii="Times New Roman" w:eastAsia="Times New Roman" w:hAnsi="Times New Roman" w:cs="Times New Roman"/>
        </w:rPr>
        <w:t>, een eerder falen van een TNF-antagonist en ras (Aziatisch versus niet-Aziatisch). De invloed van deze co-variabelen lag binnen</w:t>
      </w:r>
      <w:r w:rsidR="00BD2A50" w:rsidRPr="00B02E43">
        <w:rPr>
          <w:rFonts w:ascii="Times New Roman" w:eastAsia="Times New Roman" w:hAnsi="Times New Roman" w:cs="Times New Roman"/>
        </w:rPr>
        <w:t> </w:t>
      </w:r>
      <w:r w:rsidRPr="00B02E43">
        <w:rPr>
          <w:rFonts w:ascii="Times New Roman" w:eastAsia="Times New Roman" w:hAnsi="Times New Roman" w:cs="Times New Roman"/>
        </w:rPr>
        <w:t>±</w:t>
      </w:r>
      <w:r w:rsidR="00BD2A50" w:rsidRPr="00B02E43">
        <w:rPr>
          <w:rFonts w:ascii="Times New Roman" w:eastAsia="Times New Roman" w:hAnsi="Times New Roman" w:cs="Times New Roman"/>
        </w:rPr>
        <w:t> </w:t>
      </w:r>
      <w:r w:rsidRPr="00B02E43">
        <w:rPr>
          <w:rFonts w:ascii="Times New Roman" w:eastAsia="Times New Roman" w:hAnsi="Times New Roman" w:cs="Times New Roman"/>
        </w:rPr>
        <w:t>20% van de typische waarden of de referentiewaarden van de respectievelijke PK-parameters. Daarom is dosisaanpassing bij deze co- variabelen niet vereist. Gelijktijdig gebruik van immunomodulatoren had geen significante invloed op de beschikbaarheid van ustekinumab.</w:t>
      </w:r>
    </w:p>
    <w:p w14:paraId="5A786FEA" w14:textId="77777777" w:rsidR="008A6601" w:rsidRPr="00B02E43" w:rsidRDefault="008A6601" w:rsidP="0077779E">
      <w:pPr>
        <w:widowControl/>
        <w:spacing w:after="0" w:line="240" w:lineRule="auto"/>
        <w:rPr>
          <w:rFonts w:ascii="Times New Roman" w:hAnsi="Times New Roman" w:cs="Times New Roman"/>
        </w:rPr>
      </w:pPr>
    </w:p>
    <w:p w14:paraId="596A53F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 de populatie-farmacokinetische analyse waren geen aanwijzingen voor een effect van tabak of alcohol op de farmacokinetiek van ustekinumab.</w:t>
      </w:r>
    </w:p>
    <w:p w14:paraId="5F23795A" w14:textId="77777777" w:rsidR="008A6601" w:rsidRPr="00B02E43" w:rsidRDefault="008A6601" w:rsidP="0077779E">
      <w:pPr>
        <w:widowControl/>
        <w:spacing w:after="0" w:line="240" w:lineRule="auto"/>
        <w:rPr>
          <w:rFonts w:ascii="Times New Roman" w:hAnsi="Times New Roman" w:cs="Times New Roman"/>
        </w:rPr>
      </w:pPr>
    </w:p>
    <w:p w14:paraId="01EB49C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concentraties van ustekinumab in serum bij pediatrische psoriasispatiënten met een leeftijd van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t/m 1</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jaar, behandeld met de aanbevolen dosis op basis van het lichaamsgewicht, waren over het algemeen vergelijkbaar met die bij volwassen psoriasispatiënten die met de dosis voor volwassenen waren behandeld. De concentraties van ustekinumab in serum bij pediatrische psoriasispatiënten van</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12-1</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jaar (CADMUS) die met de helft van de aanbevolen dosis op basis van het lichaamsgewicht waren behandeld over het algemeen lager waren dan die bij volwassenen.</w:t>
      </w:r>
    </w:p>
    <w:p w14:paraId="3A7A8C2C" w14:textId="77777777" w:rsidR="008A6601" w:rsidRPr="00B02E43" w:rsidRDefault="008A6601" w:rsidP="0077779E">
      <w:pPr>
        <w:widowControl/>
        <w:spacing w:after="0" w:line="240" w:lineRule="auto"/>
        <w:rPr>
          <w:rFonts w:ascii="Times New Roman" w:hAnsi="Times New Roman" w:cs="Times New Roman"/>
        </w:rPr>
      </w:pPr>
    </w:p>
    <w:p w14:paraId="0A6039E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Regulering van CYP450-enzymen</w:t>
      </w:r>
    </w:p>
    <w:p w14:paraId="2899E2B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effecten van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of IL-2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 xml:space="preserve">op de regulering van CYP450-enzymen werden beoordeeld in een </w:t>
      </w:r>
      <w:r w:rsidR="00724C07" w:rsidRPr="00B02E43">
        <w:rPr>
          <w:rFonts w:ascii="Times New Roman" w:eastAsia="Times New Roman" w:hAnsi="Times New Roman" w:cs="Times New Roman"/>
          <w:i/>
        </w:rPr>
        <w:t>in</w:t>
      </w:r>
      <w:r w:rsidR="00724C07" w:rsidRPr="00B02E43">
        <w:rPr>
          <w:rFonts w:ascii="Times New Roman" w:eastAsia="Times New Roman" w:hAnsi="Times New Roman" w:cs="Times New Roman"/>
          <w:i/>
        </w:rPr>
        <w:noBreakHyphen/>
      </w:r>
      <w:r w:rsidRPr="00B02E43">
        <w:rPr>
          <w:rFonts w:ascii="Times New Roman" w:eastAsia="Times New Roman" w:hAnsi="Times New Roman" w:cs="Times New Roman"/>
          <w:i/>
        </w:rPr>
        <w:t>vitro</w:t>
      </w:r>
      <w:r w:rsidRPr="00B02E43">
        <w:rPr>
          <w:rFonts w:ascii="Times New Roman" w:eastAsia="Times New Roman" w:hAnsi="Times New Roman" w:cs="Times New Roman"/>
        </w:rPr>
        <w:t>studie met behulp van humane hepatocyten. Hieruit bleek dat IL-1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en/of IL-23, in concentraties</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van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ng/ml, de activiteit van humane CYP450-enzymen niet veranderden (CYP1A2, 2B6, 2C9,</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2C19, 2D6, of 3A4; zie</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4.5).</w:t>
      </w:r>
    </w:p>
    <w:p w14:paraId="329BDFEC" w14:textId="77777777" w:rsidR="00096BF0" w:rsidRPr="00B02E43" w:rsidRDefault="00096BF0" w:rsidP="0077779E">
      <w:pPr>
        <w:widowControl/>
        <w:spacing w:after="0" w:line="240" w:lineRule="auto"/>
        <w:rPr>
          <w:rFonts w:ascii="Times New Roman" w:hAnsi="Times New Roman" w:cs="Times New Roman"/>
        </w:rPr>
      </w:pPr>
    </w:p>
    <w:p w14:paraId="1F593D42" w14:textId="099315FE" w:rsidR="007E10CA" w:rsidRPr="00B02E43" w:rsidRDefault="006D5B3C" w:rsidP="0077779E">
      <w:pPr>
        <w:widowControl/>
        <w:spacing w:after="0" w:line="240" w:lineRule="auto"/>
        <w:rPr>
          <w:rFonts w:ascii="Times New Roman" w:hAnsi="Times New Roman" w:cs="Times New Roman"/>
        </w:rPr>
      </w:pPr>
      <w:r w:rsidRPr="00B02E43">
        <w:rPr>
          <w:rFonts w:ascii="Times New Roman" w:hAnsi="Times New Roman" w:cs="Times New Roman"/>
        </w:rPr>
        <w:t>Een open</w:t>
      </w:r>
      <w:r w:rsidRPr="00B02E43">
        <w:rPr>
          <w:rFonts w:ascii="Times New Roman" w:hAnsi="Times New Roman" w:cs="Times New Roman"/>
        </w:rPr>
        <w:noBreakHyphen/>
        <w:t>label fase 1</w:t>
      </w:r>
      <w:r w:rsidRPr="00B02E43">
        <w:rPr>
          <w:rFonts w:ascii="Times New Roman" w:hAnsi="Times New Roman" w:cs="Times New Roman"/>
        </w:rPr>
        <w:noBreakHyphen/>
        <w:t>geneesmiddeleninteractiestudie, studie CNTO1275CRD1003, werd uitgevoerd om het effect van ustekinumab op de activiteiten van cytochroom P450</w:t>
      </w:r>
      <w:r w:rsidRPr="00B02E43">
        <w:rPr>
          <w:rFonts w:ascii="Times New Roman" w:hAnsi="Times New Roman" w:cs="Times New Roman"/>
        </w:rPr>
        <w:noBreakHyphen/>
        <w:t>enzymen te evalueren na inductie</w:t>
      </w:r>
      <w:r w:rsidRPr="00B02E43">
        <w:rPr>
          <w:rFonts w:ascii="Times New Roman" w:hAnsi="Times New Roman" w:cs="Times New Roman"/>
        </w:rPr>
        <w:noBreakHyphen/>
        <w:t xml:space="preserve"> en onderhoudsdosering bij patiënten met actieve ziekte van Crohn (n=18). Er werden geen klinisch significante veranderingen waargenomen in de blootstelling aan cafeïne (CYP1A2</w:t>
      </w:r>
      <w:r w:rsidRPr="00B02E43">
        <w:rPr>
          <w:rFonts w:ascii="Times New Roman" w:hAnsi="Times New Roman" w:cs="Times New Roman"/>
        </w:rPr>
        <w:noBreakHyphen/>
        <w:t>substraat), warfarine (CYP2C9</w:t>
      </w:r>
      <w:r w:rsidRPr="00B02E43">
        <w:rPr>
          <w:rFonts w:ascii="Times New Roman" w:hAnsi="Times New Roman" w:cs="Times New Roman"/>
        </w:rPr>
        <w:noBreakHyphen/>
        <w:t>substraat), omeprazol (CYP2C19</w:t>
      </w:r>
      <w:r w:rsidRPr="00B02E43">
        <w:rPr>
          <w:rFonts w:ascii="Times New Roman" w:hAnsi="Times New Roman" w:cs="Times New Roman"/>
        </w:rPr>
        <w:noBreakHyphen/>
        <w:t>substraat), dextromethorfan (CYP2D6</w:t>
      </w:r>
      <w:r w:rsidRPr="00B02E43">
        <w:rPr>
          <w:rFonts w:ascii="Times New Roman" w:hAnsi="Times New Roman" w:cs="Times New Roman"/>
        </w:rPr>
        <w:noBreakHyphen/>
        <w:t>substraat) of midazolam (CYP3A</w:t>
      </w:r>
      <w:r w:rsidRPr="00B02E43">
        <w:rPr>
          <w:rFonts w:ascii="Times New Roman" w:hAnsi="Times New Roman" w:cs="Times New Roman"/>
        </w:rPr>
        <w:noBreakHyphen/>
        <w:t>substraat) wanneer deze gelijktijdig werden gebruikt met ustekinumab in de goedgekeurde aanbevolen dosering bij patiënten met de ziekte van Crohn (zie rubriek 4.5).</w:t>
      </w:r>
    </w:p>
    <w:p w14:paraId="6ACF992D" w14:textId="77777777" w:rsidR="007E10CA" w:rsidRPr="00B02E43" w:rsidRDefault="007E10CA" w:rsidP="0077779E">
      <w:pPr>
        <w:widowControl/>
        <w:spacing w:after="0" w:line="240" w:lineRule="auto"/>
        <w:rPr>
          <w:rFonts w:ascii="Times New Roman" w:hAnsi="Times New Roman" w:cs="Times New Roman"/>
        </w:rPr>
      </w:pPr>
    </w:p>
    <w:p w14:paraId="20EA3F39" w14:textId="77777777" w:rsidR="008A6601" w:rsidRPr="00B02E43" w:rsidRDefault="000853E9" w:rsidP="002446F0">
      <w:pPr>
        <w:keepNext/>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5.3</w:t>
      </w:r>
      <w:r w:rsidRPr="00B02E43">
        <w:rPr>
          <w:rFonts w:ascii="Times New Roman" w:eastAsia="Times New Roman" w:hAnsi="Times New Roman" w:cs="Times New Roman"/>
          <w:b/>
          <w:bCs/>
        </w:rPr>
        <w:tab/>
        <w:t>Gegevens uit het preklinisch veiligheidsonderzoek</w:t>
      </w:r>
    </w:p>
    <w:p w14:paraId="5588230E" w14:textId="77777777" w:rsidR="008A6601" w:rsidRPr="00B02E43" w:rsidRDefault="008A6601" w:rsidP="002446F0">
      <w:pPr>
        <w:keepNext/>
        <w:widowControl/>
        <w:spacing w:after="0" w:line="240" w:lineRule="auto"/>
        <w:rPr>
          <w:rFonts w:ascii="Times New Roman" w:hAnsi="Times New Roman" w:cs="Times New Roman"/>
        </w:rPr>
      </w:pPr>
    </w:p>
    <w:p w14:paraId="62B5B68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Niet-klinische gegevens verkregen uit onderzoek op het gebied van toxiciteit bij herhaalde dosering en ontwikkelings- en reproductietoxiciteit, met inbegrip van veiligheidsfarmacologische evaluatie, duiden niet op een speciaal risico (bijvoorbeeld orgaantoxiciteit) voor mensen. In onderzoeken naar de ontwikkelings- en reproductietoxiciteit bij cynomolgus-aapjes werden geen nadelige effecten op de vruchtbaarheid van de mannetjes en geen aangeboren afwijkingen of ontwikkelingsdefecten waargenomen. Bij het gebruik van een analoog antilichaam tegen IL-12/2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bij muizen werden geen nadelige effecten waargenomen op de parameters voor de vruchtbaarheid bij de vrouw.</w:t>
      </w:r>
    </w:p>
    <w:p w14:paraId="7027A50A" w14:textId="77777777" w:rsidR="008A6601" w:rsidRPr="00B02E43" w:rsidRDefault="008A6601" w:rsidP="0077779E">
      <w:pPr>
        <w:widowControl/>
        <w:spacing w:after="0" w:line="240" w:lineRule="auto"/>
        <w:rPr>
          <w:rFonts w:ascii="Times New Roman" w:hAnsi="Times New Roman" w:cs="Times New Roman"/>
        </w:rPr>
      </w:pPr>
    </w:p>
    <w:p w14:paraId="3BF36E9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doseringsniveaus in de dierexperimentele studies waren tot zo’n 45-maal hoger dan de hoogste dosis die bedoeld is voor toediening aan psoriasispatiënten en resulteerde in piek-serumconcentraties bij apen die meer dan 100-maal zo hoog waren als waargenomen bij de mens.</w:t>
      </w:r>
    </w:p>
    <w:p w14:paraId="04E6575F" w14:textId="77777777" w:rsidR="008A6601" w:rsidRPr="00B02E43" w:rsidRDefault="008A6601" w:rsidP="0077779E">
      <w:pPr>
        <w:widowControl/>
        <w:spacing w:after="0" w:line="240" w:lineRule="auto"/>
        <w:rPr>
          <w:rFonts w:ascii="Times New Roman" w:hAnsi="Times New Roman" w:cs="Times New Roman"/>
        </w:rPr>
      </w:pPr>
    </w:p>
    <w:p w14:paraId="13B29A0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Met ustekinumab zijn geen onderzoeken uitgevoerd naar carcinogeniteit vanwege het gebrek aan geschikte modellen voor een antilichaam zonder kruisreactiviteit met IL-12/2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p4</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van knaagdieren.</w:t>
      </w:r>
    </w:p>
    <w:p w14:paraId="45CCA396" w14:textId="77777777" w:rsidR="008A6601" w:rsidRPr="00B02E43" w:rsidRDefault="008A6601" w:rsidP="0077779E">
      <w:pPr>
        <w:widowControl/>
        <w:spacing w:after="0" w:line="240" w:lineRule="auto"/>
        <w:rPr>
          <w:rFonts w:ascii="Times New Roman" w:hAnsi="Times New Roman" w:cs="Times New Roman"/>
        </w:rPr>
      </w:pPr>
    </w:p>
    <w:p w14:paraId="56AC9A8A" w14:textId="77777777" w:rsidR="008A6601" w:rsidRPr="00B02E43" w:rsidRDefault="008A6601" w:rsidP="0077779E">
      <w:pPr>
        <w:widowControl/>
        <w:spacing w:after="0" w:line="240" w:lineRule="auto"/>
        <w:rPr>
          <w:rFonts w:ascii="Times New Roman" w:hAnsi="Times New Roman" w:cs="Times New Roman"/>
        </w:rPr>
      </w:pPr>
    </w:p>
    <w:p w14:paraId="36B1934C" w14:textId="77777777" w:rsidR="008A6601" w:rsidRPr="00B02E43" w:rsidRDefault="000853E9" w:rsidP="00CB0426">
      <w:pPr>
        <w:keepNext/>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w:t>
      </w:r>
      <w:r w:rsidRPr="00B02E43">
        <w:rPr>
          <w:rFonts w:ascii="Times New Roman" w:eastAsia="Times New Roman" w:hAnsi="Times New Roman" w:cs="Times New Roman"/>
          <w:b/>
          <w:bCs/>
        </w:rPr>
        <w:tab/>
        <w:t>FARMACEUTISCHE GEGEVENS</w:t>
      </w:r>
    </w:p>
    <w:p w14:paraId="556CAB6A" w14:textId="77777777" w:rsidR="008A6601" w:rsidRPr="00B02E43" w:rsidRDefault="008A6601" w:rsidP="00CB0426">
      <w:pPr>
        <w:keepNext/>
        <w:widowControl/>
        <w:spacing w:after="0" w:line="240" w:lineRule="auto"/>
        <w:rPr>
          <w:rFonts w:ascii="Times New Roman" w:hAnsi="Times New Roman" w:cs="Times New Roman"/>
        </w:rPr>
      </w:pPr>
    </w:p>
    <w:p w14:paraId="44F8F56C" w14:textId="77777777" w:rsidR="008A6601" w:rsidRPr="00B02E43" w:rsidRDefault="000853E9" w:rsidP="00CB0426">
      <w:pPr>
        <w:keepNext/>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6.1</w:t>
      </w:r>
      <w:r w:rsidRPr="00B02E43">
        <w:rPr>
          <w:rFonts w:ascii="Times New Roman" w:eastAsia="Times New Roman" w:hAnsi="Times New Roman" w:cs="Times New Roman"/>
          <w:b/>
          <w:bCs/>
        </w:rPr>
        <w:tab/>
        <w:t>Lijst van hulpstoffen</w:t>
      </w:r>
    </w:p>
    <w:p w14:paraId="1DEC0A00" w14:textId="77777777" w:rsidR="008A6601" w:rsidRPr="00B02E43" w:rsidRDefault="008A6601" w:rsidP="00CB0426">
      <w:pPr>
        <w:keepNext/>
        <w:widowControl/>
        <w:spacing w:after="0" w:line="240" w:lineRule="auto"/>
        <w:rPr>
          <w:rFonts w:ascii="Times New Roman" w:hAnsi="Times New Roman" w:cs="Times New Roman"/>
        </w:rPr>
      </w:pPr>
    </w:p>
    <w:p w14:paraId="03486CB5" w14:textId="77777777" w:rsidR="008A6601" w:rsidRPr="00B02E43" w:rsidRDefault="000853E9" w:rsidP="00CB0426">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L-histidine</w:t>
      </w:r>
    </w:p>
    <w:p w14:paraId="0204F5C6" w14:textId="3E64205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Polysorbaat-80</w:t>
      </w:r>
      <w:r w:rsidR="006F74BC" w:rsidRPr="00B02E43">
        <w:rPr>
          <w:rFonts w:ascii="Times New Roman" w:eastAsia="Times New Roman" w:hAnsi="Times New Roman" w:cs="Times New Roman"/>
        </w:rPr>
        <w:t> (E433)</w:t>
      </w:r>
    </w:p>
    <w:p w14:paraId="13556CD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Sucrose</w:t>
      </w:r>
    </w:p>
    <w:p w14:paraId="4F3D160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Water voor injectie</w:t>
      </w:r>
    </w:p>
    <w:p w14:paraId="7581FA22" w14:textId="695227F9" w:rsidR="008A6601" w:rsidRPr="00B02E43" w:rsidRDefault="00590EC5" w:rsidP="0077779E">
      <w:pPr>
        <w:widowControl/>
        <w:spacing w:after="0" w:line="240" w:lineRule="auto"/>
        <w:rPr>
          <w:rFonts w:ascii="Times New Roman" w:hAnsi="Times New Roman" w:cs="Times New Roman"/>
        </w:rPr>
      </w:pPr>
      <w:r w:rsidRPr="00B02E43">
        <w:rPr>
          <w:rFonts w:ascii="Times New Roman" w:hAnsi="Times New Roman" w:cs="Times New Roman"/>
        </w:rPr>
        <w:t>Zoutzuur (om de pH aan te passen)</w:t>
      </w:r>
    </w:p>
    <w:p w14:paraId="1282CBAF" w14:textId="77777777" w:rsidR="00590EC5" w:rsidRPr="00B02E43" w:rsidRDefault="00590EC5" w:rsidP="0077779E">
      <w:pPr>
        <w:widowControl/>
        <w:spacing w:after="0" w:line="240" w:lineRule="auto"/>
        <w:rPr>
          <w:rFonts w:ascii="Times New Roman" w:hAnsi="Times New Roman" w:cs="Times New Roman"/>
        </w:rPr>
      </w:pPr>
    </w:p>
    <w:p w14:paraId="1665F19A"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6.2</w:t>
      </w:r>
      <w:r w:rsidRPr="00B02E43">
        <w:rPr>
          <w:rFonts w:ascii="Times New Roman" w:eastAsia="Times New Roman" w:hAnsi="Times New Roman" w:cs="Times New Roman"/>
          <w:b/>
          <w:bCs/>
        </w:rPr>
        <w:tab/>
        <w:t>Gevallen van onverenigbaarheid</w:t>
      </w:r>
    </w:p>
    <w:p w14:paraId="5FF24F2D" w14:textId="77777777" w:rsidR="008A6601" w:rsidRPr="00B02E43" w:rsidRDefault="008A6601" w:rsidP="0077779E">
      <w:pPr>
        <w:widowControl/>
        <w:spacing w:after="0" w:line="240" w:lineRule="auto"/>
        <w:rPr>
          <w:rFonts w:ascii="Times New Roman" w:hAnsi="Times New Roman" w:cs="Times New Roman"/>
        </w:rPr>
      </w:pPr>
    </w:p>
    <w:p w14:paraId="6DD44DF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Bij gebrek aan onderzoek naar onverenigbaarheden, mag dit geneesmiddel niet met andere geneesmiddelen gemengd worden.</w:t>
      </w:r>
    </w:p>
    <w:p w14:paraId="04BF9D54" w14:textId="77777777" w:rsidR="008A6601" w:rsidRPr="00B02E43" w:rsidRDefault="008A6601" w:rsidP="0077779E">
      <w:pPr>
        <w:widowControl/>
        <w:spacing w:after="0" w:line="240" w:lineRule="auto"/>
        <w:rPr>
          <w:rFonts w:ascii="Times New Roman" w:hAnsi="Times New Roman" w:cs="Times New Roman"/>
        </w:rPr>
      </w:pPr>
    </w:p>
    <w:p w14:paraId="46035397"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6.3</w:t>
      </w:r>
      <w:r w:rsidRPr="00B02E43">
        <w:rPr>
          <w:rFonts w:ascii="Times New Roman" w:eastAsia="Times New Roman" w:hAnsi="Times New Roman" w:cs="Times New Roman"/>
          <w:b/>
          <w:bCs/>
        </w:rPr>
        <w:tab/>
        <w:t>Houdbaarheid</w:t>
      </w:r>
    </w:p>
    <w:p w14:paraId="08AAAAEA" w14:textId="77777777" w:rsidR="008A6601" w:rsidRPr="00B02E43" w:rsidRDefault="008A6601" w:rsidP="0077779E">
      <w:pPr>
        <w:widowControl/>
        <w:spacing w:after="0" w:line="240" w:lineRule="auto"/>
        <w:rPr>
          <w:rFonts w:ascii="Times New Roman" w:hAnsi="Times New Roman" w:cs="Times New Roman"/>
        </w:rPr>
      </w:pPr>
    </w:p>
    <w:p w14:paraId="49386968" w14:textId="1384E443" w:rsidR="008A6601" w:rsidRPr="00B02E43" w:rsidRDefault="00590EC5"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000853E9" w:rsidRPr="00B02E43">
        <w:rPr>
          <w:rFonts w:ascii="Times New Roman" w:eastAsia="Times New Roman" w:hAnsi="Times New Roman" w:cs="Times New Roman"/>
        </w:rPr>
        <w:t>mg oplossing voor injectie in een voorgevulde spuit</w:t>
      </w:r>
    </w:p>
    <w:p w14:paraId="1430844B" w14:textId="77777777" w:rsidR="008A6601" w:rsidRPr="00B02E43" w:rsidRDefault="00096B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3 </w:t>
      </w:r>
      <w:r w:rsidR="000853E9" w:rsidRPr="00B02E43">
        <w:rPr>
          <w:rFonts w:ascii="Times New Roman" w:eastAsia="Times New Roman" w:hAnsi="Times New Roman" w:cs="Times New Roman"/>
        </w:rPr>
        <w:t>jaar</w:t>
      </w:r>
    </w:p>
    <w:p w14:paraId="244FDCA2" w14:textId="77777777" w:rsidR="008A6601" w:rsidRPr="00B02E43" w:rsidRDefault="008A6601" w:rsidP="0077779E">
      <w:pPr>
        <w:widowControl/>
        <w:spacing w:after="0" w:line="240" w:lineRule="auto"/>
        <w:rPr>
          <w:rFonts w:ascii="Times New Roman" w:hAnsi="Times New Roman" w:cs="Times New Roman"/>
        </w:rPr>
      </w:pPr>
    </w:p>
    <w:p w14:paraId="26CFECD9" w14:textId="6C35A119" w:rsidR="008A6601" w:rsidRPr="00B02E43" w:rsidRDefault="00590EC5"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mg oplossing voor injectie in een voorgevulde spuit</w:t>
      </w:r>
    </w:p>
    <w:p w14:paraId="11BE0AF0" w14:textId="77777777" w:rsidR="008A6601" w:rsidRPr="00B02E43" w:rsidRDefault="00096B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3 </w:t>
      </w:r>
      <w:r w:rsidR="000853E9" w:rsidRPr="00B02E43">
        <w:rPr>
          <w:rFonts w:ascii="Times New Roman" w:eastAsia="Times New Roman" w:hAnsi="Times New Roman" w:cs="Times New Roman"/>
        </w:rPr>
        <w:t>jaar</w:t>
      </w:r>
    </w:p>
    <w:p w14:paraId="42B66551" w14:textId="77777777" w:rsidR="008A6601" w:rsidRPr="00B02E43" w:rsidRDefault="008A6601" w:rsidP="0077779E">
      <w:pPr>
        <w:widowControl/>
        <w:spacing w:after="0" w:line="240" w:lineRule="auto"/>
        <w:rPr>
          <w:rFonts w:ascii="Times New Roman" w:hAnsi="Times New Roman" w:cs="Times New Roman"/>
        </w:rPr>
      </w:pPr>
    </w:p>
    <w:p w14:paraId="6A599CE1" w14:textId="59B0E49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Individuele voorgevulde spuiten kunnen eenmalig maximaal 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dagen bewaard worden op kamertemperatuur tot 30</w:t>
      </w:r>
      <w:r w:rsidR="00590EC5" w:rsidRPr="00B02E43">
        <w:rPr>
          <w:rFonts w:ascii="Times New Roman" w:eastAsia="Times New Roman" w:hAnsi="Times New Roman" w:cs="Times New Roman"/>
        </w:rPr>
        <w:t> </w:t>
      </w:r>
      <w:r w:rsidRPr="00B02E43">
        <w:rPr>
          <w:rFonts w:ascii="Times New Roman" w:eastAsia="Times New Roman" w:hAnsi="Times New Roman" w:cs="Times New Roman"/>
        </w:rPr>
        <w:t>°C in de oorspronkelijke doos ter bescherming tegen licht. Noteer op de doos op de daarvoor bestemde plek de datum waarop de voorgevulde spuit voor het eerst uit de koelkast wordt gehaald en de datum waarop de spuit weggegooid zou moeten worden. De datum waarop de spuit weggegooid zou moeten worden mag de oorspronkelijke gedrukte vervaldatum die op de doos staat niet overschrijden. Als een spuit eenmaal op kamertemperatuur (tot 30</w:t>
      </w:r>
      <w:r w:rsidR="00590EC5" w:rsidRPr="00B02E43">
        <w:rPr>
          <w:rFonts w:ascii="Times New Roman" w:eastAsia="Times New Roman" w:hAnsi="Times New Roman" w:cs="Times New Roman"/>
        </w:rPr>
        <w:t> </w:t>
      </w:r>
      <w:r w:rsidRPr="00B02E43">
        <w:rPr>
          <w:rFonts w:ascii="Times New Roman" w:eastAsia="Times New Roman" w:hAnsi="Times New Roman" w:cs="Times New Roman"/>
        </w:rPr>
        <w:t>°C) is bewaard, mag hij niet opnieuw in de koelkast bewaard worden. Gooi de spuit weg indien deze niet is gebruikt binnen</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dagen bewaring bij kamertemperatuur of voor de oorspronkelijke vervaldatum, afhankelijk van wat eerst komt.</w:t>
      </w:r>
    </w:p>
    <w:p w14:paraId="0AE45662" w14:textId="77777777" w:rsidR="008A6601" w:rsidRPr="00B02E43" w:rsidRDefault="008A6601" w:rsidP="0077779E">
      <w:pPr>
        <w:widowControl/>
        <w:spacing w:after="0" w:line="240" w:lineRule="auto"/>
        <w:rPr>
          <w:rFonts w:ascii="Times New Roman" w:hAnsi="Times New Roman" w:cs="Times New Roman"/>
        </w:rPr>
      </w:pPr>
    </w:p>
    <w:p w14:paraId="74D29DA1"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6.4</w:t>
      </w:r>
      <w:r w:rsidRPr="00B02E43">
        <w:rPr>
          <w:rFonts w:ascii="Times New Roman" w:eastAsia="Times New Roman" w:hAnsi="Times New Roman" w:cs="Times New Roman"/>
          <w:b/>
          <w:bCs/>
        </w:rPr>
        <w:tab/>
        <w:t>Speciale voorzorgsmaatregelen bij bewaren</w:t>
      </w:r>
    </w:p>
    <w:p w14:paraId="4EF613E3" w14:textId="77777777" w:rsidR="008A6601" w:rsidRPr="00B02E43" w:rsidRDefault="008A6601" w:rsidP="0077779E">
      <w:pPr>
        <w:widowControl/>
        <w:spacing w:after="0" w:line="240" w:lineRule="auto"/>
        <w:rPr>
          <w:rFonts w:ascii="Times New Roman" w:hAnsi="Times New Roman" w:cs="Times New Roman"/>
        </w:rPr>
      </w:pPr>
    </w:p>
    <w:p w14:paraId="5165C29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Bewaren in de koelkast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°C –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°C). Niet in de vriezer bewaren.</w:t>
      </w:r>
    </w:p>
    <w:p w14:paraId="47E797AA" w14:textId="77777777" w:rsidR="00096BF0" w:rsidRPr="00B02E43" w:rsidRDefault="00096BF0" w:rsidP="0077779E">
      <w:pPr>
        <w:widowControl/>
        <w:spacing w:after="0" w:line="240" w:lineRule="auto"/>
        <w:rPr>
          <w:rFonts w:ascii="Times New Roman" w:hAnsi="Times New Roman" w:cs="Times New Roman"/>
        </w:rPr>
      </w:pPr>
    </w:p>
    <w:p w14:paraId="1AB2290E" w14:textId="6072363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voorgevulde spuit in de buitenverpakking bewaren ter bescherming tegen licht. Indien nodig kunnen individuele voorgevulde spuiten worden bewaard bij kamertemperatuur tot 30</w:t>
      </w:r>
      <w:r w:rsidR="00590EC5" w:rsidRPr="00B02E43">
        <w:rPr>
          <w:rFonts w:ascii="Times New Roman" w:eastAsia="Times New Roman" w:hAnsi="Times New Roman" w:cs="Times New Roman"/>
        </w:rPr>
        <w:t> </w:t>
      </w:r>
      <w:r w:rsidRPr="00B02E43">
        <w:rPr>
          <w:rFonts w:ascii="Times New Roman" w:eastAsia="Times New Roman" w:hAnsi="Times New Roman" w:cs="Times New Roman"/>
        </w:rPr>
        <w:t>°C (zie</w:t>
      </w:r>
      <w:r w:rsidR="00724C07"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724C07" w:rsidRPr="00B02E43">
        <w:rPr>
          <w:rFonts w:ascii="Times New Roman" w:eastAsia="Times New Roman" w:hAnsi="Times New Roman" w:cs="Times New Roman"/>
        </w:rPr>
        <w:t> </w:t>
      </w:r>
      <w:r w:rsidRPr="00B02E43">
        <w:rPr>
          <w:rFonts w:ascii="Times New Roman" w:eastAsia="Times New Roman" w:hAnsi="Times New Roman" w:cs="Times New Roman"/>
        </w:rPr>
        <w:t>6.3).</w:t>
      </w:r>
    </w:p>
    <w:p w14:paraId="3FDDBED3" w14:textId="77777777" w:rsidR="008A6601" w:rsidRPr="00B02E43" w:rsidRDefault="008A6601" w:rsidP="0077779E">
      <w:pPr>
        <w:widowControl/>
        <w:spacing w:after="0" w:line="240" w:lineRule="auto"/>
        <w:rPr>
          <w:rFonts w:ascii="Times New Roman" w:hAnsi="Times New Roman" w:cs="Times New Roman"/>
        </w:rPr>
      </w:pPr>
    </w:p>
    <w:p w14:paraId="38EE7C18" w14:textId="77777777" w:rsidR="008A6601" w:rsidRPr="00B02E43" w:rsidRDefault="000853E9" w:rsidP="002107C4">
      <w:pPr>
        <w:keepNext/>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6.5</w:t>
      </w:r>
      <w:r w:rsidRPr="00B02E43">
        <w:rPr>
          <w:rFonts w:ascii="Times New Roman" w:eastAsia="Times New Roman" w:hAnsi="Times New Roman" w:cs="Times New Roman"/>
          <w:b/>
          <w:bCs/>
        </w:rPr>
        <w:tab/>
        <w:t>Aard en inhoud van de verpakking</w:t>
      </w:r>
    </w:p>
    <w:p w14:paraId="301B7D96" w14:textId="77777777" w:rsidR="008A6601" w:rsidRPr="00B02E43" w:rsidRDefault="008A6601" w:rsidP="002107C4">
      <w:pPr>
        <w:keepNext/>
        <w:widowControl/>
        <w:spacing w:after="0" w:line="240" w:lineRule="auto"/>
        <w:rPr>
          <w:rFonts w:ascii="Times New Roman" w:hAnsi="Times New Roman" w:cs="Times New Roman"/>
        </w:rPr>
      </w:pPr>
    </w:p>
    <w:p w14:paraId="21E73AA6" w14:textId="00C23569" w:rsidR="008A6601" w:rsidRPr="00B02E43" w:rsidRDefault="00590EC5" w:rsidP="00435552">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 xml:space="preserve">Fymskina </w:t>
      </w:r>
      <w:r w:rsidR="000853E9" w:rsidRPr="00B02E43">
        <w:rPr>
          <w:rFonts w:ascii="Times New Roman" w:eastAsia="Times New Roman" w:hAnsi="Times New Roman" w:cs="Times New Roman"/>
          <w:u w:val="single" w:color="000000"/>
        </w:rPr>
        <w:t>4</w:t>
      </w:r>
      <w:r w:rsidR="00096BF0" w:rsidRPr="00B02E43">
        <w:rPr>
          <w:rFonts w:ascii="Times New Roman" w:eastAsia="Times New Roman" w:hAnsi="Times New Roman" w:cs="Times New Roman"/>
          <w:u w:val="single" w:color="000000"/>
        </w:rPr>
        <w:t>5 </w:t>
      </w:r>
      <w:r w:rsidR="000853E9" w:rsidRPr="00B02E43">
        <w:rPr>
          <w:rFonts w:ascii="Times New Roman" w:eastAsia="Times New Roman" w:hAnsi="Times New Roman" w:cs="Times New Roman"/>
          <w:u w:val="single" w:color="000000"/>
        </w:rPr>
        <w:t>mg oplossing voor injectie in een voorgevulde spuit</w:t>
      </w:r>
    </w:p>
    <w:p w14:paraId="3EC1BD9C" w14:textId="6FB5CA7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0,</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ml oplossing in een type</w:t>
      </w:r>
      <w:r w:rsidR="00590EC5" w:rsidRPr="00B02E43">
        <w:rPr>
          <w:rFonts w:ascii="Times New Roman" w:eastAsia="Times New Roman" w:hAnsi="Times New Roman" w:cs="Times New Roman"/>
        </w:rPr>
        <w:t> </w:t>
      </w:r>
      <w:r w:rsidRPr="00B02E43">
        <w:rPr>
          <w:rFonts w:ascii="Times New Roman" w:eastAsia="Times New Roman" w:hAnsi="Times New Roman" w:cs="Times New Roman"/>
        </w:rPr>
        <w:t xml:space="preserve">1-glazen spuit van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ml met een vaste roestvrijstalen naald</w:t>
      </w:r>
      <w:r w:rsidR="00590EC5" w:rsidRPr="00B02E43">
        <w:rPr>
          <w:rFonts w:ascii="Times New Roman" w:eastAsia="Times New Roman" w:hAnsi="Times New Roman" w:cs="Times New Roman"/>
        </w:rPr>
        <w:t>,</w:t>
      </w:r>
      <w:r w:rsidRPr="00B02E43">
        <w:rPr>
          <w:rFonts w:ascii="Times New Roman" w:eastAsia="Times New Roman" w:hAnsi="Times New Roman" w:cs="Times New Roman"/>
        </w:rPr>
        <w:t xml:space="preserve"> een </w:t>
      </w:r>
      <w:r w:rsidR="00590EC5" w:rsidRPr="00B02E43">
        <w:rPr>
          <w:rFonts w:ascii="Times New Roman" w:eastAsia="Times New Roman" w:hAnsi="Times New Roman" w:cs="Times New Roman"/>
        </w:rPr>
        <w:t xml:space="preserve">latexvrije </w:t>
      </w:r>
      <w:r w:rsidRPr="00B02E43">
        <w:rPr>
          <w:rFonts w:ascii="Times New Roman" w:eastAsia="Times New Roman" w:hAnsi="Times New Roman" w:cs="Times New Roman"/>
        </w:rPr>
        <w:t xml:space="preserve">beschermdop over de naald </w:t>
      </w:r>
      <w:r w:rsidR="00590EC5" w:rsidRPr="00B02E43">
        <w:rPr>
          <w:rFonts w:ascii="Times New Roman" w:eastAsia="Times New Roman" w:hAnsi="Times New Roman" w:cs="Times New Roman"/>
        </w:rPr>
        <w:t>en een broombutyl</w:t>
      </w:r>
      <w:r w:rsidRPr="00B02E43">
        <w:rPr>
          <w:rFonts w:ascii="Times New Roman" w:eastAsia="Times New Roman" w:hAnsi="Times New Roman" w:cs="Times New Roman"/>
        </w:rPr>
        <w:t>rubber</w:t>
      </w:r>
      <w:r w:rsidR="00CC5F02" w:rsidRPr="00B02E43">
        <w:rPr>
          <w:rFonts w:ascii="Times New Roman" w:eastAsia="Times New Roman" w:hAnsi="Times New Roman" w:cs="Times New Roman"/>
        </w:rPr>
        <w:t>en</w:t>
      </w:r>
      <w:r w:rsidRPr="00B02E43">
        <w:rPr>
          <w:rFonts w:ascii="Times New Roman" w:eastAsia="Times New Roman" w:hAnsi="Times New Roman" w:cs="Times New Roman"/>
        </w:rPr>
        <w:t xml:space="preserve"> </w:t>
      </w:r>
      <w:r w:rsidR="00590EC5" w:rsidRPr="00B02E43">
        <w:rPr>
          <w:rFonts w:ascii="Times New Roman" w:eastAsia="Times New Roman" w:hAnsi="Times New Roman" w:cs="Times New Roman"/>
        </w:rPr>
        <w:t>zuigerstop</w:t>
      </w:r>
      <w:r w:rsidRPr="00B02E43">
        <w:rPr>
          <w:rFonts w:ascii="Times New Roman" w:eastAsia="Times New Roman" w:hAnsi="Times New Roman" w:cs="Times New Roman"/>
        </w:rPr>
        <w:t>. De spuit is uitgerust met een</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passief naaldbeschermingsmechanisme.</w:t>
      </w:r>
    </w:p>
    <w:p w14:paraId="2993D234" w14:textId="77777777" w:rsidR="008A6601" w:rsidRPr="00B02E43" w:rsidRDefault="008A6601" w:rsidP="0077779E">
      <w:pPr>
        <w:widowControl/>
        <w:spacing w:after="0" w:line="240" w:lineRule="auto"/>
        <w:rPr>
          <w:rFonts w:ascii="Times New Roman" w:hAnsi="Times New Roman" w:cs="Times New Roman"/>
        </w:rPr>
      </w:pPr>
    </w:p>
    <w:p w14:paraId="26F3E823" w14:textId="2C24CFBC" w:rsidR="008A6601" w:rsidRPr="00B02E43" w:rsidRDefault="00590EC5" w:rsidP="00435552">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 xml:space="preserve">Fymskina </w:t>
      </w:r>
      <w:r w:rsidR="000853E9" w:rsidRPr="00B02E43">
        <w:rPr>
          <w:rFonts w:ascii="Times New Roman" w:eastAsia="Times New Roman" w:hAnsi="Times New Roman" w:cs="Times New Roman"/>
          <w:u w:val="single" w:color="000000"/>
        </w:rPr>
        <w:t>9</w:t>
      </w:r>
      <w:r w:rsidR="00096BF0" w:rsidRPr="00B02E43">
        <w:rPr>
          <w:rFonts w:ascii="Times New Roman" w:eastAsia="Times New Roman" w:hAnsi="Times New Roman" w:cs="Times New Roman"/>
          <w:u w:val="single" w:color="000000"/>
        </w:rPr>
        <w:t>0 </w:t>
      </w:r>
      <w:r w:rsidR="000853E9" w:rsidRPr="00B02E43">
        <w:rPr>
          <w:rFonts w:ascii="Times New Roman" w:eastAsia="Times New Roman" w:hAnsi="Times New Roman" w:cs="Times New Roman"/>
          <w:u w:val="single" w:color="000000"/>
        </w:rPr>
        <w:t>mg oplossing voor injectie in een voorgevulde spuit</w:t>
      </w:r>
    </w:p>
    <w:p w14:paraId="761D58FC" w14:textId="0ABEEBA0" w:rsidR="008A6601" w:rsidRPr="00B02E43" w:rsidRDefault="00096B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1 </w:t>
      </w:r>
      <w:r w:rsidR="000853E9" w:rsidRPr="00B02E43">
        <w:rPr>
          <w:rFonts w:ascii="Times New Roman" w:eastAsia="Times New Roman" w:hAnsi="Times New Roman" w:cs="Times New Roman"/>
        </w:rPr>
        <w:t>ml oplossing in een type</w:t>
      </w:r>
      <w:r w:rsidR="00590EC5" w:rsidRPr="00B02E43">
        <w:rPr>
          <w:rFonts w:ascii="Times New Roman" w:eastAsia="Times New Roman" w:hAnsi="Times New Roman" w:cs="Times New Roman"/>
        </w:rPr>
        <w:t> </w:t>
      </w:r>
      <w:r w:rsidR="000853E9" w:rsidRPr="00B02E43">
        <w:rPr>
          <w:rFonts w:ascii="Times New Roman" w:eastAsia="Times New Roman" w:hAnsi="Times New Roman" w:cs="Times New Roman"/>
        </w:rPr>
        <w:t xml:space="preserve">1-glazen spuit van </w:t>
      </w:r>
      <w:r w:rsidRPr="00B02E43">
        <w:rPr>
          <w:rFonts w:ascii="Times New Roman" w:eastAsia="Times New Roman" w:hAnsi="Times New Roman" w:cs="Times New Roman"/>
        </w:rPr>
        <w:t>1 </w:t>
      </w:r>
      <w:r w:rsidR="000853E9" w:rsidRPr="00B02E43">
        <w:rPr>
          <w:rFonts w:ascii="Times New Roman" w:eastAsia="Times New Roman" w:hAnsi="Times New Roman" w:cs="Times New Roman"/>
        </w:rPr>
        <w:t>ml met een vaste roestvrijstalen naald</w:t>
      </w:r>
      <w:r w:rsidR="00590EC5" w:rsidRPr="00B02E43">
        <w:rPr>
          <w:rFonts w:ascii="Times New Roman" w:eastAsia="Times New Roman" w:hAnsi="Times New Roman" w:cs="Times New Roman"/>
        </w:rPr>
        <w:t>,</w:t>
      </w:r>
      <w:r w:rsidR="000853E9" w:rsidRPr="00B02E43">
        <w:rPr>
          <w:rFonts w:ascii="Times New Roman" w:eastAsia="Times New Roman" w:hAnsi="Times New Roman" w:cs="Times New Roman"/>
        </w:rPr>
        <w:t xml:space="preserve"> een </w:t>
      </w:r>
      <w:r w:rsidR="00590EC5" w:rsidRPr="00B02E43">
        <w:rPr>
          <w:rFonts w:ascii="Times New Roman" w:eastAsia="Times New Roman" w:hAnsi="Times New Roman" w:cs="Times New Roman"/>
        </w:rPr>
        <w:t xml:space="preserve">latexvrije </w:t>
      </w:r>
      <w:r w:rsidR="000853E9" w:rsidRPr="00B02E43">
        <w:rPr>
          <w:rFonts w:ascii="Times New Roman" w:eastAsia="Times New Roman" w:hAnsi="Times New Roman" w:cs="Times New Roman"/>
        </w:rPr>
        <w:t xml:space="preserve">beschermdop over de naald </w:t>
      </w:r>
      <w:r w:rsidR="00590EC5" w:rsidRPr="00B02E43">
        <w:rPr>
          <w:rFonts w:ascii="Times New Roman" w:eastAsia="Times New Roman" w:hAnsi="Times New Roman" w:cs="Times New Roman"/>
        </w:rPr>
        <w:t>en een broombutyl</w:t>
      </w:r>
      <w:r w:rsidR="000853E9" w:rsidRPr="00B02E43">
        <w:rPr>
          <w:rFonts w:ascii="Times New Roman" w:eastAsia="Times New Roman" w:hAnsi="Times New Roman" w:cs="Times New Roman"/>
        </w:rPr>
        <w:t>rubber</w:t>
      </w:r>
      <w:r w:rsidR="00CC5F02" w:rsidRPr="00B02E43">
        <w:rPr>
          <w:rFonts w:ascii="Times New Roman" w:eastAsia="Times New Roman" w:hAnsi="Times New Roman" w:cs="Times New Roman"/>
        </w:rPr>
        <w:t>en</w:t>
      </w:r>
      <w:r w:rsidR="000853E9" w:rsidRPr="00B02E43">
        <w:rPr>
          <w:rFonts w:ascii="Times New Roman" w:eastAsia="Times New Roman" w:hAnsi="Times New Roman" w:cs="Times New Roman"/>
        </w:rPr>
        <w:t xml:space="preserve"> </w:t>
      </w:r>
      <w:r w:rsidR="00590EC5" w:rsidRPr="00B02E43">
        <w:rPr>
          <w:rFonts w:ascii="Times New Roman" w:eastAsia="Times New Roman" w:hAnsi="Times New Roman" w:cs="Times New Roman"/>
        </w:rPr>
        <w:t>zuigerstop</w:t>
      </w:r>
      <w:r w:rsidR="000853E9" w:rsidRPr="00B02E43">
        <w:rPr>
          <w:rFonts w:ascii="Times New Roman" w:eastAsia="Times New Roman" w:hAnsi="Times New Roman" w:cs="Times New Roman"/>
        </w:rPr>
        <w:t>. De spuit is uitgerust met een</w:t>
      </w:r>
      <w:r w:rsidR="00724C07"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passief naaldbeschermingsmechanisme.</w:t>
      </w:r>
    </w:p>
    <w:p w14:paraId="5EEBA651" w14:textId="77777777" w:rsidR="008A6601" w:rsidRPr="00B02E43" w:rsidRDefault="008A6601" w:rsidP="0077779E">
      <w:pPr>
        <w:widowControl/>
        <w:spacing w:after="0" w:line="240" w:lineRule="auto"/>
        <w:rPr>
          <w:rFonts w:ascii="Times New Roman" w:hAnsi="Times New Roman" w:cs="Times New Roman"/>
        </w:rPr>
      </w:pPr>
    </w:p>
    <w:p w14:paraId="11586B7D" w14:textId="63A49DF6" w:rsidR="008A6601" w:rsidRPr="00B02E43" w:rsidRDefault="00590EC5"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 xml:space="preserve">Fymskina </w:t>
      </w:r>
      <w:r w:rsidR="000853E9" w:rsidRPr="00B02E43">
        <w:rPr>
          <w:rFonts w:ascii="Times New Roman" w:eastAsia="Times New Roman" w:hAnsi="Times New Roman" w:cs="Times New Roman"/>
        </w:rPr>
        <w:t xml:space="preserve">is beschikbaar in </w:t>
      </w:r>
      <w:r w:rsidRPr="00B02E43">
        <w:rPr>
          <w:rFonts w:ascii="Times New Roman" w:eastAsia="Times New Roman" w:hAnsi="Times New Roman" w:cs="Times New Roman"/>
        </w:rPr>
        <w:t xml:space="preserve">een </w:t>
      </w:r>
      <w:r w:rsidR="000853E9" w:rsidRPr="00B02E43">
        <w:rPr>
          <w:rFonts w:ascii="Times New Roman" w:eastAsia="Times New Roman" w:hAnsi="Times New Roman" w:cs="Times New Roman"/>
        </w:rPr>
        <w:t>verpakking met één voorgevulde spuit.</w:t>
      </w:r>
    </w:p>
    <w:p w14:paraId="082049C5" w14:textId="77777777" w:rsidR="008A6601" w:rsidRPr="00B02E43" w:rsidRDefault="008A6601" w:rsidP="0077779E">
      <w:pPr>
        <w:widowControl/>
        <w:spacing w:after="0" w:line="240" w:lineRule="auto"/>
        <w:rPr>
          <w:rFonts w:ascii="Times New Roman" w:hAnsi="Times New Roman" w:cs="Times New Roman"/>
        </w:rPr>
      </w:pPr>
    </w:p>
    <w:p w14:paraId="59BAB640" w14:textId="77777777" w:rsidR="008A6601" w:rsidRPr="00B02E43" w:rsidRDefault="000853E9" w:rsidP="00CB0426">
      <w:pPr>
        <w:keepNext/>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6.6</w:t>
      </w:r>
      <w:r w:rsidRPr="00B02E43">
        <w:rPr>
          <w:rFonts w:ascii="Times New Roman" w:eastAsia="Times New Roman" w:hAnsi="Times New Roman" w:cs="Times New Roman"/>
          <w:b/>
          <w:bCs/>
        </w:rPr>
        <w:tab/>
        <w:t>Speciale voorzorgsmaatregelen voor het verwijderen en andere instructies</w:t>
      </w:r>
    </w:p>
    <w:p w14:paraId="6AEE8B1E" w14:textId="77777777" w:rsidR="008A6601" w:rsidRPr="00B02E43" w:rsidRDefault="008A6601" w:rsidP="00CB0426">
      <w:pPr>
        <w:keepNext/>
        <w:widowControl/>
        <w:spacing w:after="0" w:line="240" w:lineRule="auto"/>
        <w:rPr>
          <w:rFonts w:ascii="Times New Roman" w:hAnsi="Times New Roman" w:cs="Times New Roman"/>
        </w:rPr>
      </w:pPr>
    </w:p>
    <w:p w14:paraId="5C5BDDE1" w14:textId="47BB530A"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oplossing in de </w:t>
      </w:r>
      <w:r w:rsidR="00590EC5"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voorgevulde spuit mag niet worden geschud. De oplossing moet vóór subcutane toediening visueel geïnspecteerd worden op deeltjes of verkleuring. De oplossing is helder tot licht opaalachtig, kleurloos tot licht</w:t>
      </w:r>
      <w:r w:rsidR="004F2C49" w:rsidRPr="00B02E43">
        <w:rPr>
          <w:rFonts w:ascii="Times New Roman" w:eastAsia="Times New Roman" w:hAnsi="Times New Roman" w:cs="Times New Roman"/>
        </w:rPr>
        <w:t xml:space="preserve"> bruin</w:t>
      </w:r>
      <w:r w:rsidRPr="00B02E43">
        <w:rPr>
          <w:rFonts w:ascii="Times New Roman" w:eastAsia="Times New Roman" w:hAnsi="Times New Roman" w:cs="Times New Roman"/>
        </w:rPr>
        <w:t xml:space="preserve">geel en kan enkele kleine doorzichtige of witte eiwitdeeltjes bevatten. Dit verschijnsel is niet ongebruikelijk voor eiwitachtige oplossingen. Het geneesmiddel mag niet worden gebruikt als de oplossing verkleurd of troebel is of als er vreemde deeltjes in aanwezig zijn. Voor toediening dient </w:t>
      </w:r>
      <w:r w:rsidR="00590EC5"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op kamertemperatuur te komen (ongeveer een half uur). Gedetailleerde instructies voor het gebruik staan vermeld in de bijsluiter.</w:t>
      </w:r>
    </w:p>
    <w:p w14:paraId="4B5BF4CD" w14:textId="77777777" w:rsidR="008A6601" w:rsidRPr="00B02E43" w:rsidRDefault="008A6601" w:rsidP="0077779E">
      <w:pPr>
        <w:widowControl/>
        <w:spacing w:after="0" w:line="240" w:lineRule="auto"/>
        <w:rPr>
          <w:rFonts w:ascii="Times New Roman" w:hAnsi="Times New Roman" w:cs="Times New Roman"/>
        </w:rPr>
      </w:pPr>
    </w:p>
    <w:p w14:paraId="21CB442D" w14:textId="622B51B6" w:rsidR="008A6601" w:rsidRPr="00B02E43" w:rsidRDefault="00590EC5"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bevat geen bewaarmiddelen; daarom mag overgebleven ongebruikt geneesmiddel in de spuit niet worden gebruikt. </w:t>
      </w: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wordt geleverd als een steriele voorgevulde spuit voor eenmalig gebruik. De spuit</w:t>
      </w:r>
      <w:r w:rsidRPr="00B02E43">
        <w:rPr>
          <w:rFonts w:ascii="Times New Roman" w:eastAsia="Times New Roman" w:hAnsi="Times New Roman" w:cs="Times New Roman"/>
        </w:rPr>
        <w:t xml:space="preserve"> en</w:t>
      </w:r>
      <w:r w:rsidR="000853E9" w:rsidRPr="00B02E43">
        <w:rPr>
          <w:rFonts w:ascii="Times New Roman" w:eastAsia="Times New Roman" w:hAnsi="Times New Roman" w:cs="Times New Roman"/>
        </w:rPr>
        <w:t xml:space="preserve"> de naald mogen nooit opnieuw worden gebruikt. Al het ongebruikte geneesmiddel of afvalmateriaal dient te worden vernietigd overeenkomstig lokale voorschriften.</w:t>
      </w:r>
    </w:p>
    <w:p w14:paraId="0E0334D0" w14:textId="77777777" w:rsidR="008A6601" w:rsidRPr="00B02E43" w:rsidRDefault="008A6601" w:rsidP="0077779E">
      <w:pPr>
        <w:widowControl/>
        <w:spacing w:after="0" w:line="240" w:lineRule="auto"/>
        <w:rPr>
          <w:rFonts w:ascii="Times New Roman" w:hAnsi="Times New Roman" w:cs="Times New Roman"/>
        </w:rPr>
      </w:pPr>
    </w:p>
    <w:p w14:paraId="36517947" w14:textId="77777777" w:rsidR="008A6601" w:rsidRPr="00B02E43" w:rsidRDefault="008A6601" w:rsidP="0077779E">
      <w:pPr>
        <w:widowControl/>
        <w:spacing w:after="0" w:line="240" w:lineRule="auto"/>
        <w:rPr>
          <w:rFonts w:ascii="Times New Roman" w:hAnsi="Times New Roman" w:cs="Times New Roman"/>
        </w:rPr>
      </w:pPr>
    </w:p>
    <w:p w14:paraId="6EA656C2"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7.</w:t>
      </w:r>
      <w:r w:rsidRPr="00B02E43">
        <w:rPr>
          <w:rFonts w:ascii="Times New Roman" w:eastAsia="Times New Roman" w:hAnsi="Times New Roman" w:cs="Times New Roman"/>
          <w:b/>
          <w:bCs/>
        </w:rPr>
        <w:tab/>
        <w:t>HOUDER VAN DE VERGUNNING VOOR HET IN DE HANDEL BRENGEN</w:t>
      </w:r>
    </w:p>
    <w:p w14:paraId="7E5B32A1" w14:textId="77777777" w:rsidR="008A6601" w:rsidRPr="00B02E43" w:rsidRDefault="008A6601" w:rsidP="0077779E">
      <w:pPr>
        <w:widowControl/>
        <w:spacing w:after="0" w:line="240" w:lineRule="auto"/>
        <w:rPr>
          <w:rFonts w:ascii="Times New Roman" w:hAnsi="Times New Roman" w:cs="Times New Roman"/>
        </w:rPr>
      </w:pPr>
    </w:p>
    <w:p w14:paraId="2E4C3430" w14:textId="77777777" w:rsidR="00AF3438" w:rsidRPr="00B02E43" w:rsidRDefault="00AF3438" w:rsidP="00AF3438">
      <w:pPr>
        <w:pStyle w:val="Textkrper"/>
      </w:pPr>
      <w:r w:rsidRPr="00B02E43">
        <w:t>Formycon AG</w:t>
      </w:r>
    </w:p>
    <w:p w14:paraId="3C7AE623" w14:textId="7EC19A10" w:rsidR="00AF3438" w:rsidRPr="00B02E43" w:rsidRDefault="00AF3438" w:rsidP="00AF3438">
      <w:pPr>
        <w:pStyle w:val="Textkrper"/>
      </w:pPr>
      <w:r w:rsidRPr="00B02E43">
        <w:t>Fraunhoferstraße</w:t>
      </w:r>
      <w:r w:rsidR="006B5B53" w:rsidRPr="00B02E43">
        <w:t> </w:t>
      </w:r>
      <w:r w:rsidRPr="00B02E43">
        <w:t>15</w:t>
      </w:r>
    </w:p>
    <w:p w14:paraId="51DB983E" w14:textId="3EFE8C25" w:rsidR="00AF3438" w:rsidRPr="00B02E43" w:rsidRDefault="00AF3438" w:rsidP="00AF3438">
      <w:pPr>
        <w:pStyle w:val="Textkrper"/>
      </w:pPr>
      <w:r w:rsidRPr="00B02E43">
        <w:t>82152</w:t>
      </w:r>
      <w:r w:rsidR="006B5B53" w:rsidRPr="00B02E43">
        <w:t> </w:t>
      </w:r>
      <w:r w:rsidRPr="00B02E43">
        <w:t>Martinsried/Planegg</w:t>
      </w:r>
    </w:p>
    <w:p w14:paraId="706C5FF5" w14:textId="6B7DBCA4" w:rsidR="00AF3438" w:rsidRPr="00B02E43" w:rsidRDefault="00AF3438" w:rsidP="00AF3438">
      <w:pPr>
        <w:pStyle w:val="Textkrper"/>
      </w:pPr>
      <w:r w:rsidRPr="00B02E43">
        <w:t>Duitsland</w:t>
      </w:r>
    </w:p>
    <w:p w14:paraId="13C89FA0" w14:textId="77777777" w:rsidR="008A6601" w:rsidRPr="00B02E43" w:rsidRDefault="008A6601" w:rsidP="0077779E">
      <w:pPr>
        <w:widowControl/>
        <w:spacing w:after="0" w:line="240" w:lineRule="auto"/>
        <w:rPr>
          <w:rFonts w:ascii="Times New Roman" w:hAnsi="Times New Roman" w:cs="Times New Roman"/>
        </w:rPr>
      </w:pPr>
    </w:p>
    <w:p w14:paraId="12A0885B" w14:textId="77777777" w:rsidR="008A6601" w:rsidRPr="00B02E43" w:rsidRDefault="008A6601" w:rsidP="0077779E">
      <w:pPr>
        <w:widowControl/>
        <w:spacing w:after="0" w:line="240" w:lineRule="auto"/>
        <w:rPr>
          <w:rFonts w:ascii="Times New Roman" w:hAnsi="Times New Roman" w:cs="Times New Roman"/>
        </w:rPr>
      </w:pPr>
    </w:p>
    <w:p w14:paraId="339BCC9F"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8.</w:t>
      </w:r>
      <w:r w:rsidRPr="00B02E43">
        <w:rPr>
          <w:rFonts w:ascii="Times New Roman" w:eastAsia="Times New Roman" w:hAnsi="Times New Roman" w:cs="Times New Roman"/>
          <w:b/>
          <w:bCs/>
        </w:rPr>
        <w:tab/>
        <w:t>NUMMER(S) VAN DE VERGUNNING VOOR HET IN DE HANDEL BRENGEN</w:t>
      </w:r>
    </w:p>
    <w:p w14:paraId="7B05C720" w14:textId="77777777" w:rsidR="008A6601" w:rsidRPr="00B02E43" w:rsidRDefault="008A6601" w:rsidP="0077779E">
      <w:pPr>
        <w:widowControl/>
        <w:spacing w:after="0" w:line="240" w:lineRule="auto"/>
        <w:rPr>
          <w:rFonts w:ascii="Times New Roman" w:hAnsi="Times New Roman" w:cs="Times New Roman"/>
        </w:rPr>
      </w:pPr>
    </w:p>
    <w:p w14:paraId="67F58223" w14:textId="7E653E14" w:rsidR="008A6601" w:rsidRPr="00B02E43" w:rsidRDefault="00AF3438" w:rsidP="00587C54">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 xml:space="preserve">Fymskina </w:t>
      </w:r>
      <w:r w:rsidR="000853E9" w:rsidRPr="00B02E43">
        <w:rPr>
          <w:rFonts w:ascii="Times New Roman" w:eastAsia="Times New Roman" w:hAnsi="Times New Roman" w:cs="Times New Roman"/>
          <w:u w:val="single" w:color="000000"/>
        </w:rPr>
        <w:t>4</w:t>
      </w:r>
      <w:r w:rsidR="00096BF0" w:rsidRPr="00B02E43">
        <w:rPr>
          <w:rFonts w:ascii="Times New Roman" w:eastAsia="Times New Roman" w:hAnsi="Times New Roman" w:cs="Times New Roman"/>
          <w:u w:val="single" w:color="000000"/>
        </w:rPr>
        <w:t>5 </w:t>
      </w:r>
      <w:r w:rsidR="000853E9" w:rsidRPr="00B02E43">
        <w:rPr>
          <w:rFonts w:ascii="Times New Roman" w:eastAsia="Times New Roman" w:hAnsi="Times New Roman" w:cs="Times New Roman"/>
          <w:u w:val="single" w:color="000000"/>
        </w:rPr>
        <w:t>mg oplossing voor injectie in een voorgevulde spuit</w:t>
      </w:r>
    </w:p>
    <w:p w14:paraId="508E60DD" w14:textId="0D0B9090" w:rsidR="008A6601" w:rsidRPr="00B02E43" w:rsidRDefault="000853E9" w:rsidP="00587C54">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EU/</w:t>
      </w:r>
      <w:r w:rsidR="005A1C7A" w:rsidRPr="00B02E43">
        <w:rPr>
          <w:rFonts w:ascii="Times New Roman" w:eastAsia="Times New Roman" w:hAnsi="Times New Roman" w:cs="Times New Roman"/>
        </w:rPr>
        <w:t>1/</w:t>
      </w:r>
      <w:r w:rsidR="00152AB6" w:rsidRPr="00B02E43">
        <w:rPr>
          <w:rFonts w:ascii="Times New Roman" w:eastAsia="Times New Roman" w:hAnsi="Times New Roman" w:cs="Times New Roman"/>
        </w:rPr>
        <w:t>24/1862/001</w:t>
      </w:r>
    </w:p>
    <w:p w14:paraId="0126EA90" w14:textId="77777777" w:rsidR="00096BF0" w:rsidRPr="00B02E43" w:rsidRDefault="00096BF0" w:rsidP="0077779E">
      <w:pPr>
        <w:widowControl/>
        <w:spacing w:after="0" w:line="240" w:lineRule="auto"/>
        <w:rPr>
          <w:rFonts w:ascii="Times New Roman" w:hAnsi="Times New Roman" w:cs="Times New Roman"/>
        </w:rPr>
      </w:pPr>
    </w:p>
    <w:p w14:paraId="4D01357B" w14:textId="0FB58B34" w:rsidR="008A6601" w:rsidRPr="00B02E43" w:rsidRDefault="00AF3438"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 xml:space="preserve">Fymskina </w:t>
      </w:r>
      <w:r w:rsidR="000853E9" w:rsidRPr="00B02E43">
        <w:rPr>
          <w:rFonts w:ascii="Times New Roman" w:eastAsia="Times New Roman" w:hAnsi="Times New Roman" w:cs="Times New Roman"/>
          <w:u w:val="single" w:color="000000"/>
        </w:rPr>
        <w:t>9</w:t>
      </w:r>
      <w:r w:rsidR="00096BF0" w:rsidRPr="00B02E43">
        <w:rPr>
          <w:rFonts w:ascii="Times New Roman" w:eastAsia="Times New Roman" w:hAnsi="Times New Roman" w:cs="Times New Roman"/>
          <w:u w:val="single" w:color="000000"/>
        </w:rPr>
        <w:t>0 </w:t>
      </w:r>
      <w:r w:rsidR="000853E9" w:rsidRPr="00B02E43">
        <w:rPr>
          <w:rFonts w:ascii="Times New Roman" w:eastAsia="Times New Roman" w:hAnsi="Times New Roman" w:cs="Times New Roman"/>
          <w:u w:val="single" w:color="000000"/>
        </w:rPr>
        <w:t>mg oplossing voor injectie in een voorgevulde spuit</w:t>
      </w:r>
    </w:p>
    <w:p w14:paraId="426D9F1A" w14:textId="42AA07C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EU/</w:t>
      </w:r>
      <w:r w:rsidR="00152AB6" w:rsidRPr="00B02E43">
        <w:rPr>
          <w:rFonts w:ascii="Times New Roman" w:eastAsia="Times New Roman" w:hAnsi="Times New Roman" w:cs="Times New Roman"/>
        </w:rPr>
        <w:t>1/24/1862/002</w:t>
      </w:r>
    </w:p>
    <w:p w14:paraId="027D9193" w14:textId="77777777" w:rsidR="008A6601" w:rsidRPr="00B02E43" w:rsidRDefault="008A6601" w:rsidP="0077779E">
      <w:pPr>
        <w:widowControl/>
        <w:spacing w:after="0" w:line="240" w:lineRule="auto"/>
        <w:rPr>
          <w:rFonts w:ascii="Times New Roman" w:hAnsi="Times New Roman" w:cs="Times New Roman"/>
        </w:rPr>
      </w:pPr>
    </w:p>
    <w:p w14:paraId="264661D0" w14:textId="77777777" w:rsidR="008A6601" w:rsidRPr="00B02E43" w:rsidRDefault="008A6601" w:rsidP="0077779E">
      <w:pPr>
        <w:widowControl/>
        <w:spacing w:after="0" w:line="240" w:lineRule="auto"/>
        <w:rPr>
          <w:rFonts w:ascii="Times New Roman" w:hAnsi="Times New Roman" w:cs="Times New Roman"/>
        </w:rPr>
      </w:pPr>
    </w:p>
    <w:p w14:paraId="75231EE3"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9.</w:t>
      </w:r>
      <w:r w:rsidRPr="00B02E43">
        <w:rPr>
          <w:rFonts w:ascii="Times New Roman" w:eastAsia="Times New Roman" w:hAnsi="Times New Roman" w:cs="Times New Roman"/>
          <w:b/>
          <w:bCs/>
        </w:rPr>
        <w:tab/>
        <w:t>DATUM VAN EERSTE VERLENING VAN DE VERGUNNING/VERLENGING VAN DE VERGUNNING</w:t>
      </w:r>
    </w:p>
    <w:p w14:paraId="5F64CF64" w14:textId="77777777" w:rsidR="008A6601" w:rsidRPr="00B02E43" w:rsidRDefault="008A6601" w:rsidP="0077779E">
      <w:pPr>
        <w:widowControl/>
        <w:spacing w:after="0" w:line="240" w:lineRule="auto"/>
        <w:rPr>
          <w:rFonts w:ascii="Times New Roman" w:hAnsi="Times New Roman" w:cs="Times New Roman"/>
        </w:rPr>
      </w:pPr>
    </w:p>
    <w:p w14:paraId="397522F1" w14:textId="300EB6C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Datum van eerste verlening van de vergunning: </w:t>
      </w:r>
      <w:r w:rsidR="0059305E" w:rsidRPr="00B02E43">
        <w:rPr>
          <w:rFonts w:ascii="Times New Roman" w:eastAsia="Times New Roman" w:hAnsi="Times New Roman" w:cs="Times New Roman"/>
        </w:rPr>
        <w:t>25 september 2024</w:t>
      </w:r>
    </w:p>
    <w:p w14:paraId="3730C906" w14:textId="77777777" w:rsidR="008A6601" w:rsidRPr="00B02E43" w:rsidRDefault="008A6601" w:rsidP="0077779E">
      <w:pPr>
        <w:widowControl/>
        <w:spacing w:after="0" w:line="240" w:lineRule="auto"/>
        <w:rPr>
          <w:rFonts w:ascii="Times New Roman" w:hAnsi="Times New Roman" w:cs="Times New Roman"/>
        </w:rPr>
      </w:pPr>
    </w:p>
    <w:p w14:paraId="659CC731" w14:textId="77777777" w:rsidR="008A6601" w:rsidRPr="00B02E43" w:rsidRDefault="008A6601" w:rsidP="0077779E">
      <w:pPr>
        <w:widowControl/>
        <w:spacing w:after="0" w:line="240" w:lineRule="auto"/>
        <w:rPr>
          <w:rFonts w:ascii="Times New Roman" w:hAnsi="Times New Roman" w:cs="Times New Roman"/>
        </w:rPr>
      </w:pPr>
    </w:p>
    <w:p w14:paraId="4A927EBD"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10.</w:t>
      </w:r>
      <w:r w:rsidRPr="00B02E43">
        <w:rPr>
          <w:rFonts w:ascii="Times New Roman" w:eastAsia="Times New Roman" w:hAnsi="Times New Roman" w:cs="Times New Roman"/>
          <w:b/>
          <w:bCs/>
        </w:rPr>
        <w:tab/>
        <w:t>DATUM VAN HERZIENING VAN DE TEKST</w:t>
      </w:r>
    </w:p>
    <w:p w14:paraId="7114EDA0" w14:textId="77777777" w:rsidR="008A6601" w:rsidRPr="00B02E43" w:rsidRDefault="008A6601" w:rsidP="0077779E">
      <w:pPr>
        <w:widowControl/>
        <w:spacing w:after="0" w:line="240" w:lineRule="auto"/>
        <w:rPr>
          <w:rFonts w:ascii="Times New Roman" w:hAnsi="Times New Roman" w:cs="Times New Roman"/>
        </w:rPr>
      </w:pPr>
    </w:p>
    <w:p w14:paraId="4AED1294" w14:textId="007719F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Gedetailleerde informatie over dit geneesmiddel is beschikbaar op de website van het Europees</w:t>
      </w:r>
      <w:r w:rsidR="00AF3438" w:rsidRPr="00B02E43">
        <w:rPr>
          <w:rFonts w:ascii="Times New Roman" w:eastAsia="Times New Roman" w:hAnsi="Times New Roman" w:cs="Times New Roman"/>
        </w:rPr>
        <w:t xml:space="preserve"> Geneesmiddelen bureau </w:t>
      </w:r>
      <w:hyperlink r:id="rId16" w:history="1">
        <w:r w:rsidR="00AF3438" w:rsidRPr="00B02E43">
          <w:rPr>
            <w:rStyle w:val="Hyperlink"/>
            <w:rFonts w:ascii="Times New Roman" w:eastAsia="Times New Roman" w:hAnsi="Times New Roman" w:cs="Times New Roman"/>
          </w:rPr>
          <w:t>https://www.ema.europa.eu/</w:t>
        </w:r>
      </w:hyperlink>
      <w:r w:rsidR="00AF3438" w:rsidRPr="00B02E43">
        <w:rPr>
          <w:rFonts w:ascii="Times New Roman" w:eastAsia="Times New Roman" w:hAnsi="Times New Roman" w:cs="Times New Roman"/>
        </w:rPr>
        <w:t>.</w:t>
      </w:r>
    </w:p>
    <w:p w14:paraId="722C7ACA" w14:textId="77777777" w:rsidR="00724C07" w:rsidRPr="00B02E43" w:rsidRDefault="00724C07" w:rsidP="0077779E">
      <w:pPr>
        <w:rPr>
          <w:rFonts w:ascii="Times New Roman" w:hAnsi="Times New Roman" w:cs="Times New Roman"/>
        </w:rPr>
      </w:pPr>
      <w:r w:rsidRPr="00B02E43">
        <w:rPr>
          <w:rFonts w:ascii="Times New Roman" w:hAnsi="Times New Roman" w:cs="Times New Roman"/>
        </w:rPr>
        <w:br w:type="page"/>
      </w:r>
    </w:p>
    <w:p w14:paraId="2F6F841B" w14:textId="77777777" w:rsidR="008A6601" w:rsidRPr="00B02E43" w:rsidRDefault="008A6601" w:rsidP="00587C54">
      <w:pPr>
        <w:widowControl/>
        <w:spacing w:after="0" w:line="240" w:lineRule="auto"/>
        <w:jc w:val="center"/>
        <w:rPr>
          <w:rFonts w:ascii="Times New Roman" w:hAnsi="Times New Roman" w:cs="Times New Roman"/>
        </w:rPr>
      </w:pPr>
    </w:p>
    <w:p w14:paraId="642BC8DD" w14:textId="77777777" w:rsidR="008A6601" w:rsidRPr="00B02E43" w:rsidRDefault="008A6601" w:rsidP="00587C54">
      <w:pPr>
        <w:widowControl/>
        <w:spacing w:after="0" w:line="240" w:lineRule="auto"/>
        <w:jc w:val="center"/>
        <w:rPr>
          <w:rFonts w:ascii="Times New Roman" w:hAnsi="Times New Roman" w:cs="Times New Roman"/>
        </w:rPr>
      </w:pPr>
    </w:p>
    <w:p w14:paraId="7EC5A3F1" w14:textId="77777777" w:rsidR="008A6601" w:rsidRPr="00B02E43" w:rsidRDefault="008A6601" w:rsidP="00587C54">
      <w:pPr>
        <w:widowControl/>
        <w:spacing w:after="0" w:line="240" w:lineRule="auto"/>
        <w:jc w:val="center"/>
        <w:rPr>
          <w:rFonts w:ascii="Times New Roman" w:hAnsi="Times New Roman" w:cs="Times New Roman"/>
        </w:rPr>
      </w:pPr>
    </w:p>
    <w:p w14:paraId="7F2F56B3" w14:textId="77777777" w:rsidR="008A6601" w:rsidRPr="00B02E43" w:rsidRDefault="008A6601" w:rsidP="00587C54">
      <w:pPr>
        <w:widowControl/>
        <w:spacing w:after="0" w:line="240" w:lineRule="auto"/>
        <w:jc w:val="center"/>
        <w:rPr>
          <w:rFonts w:ascii="Times New Roman" w:hAnsi="Times New Roman" w:cs="Times New Roman"/>
        </w:rPr>
      </w:pPr>
    </w:p>
    <w:p w14:paraId="561DFE7F" w14:textId="77777777" w:rsidR="008A6601" w:rsidRPr="00B02E43" w:rsidRDefault="008A6601" w:rsidP="00587C54">
      <w:pPr>
        <w:widowControl/>
        <w:spacing w:after="0" w:line="240" w:lineRule="auto"/>
        <w:jc w:val="center"/>
        <w:rPr>
          <w:rFonts w:ascii="Times New Roman" w:hAnsi="Times New Roman" w:cs="Times New Roman"/>
        </w:rPr>
      </w:pPr>
    </w:p>
    <w:p w14:paraId="57B93683" w14:textId="77777777" w:rsidR="008A6601" w:rsidRPr="00B02E43" w:rsidRDefault="008A6601" w:rsidP="00587C54">
      <w:pPr>
        <w:widowControl/>
        <w:spacing w:after="0" w:line="240" w:lineRule="auto"/>
        <w:jc w:val="center"/>
        <w:rPr>
          <w:rFonts w:ascii="Times New Roman" w:hAnsi="Times New Roman" w:cs="Times New Roman"/>
        </w:rPr>
      </w:pPr>
    </w:p>
    <w:p w14:paraId="776D1A66" w14:textId="77777777" w:rsidR="008A6601" w:rsidRPr="00B02E43" w:rsidRDefault="008A6601" w:rsidP="00587C54">
      <w:pPr>
        <w:widowControl/>
        <w:spacing w:after="0" w:line="240" w:lineRule="auto"/>
        <w:jc w:val="center"/>
        <w:rPr>
          <w:rFonts w:ascii="Times New Roman" w:hAnsi="Times New Roman" w:cs="Times New Roman"/>
        </w:rPr>
      </w:pPr>
    </w:p>
    <w:p w14:paraId="2F9AC0F4" w14:textId="77777777" w:rsidR="008A6601" w:rsidRPr="00B02E43" w:rsidRDefault="008A6601" w:rsidP="00587C54">
      <w:pPr>
        <w:widowControl/>
        <w:spacing w:after="0" w:line="240" w:lineRule="auto"/>
        <w:jc w:val="center"/>
        <w:rPr>
          <w:rFonts w:ascii="Times New Roman" w:hAnsi="Times New Roman" w:cs="Times New Roman"/>
        </w:rPr>
      </w:pPr>
    </w:p>
    <w:p w14:paraId="5EE91AE5" w14:textId="77777777" w:rsidR="008A6601" w:rsidRPr="00B02E43" w:rsidRDefault="008A6601" w:rsidP="00587C54">
      <w:pPr>
        <w:widowControl/>
        <w:spacing w:after="0" w:line="240" w:lineRule="auto"/>
        <w:jc w:val="center"/>
        <w:rPr>
          <w:rFonts w:ascii="Times New Roman" w:hAnsi="Times New Roman" w:cs="Times New Roman"/>
        </w:rPr>
      </w:pPr>
    </w:p>
    <w:p w14:paraId="2FB99D42" w14:textId="77777777" w:rsidR="008A6601" w:rsidRPr="00B02E43" w:rsidRDefault="008A6601" w:rsidP="00587C54">
      <w:pPr>
        <w:widowControl/>
        <w:spacing w:after="0" w:line="240" w:lineRule="auto"/>
        <w:jc w:val="center"/>
        <w:rPr>
          <w:rFonts w:ascii="Times New Roman" w:hAnsi="Times New Roman" w:cs="Times New Roman"/>
        </w:rPr>
      </w:pPr>
    </w:p>
    <w:p w14:paraId="7ED2AD30" w14:textId="77777777" w:rsidR="00724C07" w:rsidRPr="00B02E43" w:rsidRDefault="00724C07" w:rsidP="00587C54">
      <w:pPr>
        <w:widowControl/>
        <w:spacing w:after="0" w:line="240" w:lineRule="auto"/>
        <w:jc w:val="center"/>
        <w:rPr>
          <w:rFonts w:ascii="Times New Roman" w:hAnsi="Times New Roman" w:cs="Times New Roman"/>
        </w:rPr>
      </w:pPr>
    </w:p>
    <w:p w14:paraId="734AFDD3" w14:textId="77777777" w:rsidR="00724C07" w:rsidRPr="00B02E43" w:rsidRDefault="00724C07" w:rsidP="00587C54">
      <w:pPr>
        <w:widowControl/>
        <w:spacing w:after="0" w:line="240" w:lineRule="auto"/>
        <w:jc w:val="center"/>
        <w:rPr>
          <w:rFonts w:ascii="Times New Roman" w:hAnsi="Times New Roman" w:cs="Times New Roman"/>
        </w:rPr>
      </w:pPr>
    </w:p>
    <w:p w14:paraId="1EF87D5E" w14:textId="77777777" w:rsidR="008A6601" w:rsidRPr="00B02E43" w:rsidRDefault="008A6601" w:rsidP="00587C54">
      <w:pPr>
        <w:widowControl/>
        <w:spacing w:after="0" w:line="240" w:lineRule="auto"/>
        <w:jc w:val="center"/>
        <w:rPr>
          <w:rFonts w:ascii="Times New Roman" w:hAnsi="Times New Roman" w:cs="Times New Roman"/>
        </w:rPr>
      </w:pPr>
    </w:p>
    <w:p w14:paraId="3DEE4069" w14:textId="77777777" w:rsidR="008A6601" w:rsidRPr="00B02E43" w:rsidRDefault="008A6601" w:rsidP="00587C54">
      <w:pPr>
        <w:widowControl/>
        <w:spacing w:after="0" w:line="240" w:lineRule="auto"/>
        <w:jc w:val="center"/>
        <w:rPr>
          <w:rFonts w:ascii="Times New Roman" w:hAnsi="Times New Roman" w:cs="Times New Roman"/>
        </w:rPr>
      </w:pPr>
    </w:p>
    <w:p w14:paraId="7829DDFF" w14:textId="77777777" w:rsidR="008A6601" w:rsidRPr="00B02E43" w:rsidRDefault="008A6601" w:rsidP="00587C54">
      <w:pPr>
        <w:widowControl/>
        <w:spacing w:after="0" w:line="240" w:lineRule="auto"/>
        <w:jc w:val="center"/>
        <w:rPr>
          <w:rFonts w:ascii="Times New Roman" w:hAnsi="Times New Roman" w:cs="Times New Roman"/>
        </w:rPr>
      </w:pPr>
    </w:p>
    <w:p w14:paraId="79368861" w14:textId="77777777" w:rsidR="008A6601" w:rsidRPr="00B02E43" w:rsidRDefault="008A6601" w:rsidP="00587C54">
      <w:pPr>
        <w:widowControl/>
        <w:spacing w:after="0" w:line="240" w:lineRule="auto"/>
        <w:jc w:val="center"/>
        <w:rPr>
          <w:rFonts w:ascii="Times New Roman" w:hAnsi="Times New Roman" w:cs="Times New Roman"/>
        </w:rPr>
      </w:pPr>
    </w:p>
    <w:p w14:paraId="3C1ADE1C" w14:textId="77777777" w:rsidR="008A6601" w:rsidRPr="00B02E43" w:rsidRDefault="008A6601" w:rsidP="00587C54">
      <w:pPr>
        <w:widowControl/>
        <w:spacing w:after="0" w:line="240" w:lineRule="auto"/>
        <w:jc w:val="center"/>
        <w:rPr>
          <w:rFonts w:ascii="Times New Roman" w:hAnsi="Times New Roman" w:cs="Times New Roman"/>
        </w:rPr>
      </w:pPr>
    </w:p>
    <w:p w14:paraId="6DC7AF29" w14:textId="77777777" w:rsidR="008A6601" w:rsidRPr="00B02E43" w:rsidRDefault="008A6601" w:rsidP="00587C54">
      <w:pPr>
        <w:widowControl/>
        <w:spacing w:after="0" w:line="240" w:lineRule="auto"/>
        <w:jc w:val="center"/>
        <w:rPr>
          <w:rFonts w:ascii="Times New Roman" w:hAnsi="Times New Roman" w:cs="Times New Roman"/>
        </w:rPr>
      </w:pPr>
    </w:p>
    <w:p w14:paraId="2097B3AE" w14:textId="77777777" w:rsidR="008A6601" w:rsidRPr="00B02E43" w:rsidRDefault="008A6601" w:rsidP="00587C54">
      <w:pPr>
        <w:widowControl/>
        <w:spacing w:after="0" w:line="240" w:lineRule="auto"/>
        <w:jc w:val="center"/>
        <w:rPr>
          <w:rFonts w:ascii="Times New Roman" w:hAnsi="Times New Roman" w:cs="Times New Roman"/>
        </w:rPr>
      </w:pPr>
    </w:p>
    <w:p w14:paraId="76D4D062" w14:textId="77777777" w:rsidR="008A6601" w:rsidRPr="00B02E43" w:rsidRDefault="008A6601" w:rsidP="00587C54">
      <w:pPr>
        <w:widowControl/>
        <w:spacing w:after="0" w:line="240" w:lineRule="auto"/>
        <w:jc w:val="center"/>
        <w:rPr>
          <w:rFonts w:ascii="Times New Roman" w:hAnsi="Times New Roman" w:cs="Times New Roman"/>
        </w:rPr>
      </w:pPr>
    </w:p>
    <w:p w14:paraId="5D4B25F4" w14:textId="77777777" w:rsidR="008A6601" w:rsidRPr="00B02E43" w:rsidRDefault="008A6601" w:rsidP="00587C54">
      <w:pPr>
        <w:widowControl/>
        <w:spacing w:after="0" w:line="240" w:lineRule="auto"/>
        <w:jc w:val="center"/>
        <w:rPr>
          <w:rFonts w:ascii="Times New Roman" w:hAnsi="Times New Roman" w:cs="Times New Roman"/>
        </w:rPr>
      </w:pPr>
    </w:p>
    <w:p w14:paraId="26FBE047" w14:textId="77777777" w:rsidR="008A6601" w:rsidRPr="00B02E43" w:rsidRDefault="008A6601" w:rsidP="00587C54">
      <w:pPr>
        <w:widowControl/>
        <w:spacing w:after="0" w:line="240" w:lineRule="auto"/>
        <w:jc w:val="center"/>
        <w:rPr>
          <w:rFonts w:ascii="Times New Roman" w:hAnsi="Times New Roman" w:cs="Times New Roman"/>
        </w:rPr>
      </w:pPr>
    </w:p>
    <w:p w14:paraId="27D7C715" w14:textId="77777777" w:rsidR="008A6601" w:rsidRPr="00B02E43" w:rsidRDefault="008A6601" w:rsidP="00587C54">
      <w:pPr>
        <w:widowControl/>
        <w:spacing w:after="0" w:line="240" w:lineRule="auto"/>
        <w:jc w:val="center"/>
        <w:rPr>
          <w:rFonts w:ascii="Times New Roman" w:hAnsi="Times New Roman" w:cs="Times New Roman"/>
        </w:rPr>
      </w:pPr>
    </w:p>
    <w:p w14:paraId="1BFD287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BIJLAGE</w:t>
      </w:r>
      <w:r w:rsidR="00724C07" w:rsidRPr="00B02E43">
        <w:rPr>
          <w:rFonts w:ascii="Times New Roman" w:eastAsia="Times New Roman" w:hAnsi="Times New Roman" w:cs="Times New Roman"/>
          <w:b/>
          <w:bCs/>
        </w:rPr>
        <w:t> </w:t>
      </w:r>
      <w:r w:rsidRPr="00B02E43">
        <w:rPr>
          <w:rFonts w:ascii="Times New Roman" w:eastAsia="Times New Roman" w:hAnsi="Times New Roman" w:cs="Times New Roman"/>
          <w:b/>
          <w:bCs/>
        </w:rPr>
        <w:t>II</w:t>
      </w:r>
    </w:p>
    <w:p w14:paraId="5A05A9FA" w14:textId="77777777" w:rsidR="008A6601" w:rsidRPr="00B02E43" w:rsidRDefault="008A6601" w:rsidP="0077779E">
      <w:pPr>
        <w:widowControl/>
        <w:spacing w:after="0" w:line="240" w:lineRule="auto"/>
        <w:rPr>
          <w:rFonts w:ascii="Times New Roman" w:hAnsi="Times New Roman" w:cs="Times New Roman"/>
        </w:rPr>
      </w:pPr>
    </w:p>
    <w:p w14:paraId="2656D2BC" w14:textId="77777777" w:rsidR="008A6601" w:rsidRPr="00B02E43" w:rsidRDefault="000853E9" w:rsidP="00DC1D4C">
      <w:pPr>
        <w:spacing w:after="0" w:line="240" w:lineRule="auto"/>
        <w:ind w:left="1701" w:right="1418" w:hanging="567"/>
        <w:rPr>
          <w:rFonts w:ascii="Times New Roman" w:eastAsia="Times New Roman" w:hAnsi="Times New Roman" w:cs="Times New Roman"/>
          <w:b/>
          <w:bCs/>
        </w:rPr>
      </w:pPr>
      <w:r w:rsidRPr="00B02E43">
        <w:rPr>
          <w:rFonts w:ascii="Times New Roman" w:eastAsia="Times New Roman" w:hAnsi="Times New Roman" w:cs="Times New Roman"/>
          <w:b/>
          <w:bCs/>
        </w:rPr>
        <w:t>A.</w:t>
      </w:r>
      <w:r w:rsidRPr="00B02E43">
        <w:rPr>
          <w:rFonts w:ascii="Times New Roman" w:eastAsia="Times New Roman" w:hAnsi="Times New Roman" w:cs="Times New Roman"/>
          <w:b/>
          <w:bCs/>
        </w:rPr>
        <w:tab/>
        <w:t>FABRIKANTEN VAN DE BIOLOGISCH WERKZAME STOF EN FABRIKANT VERANTWOORDELIJK VOOR VRIJGIFTE</w:t>
      </w:r>
    </w:p>
    <w:p w14:paraId="6BDF33E3" w14:textId="77777777" w:rsidR="008A6601" w:rsidRPr="00B02E43" w:rsidRDefault="008A6601" w:rsidP="0077779E">
      <w:pPr>
        <w:spacing w:after="0" w:line="240" w:lineRule="auto"/>
        <w:ind w:right="1361"/>
        <w:rPr>
          <w:rFonts w:ascii="Times New Roman" w:eastAsia="Times New Roman" w:hAnsi="Times New Roman" w:cs="Times New Roman"/>
          <w:bCs/>
        </w:rPr>
      </w:pPr>
    </w:p>
    <w:p w14:paraId="6CD67124" w14:textId="77777777" w:rsidR="008A6601" w:rsidRPr="00B02E43" w:rsidRDefault="000853E9" w:rsidP="00DC1D4C">
      <w:pPr>
        <w:spacing w:after="0" w:line="240" w:lineRule="auto"/>
        <w:ind w:left="1701" w:right="1418" w:hanging="567"/>
        <w:rPr>
          <w:rFonts w:ascii="Times New Roman" w:eastAsia="Times New Roman" w:hAnsi="Times New Roman" w:cs="Times New Roman"/>
          <w:b/>
          <w:bCs/>
        </w:rPr>
      </w:pPr>
      <w:r w:rsidRPr="00B02E43">
        <w:rPr>
          <w:rFonts w:ascii="Times New Roman" w:eastAsia="Times New Roman" w:hAnsi="Times New Roman" w:cs="Times New Roman"/>
          <w:b/>
          <w:bCs/>
        </w:rPr>
        <w:t>B.</w:t>
      </w:r>
      <w:r w:rsidRPr="00B02E43">
        <w:rPr>
          <w:rFonts w:ascii="Times New Roman" w:eastAsia="Times New Roman" w:hAnsi="Times New Roman" w:cs="Times New Roman"/>
          <w:b/>
          <w:bCs/>
        </w:rPr>
        <w:tab/>
        <w:t>VOORWAARDEN OF BEPERKINGEN TEN AANZIEN VAN LEVERING EN GEBRUIK</w:t>
      </w:r>
    </w:p>
    <w:p w14:paraId="79BF5EA5" w14:textId="77777777" w:rsidR="008A6601" w:rsidRPr="00B02E43" w:rsidRDefault="008A6601" w:rsidP="0077779E">
      <w:pPr>
        <w:spacing w:after="0" w:line="240" w:lineRule="auto"/>
        <w:ind w:right="1361"/>
        <w:rPr>
          <w:rFonts w:ascii="Times New Roman" w:eastAsia="Times New Roman" w:hAnsi="Times New Roman" w:cs="Times New Roman"/>
          <w:bCs/>
        </w:rPr>
      </w:pPr>
    </w:p>
    <w:p w14:paraId="3D9EE7C9" w14:textId="77777777" w:rsidR="008A6601" w:rsidRPr="00B02E43" w:rsidRDefault="000853E9" w:rsidP="00DC1D4C">
      <w:pPr>
        <w:spacing w:after="0" w:line="240" w:lineRule="auto"/>
        <w:ind w:left="1701" w:right="1418" w:hanging="567"/>
        <w:rPr>
          <w:rFonts w:ascii="Times New Roman" w:eastAsia="Times New Roman" w:hAnsi="Times New Roman" w:cs="Times New Roman"/>
          <w:b/>
          <w:bCs/>
        </w:rPr>
      </w:pPr>
      <w:r w:rsidRPr="00B02E43">
        <w:rPr>
          <w:rFonts w:ascii="Times New Roman" w:eastAsia="Times New Roman" w:hAnsi="Times New Roman" w:cs="Times New Roman"/>
          <w:b/>
          <w:bCs/>
        </w:rPr>
        <w:t>C.</w:t>
      </w:r>
      <w:r w:rsidRPr="00B02E43">
        <w:rPr>
          <w:rFonts w:ascii="Times New Roman" w:eastAsia="Times New Roman" w:hAnsi="Times New Roman" w:cs="Times New Roman"/>
          <w:b/>
          <w:bCs/>
        </w:rPr>
        <w:tab/>
        <w:t>ANDERE VOORWAARDEN EN EISEN DIE DOOR DE HOUDER VAN DE HANDELSVERGUNNING MOETEN WORDEN NAGEKOMEN</w:t>
      </w:r>
    </w:p>
    <w:p w14:paraId="142EF000" w14:textId="77777777" w:rsidR="008A6601" w:rsidRPr="00B02E43" w:rsidRDefault="008A6601" w:rsidP="0077779E">
      <w:pPr>
        <w:spacing w:after="0" w:line="240" w:lineRule="auto"/>
        <w:ind w:right="1361"/>
        <w:rPr>
          <w:rFonts w:ascii="Times New Roman" w:eastAsia="Times New Roman" w:hAnsi="Times New Roman" w:cs="Times New Roman"/>
          <w:bCs/>
        </w:rPr>
      </w:pPr>
    </w:p>
    <w:p w14:paraId="67B9EBA4" w14:textId="77777777" w:rsidR="008A6601" w:rsidRPr="00B02E43" w:rsidRDefault="000853E9" w:rsidP="00DC1D4C">
      <w:pPr>
        <w:spacing w:after="0" w:line="240" w:lineRule="auto"/>
        <w:ind w:left="1701" w:right="1418" w:hanging="567"/>
        <w:rPr>
          <w:rFonts w:ascii="Times New Roman" w:eastAsia="Times New Roman" w:hAnsi="Times New Roman" w:cs="Times New Roman"/>
        </w:rPr>
      </w:pPr>
      <w:r w:rsidRPr="00B02E43">
        <w:rPr>
          <w:rFonts w:ascii="Times New Roman" w:eastAsia="Times New Roman" w:hAnsi="Times New Roman" w:cs="Times New Roman"/>
          <w:b/>
          <w:bCs/>
        </w:rPr>
        <w:t>D.</w:t>
      </w:r>
      <w:r w:rsidRPr="00B02E43">
        <w:rPr>
          <w:rFonts w:ascii="Times New Roman" w:eastAsia="Times New Roman" w:hAnsi="Times New Roman" w:cs="Times New Roman"/>
          <w:b/>
          <w:bCs/>
        </w:rPr>
        <w:tab/>
        <w:t>VOORWAARDEN OF BEPERKINGEN MET BETREKKING TOT EEN VEILIG EN DOELTREFFEND GEBRUIK VAN HET GENEESMIDDEL</w:t>
      </w:r>
    </w:p>
    <w:p w14:paraId="6291E2E5" w14:textId="77777777" w:rsidR="00724C07" w:rsidRPr="00B02E43" w:rsidRDefault="00724C07" w:rsidP="0077779E">
      <w:pPr>
        <w:rPr>
          <w:rFonts w:ascii="Times New Roman" w:hAnsi="Times New Roman" w:cs="Times New Roman"/>
        </w:rPr>
      </w:pPr>
      <w:r w:rsidRPr="00B02E43">
        <w:rPr>
          <w:rFonts w:ascii="Times New Roman" w:hAnsi="Times New Roman" w:cs="Times New Roman"/>
        </w:rPr>
        <w:br w:type="page"/>
      </w:r>
    </w:p>
    <w:p w14:paraId="11BA4FC0" w14:textId="77777777" w:rsidR="008A6601" w:rsidRPr="00B02E43" w:rsidRDefault="000853E9" w:rsidP="00527A81">
      <w:pPr>
        <w:pStyle w:val="TitleB"/>
        <w:tabs>
          <w:tab w:val="clear" w:pos="784"/>
          <w:tab w:val="clear" w:pos="785"/>
        </w:tabs>
        <w:ind w:left="567" w:hanging="567"/>
      </w:pPr>
      <w:r w:rsidRPr="00B02E43">
        <w:rPr>
          <w:bCs/>
        </w:rPr>
        <w:lastRenderedPageBreak/>
        <w:t>A.</w:t>
      </w:r>
      <w:r w:rsidRPr="00B02E43">
        <w:rPr>
          <w:bCs/>
        </w:rPr>
        <w:tab/>
        <w:t xml:space="preserve">FABRIKANTEN VAN </w:t>
      </w:r>
      <w:r w:rsidRPr="00B02E43">
        <w:t>DE</w:t>
      </w:r>
      <w:r w:rsidRPr="00B02E43">
        <w:rPr>
          <w:bCs/>
        </w:rPr>
        <w:t xml:space="preserve"> BIOLOGISCH WERKZAME STOF EN FABRIKANT VERANTWOORDELIJK VOOR VRIJGIFTE</w:t>
      </w:r>
    </w:p>
    <w:p w14:paraId="33922316" w14:textId="77777777" w:rsidR="008A6601" w:rsidRPr="00B02E43" w:rsidRDefault="008A6601" w:rsidP="0077779E">
      <w:pPr>
        <w:widowControl/>
        <w:spacing w:after="0" w:line="240" w:lineRule="auto"/>
        <w:rPr>
          <w:rFonts w:ascii="Times New Roman" w:hAnsi="Times New Roman" w:cs="Times New Roman"/>
        </w:rPr>
      </w:pPr>
    </w:p>
    <w:p w14:paraId="0858CE8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Naam en adres van de fabrikanten van de biologisch werkzame stof</w:t>
      </w:r>
    </w:p>
    <w:p w14:paraId="51F7A1C0" w14:textId="77777777" w:rsidR="008A6601" w:rsidRPr="00B02E43" w:rsidRDefault="008A6601" w:rsidP="0077779E">
      <w:pPr>
        <w:widowControl/>
        <w:spacing w:after="0" w:line="240" w:lineRule="auto"/>
        <w:rPr>
          <w:rFonts w:ascii="Times New Roman" w:hAnsi="Times New Roman" w:cs="Times New Roman"/>
        </w:rPr>
      </w:pPr>
    </w:p>
    <w:p w14:paraId="7F8DBF52" w14:textId="77777777" w:rsidR="00AF3438" w:rsidRPr="003F3CE9" w:rsidRDefault="00AF3438" w:rsidP="00AF3438">
      <w:pPr>
        <w:pStyle w:val="Textkrper"/>
        <w:rPr>
          <w:lang w:val="de-DE"/>
        </w:rPr>
      </w:pPr>
      <w:r w:rsidRPr="003F3CE9">
        <w:rPr>
          <w:lang w:val="de-DE"/>
        </w:rPr>
        <w:t>Rentschler Biopharma SE</w:t>
      </w:r>
    </w:p>
    <w:p w14:paraId="7BF19CBB" w14:textId="6BF0013A" w:rsidR="00AF3438" w:rsidRPr="003F3CE9" w:rsidRDefault="00AF3438" w:rsidP="00AF3438">
      <w:pPr>
        <w:pStyle w:val="Textkrper"/>
        <w:rPr>
          <w:lang w:val="de-DE"/>
        </w:rPr>
      </w:pPr>
      <w:r w:rsidRPr="003F3CE9">
        <w:rPr>
          <w:lang w:val="de-DE"/>
        </w:rPr>
        <w:t>Erwin</w:t>
      </w:r>
      <w:r w:rsidR="00DF5DBE" w:rsidRPr="003F3CE9">
        <w:rPr>
          <w:lang w:val="de-DE"/>
        </w:rPr>
        <w:noBreakHyphen/>
      </w:r>
      <w:r w:rsidRPr="003F3CE9">
        <w:rPr>
          <w:lang w:val="de-DE"/>
        </w:rPr>
        <w:t>Rentschler</w:t>
      </w:r>
      <w:r w:rsidR="00DF5DBE" w:rsidRPr="003F3CE9">
        <w:rPr>
          <w:lang w:val="de-DE"/>
        </w:rPr>
        <w:noBreakHyphen/>
      </w:r>
      <w:r w:rsidRPr="003F3CE9">
        <w:rPr>
          <w:lang w:val="de-DE"/>
        </w:rPr>
        <w:t>Str.</w:t>
      </w:r>
      <w:r w:rsidR="00DF5DBE" w:rsidRPr="003F3CE9">
        <w:rPr>
          <w:lang w:val="de-DE"/>
        </w:rPr>
        <w:t> </w:t>
      </w:r>
      <w:r w:rsidRPr="003F3CE9">
        <w:rPr>
          <w:lang w:val="de-DE"/>
        </w:rPr>
        <w:t>21</w:t>
      </w:r>
    </w:p>
    <w:p w14:paraId="7F169A28" w14:textId="3B4A1615" w:rsidR="00AF3438" w:rsidRPr="00B02E43" w:rsidRDefault="00AF3438" w:rsidP="00AF3438">
      <w:pPr>
        <w:pStyle w:val="Textkrper"/>
      </w:pPr>
      <w:r w:rsidRPr="00B02E43">
        <w:t>88471</w:t>
      </w:r>
      <w:r w:rsidR="00DF5DBE" w:rsidRPr="00B02E43">
        <w:t> </w:t>
      </w:r>
      <w:r w:rsidRPr="00B02E43">
        <w:t>Laupheim</w:t>
      </w:r>
    </w:p>
    <w:p w14:paraId="2124E3D9" w14:textId="5CA51D3D" w:rsidR="00AF3438" w:rsidRPr="00B02E43" w:rsidRDefault="00AF3438" w:rsidP="00AF3438">
      <w:pPr>
        <w:pStyle w:val="Textkrper"/>
      </w:pPr>
      <w:r w:rsidRPr="00B02E43">
        <w:t>Duitsland</w:t>
      </w:r>
    </w:p>
    <w:p w14:paraId="06A8FCDA" w14:textId="77777777" w:rsidR="008A6601" w:rsidRPr="00B02E43" w:rsidRDefault="008A6601" w:rsidP="0077779E">
      <w:pPr>
        <w:widowControl/>
        <w:spacing w:after="0" w:line="240" w:lineRule="auto"/>
        <w:rPr>
          <w:rFonts w:ascii="Times New Roman" w:hAnsi="Times New Roman" w:cs="Times New Roman"/>
        </w:rPr>
      </w:pPr>
    </w:p>
    <w:p w14:paraId="1BF8EA0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Naam en adres van de fabrikant verantwoordelijk voor vrijgifte</w:t>
      </w:r>
    </w:p>
    <w:p w14:paraId="3735BB52" w14:textId="77777777" w:rsidR="008A6601" w:rsidRPr="00B02E43" w:rsidRDefault="008A6601" w:rsidP="0077779E">
      <w:pPr>
        <w:widowControl/>
        <w:spacing w:after="0" w:line="240" w:lineRule="auto"/>
        <w:rPr>
          <w:rFonts w:ascii="Times New Roman" w:hAnsi="Times New Roman" w:cs="Times New Roman"/>
        </w:rPr>
      </w:pPr>
    </w:p>
    <w:p w14:paraId="295DCA73" w14:textId="77777777" w:rsidR="009640B9" w:rsidRDefault="009640B9" w:rsidP="00AF3438">
      <w:pPr>
        <w:autoSpaceDE w:val="0"/>
        <w:autoSpaceDN w:val="0"/>
        <w:spacing w:after="0" w:line="240" w:lineRule="auto"/>
        <w:rPr>
          <w:ins w:id="3" w:author="translator" w:date="2025-06-24T15:12:00Z"/>
          <w:rFonts w:ascii="Times New Roman" w:eastAsia="Times New Roman" w:hAnsi="Times New Roman" w:cs="Times New Roman"/>
          <w:lang w:val="it-IT"/>
        </w:rPr>
      </w:pPr>
      <w:ins w:id="4" w:author="translator" w:date="2025-06-24T15:11:00Z">
        <w:r>
          <w:rPr>
            <w:rFonts w:ascii="Times New Roman" w:eastAsia="Times New Roman" w:hAnsi="Times New Roman" w:cs="Times New Roman"/>
            <w:lang w:val="it-IT"/>
          </w:rPr>
          <w:t>Formycon AG</w:t>
        </w:r>
      </w:ins>
    </w:p>
    <w:p w14:paraId="5DDC862E" w14:textId="2D834955" w:rsidR="009640B9" w:rsidRDefault="009640B9" w:rsidP="00AF3438">
      <w:pPr>
        <w:autoSpaceDE w:val="0"/>
        <w:autoSpaceDN w:val="0"/>
        <w:spacing w:after="0" w:line="240" w:lineRule="auto"/>
        <w:rPr>
          <w:ins w:id="5" w:author="translator" w:date="2025-06-24T15:12:00Z"/>
          <w:rFonts w:ascii="Times New Roman" w:eastAsia="Times New Roman" w:hAnsi="Times New Roman" w:cs="Times New Roman"/>
          <w:lang w:val="it-IT"/>
        </w:rPr>
      </w:pPr>
      <w:ins w:id="6" w:author="translator" w:date="2025-06-24T15:12:00Z">
        <w:r>
          <w:rPr>
            <w:rFonts w:ascii="Times New Roman" w:eastAsia="Times New Roman" w:hAnsi="Times New Roman" w:cs="Times New Roman"/>
            <w:lang w:val="it-IT"/>
          </w:rPr>
          <w:t>Fraunhoferstraße 15</w:t>
        </w:r>
      </w:ins>
    </w:p>
    <w:p w14:paraId="0C530DC9" w14:textId="52F974AC" w:rsidR="009640B9" w:rsidRDefault="009640B9" w:rsidP="00AF3438">
      <w:pPr>
        <w:autoSpaceDE w:val="0"/>
        <w:autoSpaceDN w:val="0"/>
        <w:spacing w:after="0" w:line="240" w:lineRule="auto"/>
        <w:rPr>
          <w:ins w:id="7" w:author="translator" w:date="2025-06-24T15:11:00Z"/>
          <w:rFonts w:ascii="Times New Roman" w:eastAsia="Times New Roman" w:hAnsi="Times New Roman" w:cs="Times New Roman"/>
          <w:lang w:val="it-IT"/>
        </w:rPr>
      </w:pPr>
      <w:ins w:id="8" w:author="translator" w:date="2025-06-24T15:12:00Z">
        <w:r>
          <w:rPr>
            <w:rFonts w:ascii="Times New Roman" w:eastAsia="Times New Roman" w:hAnsi="Times New Roman" w:cs="Times New Roman"/>
            <w:lang w:val="it-IT"/>
          </w:rPr>
          <w:t>82152 Martinsried/Planegg</w:t>
        </w:r>
      </w:ins>
    </w:p>
    <w:p w14:paraId="0B1421D8" w14:textId="5828A342" w:rsidR="009640B9" w:rsidRDefault="003706BE" w:rsidP="00AF3438">
      <w:pPr>
        <w:autoSpaceDE w:val="0"/>
        <w:autoSpaceDN w:val="0"/>
        <w:spacing w:after="0" w:line="240" w:lineRule="auto"/>
        <w:rPr>
          <w:ins w:id="9" w:author="translator" w:date="2025-06-24T15:11:00Z"/>
          <w:rFonts w:ascii="Times New Roman" w:eastAsia="Times New Roman" w:hAnsi="Times New Roman" w:cs="Times New Roman"/>
          <w:lang w:val="it-IT"/>
        </w:rPr>
      </w:pPr>
      <w:ins w:id="10" w:author="translator" w:date="2025-06-24T15:46:00Z">
        <w:r>
          <w:rPr>
            <w:rFonts w:ascii="Times New Roman" w:eastAsia="Times New Roman" w:hAnsi="Times New Roman" w:cs="Times New Roman"/>
            <w:lang w:val="it-IT"/>
          </w:rPr>
          <w:t>Duitsland</w:t>
        </w:r>
      </w:ins>
    </w:p>
    <w:p w14:paraId="7CE633D9" w14:textId="513AF9DC" w:rsidR="00AF3438" w:rsidRPr="003F3CE9" w:rsidDel="009640B9" w:rsidRDefault="00AF3438" w:rsidP="00AF3438">
      <w:pPr>
        <w:autoSpaceDE w:val="0"/>
        <w:autoSpaceDN w:val="0"/>
        <w:spacing w:after="0" w:line="240" w:lineRule="auto"/>
        <w:rPr>
          <w:del w:id="11" w:author="translator" w:date="2025-06-24T15:12:00Z"/>
          <w:rFonts w:ascii="Times New Roman" w:eastAsia="Times New Roman" w:hAnsi="Times New Roman" w:cs="Times New Roman"/>
          <w:lang w:val="it-IT"/>
        </w:rPr>
      </w:pPr>
      <w:del w:id="12" w:author="translator" w:date="2025-06-24T15:12:00Z">
        <w:r w:rsidRPr="003F3CE9" w:rsidDel="009640B9">
          <w:rPr>
            <w:rFonts w:ascii="Times New Roman" w:eastAsia="Times New Roman" w:hAnsi="Times New Roman" w:cs="Times New Roman"/>
            <w:lang w:val="it-IT"/>
          </w:rPr>
          <w:delText>Fresenius Kabi Austria GmbH</w:delText>
        </w:r>
      </w:del>
    </w:p>
    <w:p w14:paraId="26600CB6" w14:textId="6965C5A5" w:rsidR="00AF3438" w:rsidRPr="003F3CE9" w:rsidDel="009640B9" w:rsidRDefault="00AF3438" w:rsidP="00AF3438">
      <w:pPr>
        <w:autoSpaceDE w:val="0"/>
        <w:autoSpaceDN w:val="0"/>
        <w:spacing w:after="0" w:line="240" w:lineRule="auto"/>
        <w:rPr>
          <w:del w:id="13" w:author="translator" w:date="2025-06-24T15:12:00Z"/>
          <w:rFonts w:ascii="Times New Roman" w:eastAsia="Times New Roman" w:hAnsi="Times New Roman" w:cs="Times New Roman"/>
          <w:lang w:val="it-IT"/>
        </w:rPr>
      </w:pPr>
      <w:del w:id="14" w:author="translator" w:date="2025-06-24T15:12:00Z">
        <w:r w:rsidRPr="003F3CE9" w:rsidDel="009640B9">
          <w:rPr>
            <w:rFonts w:ascii="Times New Roman" w:eastAsia="Times New Roman" w:hAnsi="Times New Roman" w:cs="Times New Roman"/>
            <w:lang w:val="it-IT"/>
          </w:rPr>
          <w:delText>Hafnerstraße</w:delText>
        </w:r>
        <w:r w:rsidR="00100B50" w:rsidRPr="003F3CE9" w:rsidDel="009640B9">
          <w:rPr>
            <w:rFonts w:ascii="Times New Roman" w:eastAsia="Times New Roman" w:hAnsi="Times New Roman" w:cs="Times New Roman"/>
            <w:lang w:val="it-IT"/>
          </w:rPr>
          <w:delText> </w:delText>
        </w:r>
        <w:r w:rsidRPr="003F3CE9" w:rsidDel="009640B9">
          <w:rPr>
            <w:rFonts w:ascii="Times New Roman" w:eastAsia="Times New Roman" w:hAnsi="Times New Roman" w:cs="Times New Roman"/>
            <w:lang w:val="it-IT"/>
          </w:rPr>
          <w:delText>36</w:delText>
        </w:r>
      </w:del>
    </w:p>
    <w:p w14:paraId="4DD465C7" w14:textId="5CD89D8F" w:rsidR="00AF3438" w:rsidRPr="00B02E43" w:rsidDel="009640B9" w:rsidRDefault="00AF3438" w:rsidP="00AF3438">
      <w:pPr>
        <w:autoSpaceDE w:val="0"/>
        <w:autoSpaceDN w:val="0"/>
        <w:spacing w:after="0" w:line="240" w:lineRule="auto"/>
        <w:rPr>
          <w:del w:id="15" w:author="translator" w:date="2025-06-24T15:12:00Z"/>
          <w:rFonts w:ascii="Times New Roman" w:eastAsia="Times New Roman" w:hAnsi="Times New Roman" w:cs="Times New Roman"/>
        </w:rPr>
      </w:pPr>
      <w:del w:id="16" w:author="translator" w:date="2025-06-24T15:12:00Z">
        <w:r w:rsidRPr="00B02E43" w:rsidDel="009640B9">
          <w:rPr>
            <w:rFonts w:ascii="Times New Roman" w:eastAsia="Times New Roman" w:hAnsi="Times New Roman" w:cs="Times New Roman"/>
          </w:rPr>
          <w:delText>8055</w:delText>
        </w:r>
        <w:r w:rsidR="00100B50" w:rsidRPr="00B02E43" w:rsidDel="009640B9">
          <w:rPr>
            <w:rFonts w:ascii="Times New Roman" w:eastAsia="Times New Roman" w:hAnsi="Times New Roman" w:cs="Times New Roman"/>
          </w:rPr>
          <w:delText> </w:delText>
        </w:r>
        <w:r w:rsidRPr="00B02E43" w:rsidDel="009640B9">
          <w:rPr>
            <w:rFonts w:ascii="Times New Roman" w:eastAsia="Times New Roman" w:hAnsi="Times New Roman" w:cs="Times New Roman"/>
          </w:rPr>
          <w:delText>Graz</w:delText>
        </w:r>
      </w:del>
    </w:p>
    <w:p w14:paraId="68515DF4" w14:textId="6C1C37FF" w:rsidR="00AF3438" w:rsidRPr="00B02E43" w:rsidDel="009640B9" w:rsidRDefault="00AF3438" w:rsidP="00AF3438">
      <w:pPr>
        <w:autoSpaceDE w:val="0"/>
        <w:autoSpaceDN w:val="0"/>
        <w:spacing w:after="0" w:line="240" w:lineRule="auto"/>
        <w:rPr>
          <w:del w:id="17" w:author="translator" w:date="2025-06-24T15:12:00Z"/>
          <w:rFonts w:ascii="Times New Roman" w:eastAsia="Times New Roman" w:hAnsi="Times New Roman" w:cs="Times New Roman"/>
        </w:rPr>
      </w:pPr>
      <w:del w:id="18" w:author="translator" w:date="2025-06-24T15:12:00Z">
        <w:r w:rsidRPr="00B02E43" w:rsidDel="009640B9">
          <w:rPr>
            <w:rFonts w:ascii="Times New Roman" w:eastAsia="Times New Roman" w:hAnsi="Times New Roman" w:cs="Times New Roman"/>
          </w:rPr>
          <w:delText>Oostenrijk</w:delText>
        </w:r>
      </w:del>
    </w:p>
    <w:p w14:paraId="4D6EF1A7" w14:textId="77777777" w:rsidR="008A6601" w:rsidRPr="00B02E43" w:rsidRDefault="008A6601" w:rsidP="00720F06">
      <w:pPr>
        <w:autoSpaceDE w:val="0"/>
        <w:autoSpaceDN w:val="0"/>
        <w:spacing w:after="0" w:line="240" w:lineRule="auto"/>
        <w:rPr>
          <w:rFonts w:ascii="Times New Roman" w:hAnsi="Times New Roman" w:cs="Times New Roman"/>
        </w:rPr>
      </w:pPr>
    </w:p>
    <w:p w14:paraId="34396D35" w14:textId="77777777" w:rsidR="008A6601" w:rsidRPr="00B02E43" w:rsidRDefault="000853E9" w:rsidP="00527A81">
      <w:pPr>
        <w:pStyle w:val="TitleB"/>
        <w:tabs>
          <w:tab w:val="clear" w:pos="784"/>
          <w:tab w:val="clear" w:pos="785"/>
        </w:tabs>
        <w:ind w:left="567" w:hanging="567"/>
      </w:pPr>
      <w:r w:rsidRPr="00B02E43">
        <w:rPr>
          <w:bCs/>
        </w:rPr>
        <w:t>B.</w:t>
      </w:r>
      <w:r w:rsidRPr="00B02E43">
        <w:rPr>
          <w:bCs/>
        </w:rPr>
        <w:tab/>
        <w:t xml:space="preserve">VOORWAARDEN OF </w:t>
      </w:r>
      <w:r w:rsidRPr="00B02E43">
        <w:t>BEPERKINGEN</w:t>
      </w:r>
      <w:r w:rsidRPr="00B02E43">
        <w:rPr>
          <w:bCs/>
        </w:rPr>
        <w:t xml:space="preserve"> TEN AANZIEN VAN LEVERING EN GEBRUIK</w:t>
      </w:r>
    </w:p>
    <w:p w14:paraId="1A1F666B" w14:textId="77777777" w:rsidR="008A6601" w:rsidRPr="00B02E43" w:rsidRDefault="008A6601" w:rsidP="0077779E">
      <w:pPr>
        <w:widowControl/>
        <w:spacing w:after="0" w:line="240" w:lineRule="auto"/>
        <w:rPr>
          <w:rFonts w:ascii="Times New Roman" w:hAnsi="Times New Roman" w:cs="Times New Roman"/>
        </w:rPr>
      </w:pPr>
    </w:p>
    <w:p w14:paraId="41A8DA6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Aan beperkt medisch voorschrift onderworpen geneesmiddel (zie bijlage I: Samenvatting van de productkenmerken, 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4.2).</w:t>
      </w:r>
    </w:p>
    <w:p w14:paraId="05CEAE55" w14:textId="77777777" w:rsidR="008A6601" w:rsidRPr="00B02E43" w:rsidRDefault="008A6601" w:rsidP="0077779E">
      <w:pPr>
        <w:widowControl/>
        <w:spacing w:after="0" w:line="240" w:lineRule="auto"/>
        <w:rPr>
          <w:rFonts w:ascii="Times New Roman" w:hAnsi="Times New Roman" w:cs="Times New Roman"/>
        </w:rPr>
      </w:pPr>
    </w:p>
    <w:p w14:paraId="6502A65A" w14:textId="77777777" w:rsidR="008A6601" w:rsidRPr="00B02E43" w:rsidRDefault="000853E9" w:rsidP="00527A81">
      <w:pPr>
        <w:pStyle w:val="TitleB"/>
        <w:tabs>
          <w:tab w:val="clear" w:pos="784"/>
          <w:tab w:val="clear" w:pos="785"/>
        </w:tabs>
        <w:ind w:left="567" w:hanging="567"/>
      </w:pPr>
      <w:r w:rsidRPr="00B02E43">
        <w:rPr>
          <w:bCs/>
        </w:rPr>
        <w:t>C.</w:t>
      </w:r>
      <w:r w:rsidRPr="00B02E43">
        <w:rPr>
          <w:bCs/>
        </w:rPr>
        <w:tab/>
        <w:t xml:space="preserve">ANDERE VOORWAARDEN EN EISEN DIE DOOR DE HOUDER VAN DE </w:t>
      </w:r>
      <w:r w:rsidRPr="00B02E43">
        <w:t>HANDELSVERGUNNING</w:t>
      </w:r>
      <w:r w:rsidRPr="00B02E43">
        <w:rPr>
          <w:bCs/>
        </w:rPr>
        <w:t xml:space="preserve"> MOETEN WORDEN NAGEKOMEN</w:t>
      </w:r>
    </w:p>
    <w:p w14:paraId="31B4C2BB" w14:textId="77777777" w:rsidR="008A6601" w:rsidRPr="00B02E43" w:rsidRDefault="008A6601" w:rsidP="0077779E">
      <w:pPr>
        <w:widowControl/>
        <w:spacing w:after="0" w:line="240" w:lineRule="auto"/>
        <w:rPr>
          <w:rFonts w:ascii="Times New Roman" w:hAnsi="Times New Roman" w:cs="Times New Roman"/>
        </w:rPr>
      </w:pPr>
    </w:p>
    <w:p w14:paraId="7E9F5952" w14:textId="77777777" w:rsidR="008A6601" w:rsidRPr="00B02E43" w:rsidRDefault="000853E9" w:rsidP="0077779E">
      <w:pPr>
        <w:pStyle w:val="Listenabsatz"/>
        <w:widowControl/>
        <w:numPr>
          <w:ilvl w:val="0"/>
          <w:numId w:val="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u w:val="single" w:color="000000"/>
        </w:rPr>
        <w:t>Periodieke veiligheidsverslagen</w:t>
      </w:r>
    </w:p>
    <w:p w14:paraId="42329361" w14:textId="77777777" w:rsidR="008A6601" w:rsidRPr="00B02E43" w:rsidRDefault="008A6601" w:rsidP="0077779E">
      <w:pPr>
        <w:widowControl/>
        <w:spacing w:after="0" w:line="240" w:lineRule="auto"/>
        <w:rPr>
          <w:rFonts w:ascii="Times New Roman" w:hAnsi="Times New Roman" w:cs="Times New Roman"/>
        </w:rPr>
      </w:pPr>
    </w:p>
    <w:p w14:paraId="294CBBF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De vereisten voor de indiening van periodieke veiligheidsverslagen voor dit geneesmiddel worden vermeld in de lijst met Europese referentiedata (EURD-lijst), waarin voorzien wordt in artikel 107c, onder punt </w:t>
      </w:r>
      <w:r w:rsidR="00096BF0" w:rsidRPr="00B02E43">
        <w:rPr>
          <w:rFonts w:ascii="Times New Roman" w:eastAsia="Times New Roman" w:hAnsi="Times New Roman" w:cs="Times New Roman"/>
        </w:rPr>
        <w:t>7 </w:t>
      </w:r>
      <w:r w:rsidRPr="00B02E43">
        <w:rPr>
          <w:rFonts w:ascii="Times New Roman" w:eastAsia="Times New Roman" w:hAnsi="Times New Roman" w:cs="Times New Roman"/>
        </w:rPr>
        <w:t>van Richtlijn 2001/83/EG en eventuele hierop volgende aanpassingen gepubliceerd op het Europese webportaal voor geneesmiddelen.</w:t>
      </w:r>
    </w:p>
    <w:p w14:paraId="7FD4CB3F" w14:textId="77777777" w:rsidR="008A6601" w:rsidRPr="00B02E43" w:rsidRDefault="008A6601" w:rsidP="0077779E">
      <w:pPr>
        <w:widowControl/>
        <w:spacing w:after="0" w:line="240" w:lineRule="auto"/>
        <w:rPr>
          <w:rFonts w:ascii="Times New Roman" w:hAnsi="Times New Roman" w:cs="Times New Roman"/>
        </w:rPr>
      </w:pPr>
    </w:p>
    <w:p w14:paraId="21863722" w14:textId="77777777" w:rsidR="008A6601" w:rsidRPr="00B02E43" w:rsidRDefault="000853E9" w:rsidP="00527A81">
      <w:pPr>
        <w:pStyle w:val="TitleB"/>
        <w:tabs>
          <w:tab w:val="clear" w:pos="784"/>
          <w:tab w:val="clear" w:pos="785"/>
        </w:tabs>
        <w:ind w:left="567" w:hanging="567"/>
      </w:pPr>
      <w:r w:rsidRPr="00B02E43">
        <w:rPr>
          <w:bCs/>
        </w:rPr>
        <w:t>D.</w:t>
      </w:r>
      <w:r w:rsidRPr="00B02E43">
        <w:rPr>
          <w:bCs/>
        </w:rPr>
        <w:tab/>
        <w:t>VOORWAARDEN OF BEPERKINGEN MET BETREKKING TOT EEN VEILIG EN DOELTREFFEND GEBRUIK VAN HET GENEESMIDDEL</w:t>
      </w:r>
    </w:p>
    <w:p w14:paraId="34FDE7F2" w14:textId="77777777" w:rsidR="008A6601" w:rsidRPr="00B02E43" w:rsidRDefault="008A6601" w:rsidP="0077779E">
      <w:pPr>
        <w:widowControl/>
        <w:spacing w:after="0" w:line="240" w:lineRule="auto"/>
        <w:rPr>
          <w:rFonts w:ascii="Times New Roman" w:hAnsi="Times New Roman" w:cs="Times New Roman"/>
        </w:rPr>
      </w:pPr>
    </w:p>
    <w:p w14:paraId="0BB80B87" w14:textId="77777777" w:rsidR="008A6601" w:rsidRPr="00B02E43" w:rsidRDefault="000853E9" w:rsidP="0077779E">
      <w:pPr>
        <w:pStyle w:val="Listenabsatz"/>
        <w:widowControl/>
        <w:numPr>
          <w:ilvl w:val="0"/>
          <w:numId w:val="1"/>
        </w:numPr>
        <w:spacing w:after="0" w:line="240" w:lineRule="auto"/>
        <w:ind w:left="567" w:right="567" w:hanging="567"/>
        <w:rPr>
          <w:rFonts w:ascii="Times New Roman" w:eastAsia="Times New Roman" w:hAnsi="Times New Roman" w:cs="Times New Roman"/>
        </w:rPr>
      </w:pPr>
      <w:r w:rsidRPr="00B02E43">
        <w:rPr>
          <w:rFonts w:ascii="Times New Roman" w:eastAsia="Times New Roman" w:hAnsi="Times New Roman" w:cs="Times New Roman"/>
          <w:b/>
          <w:bCs/>
        </w:rPr>
        <w:t>Risk Management Plan (RMP)</w:t>
      </w:r>
    </w:p>
    <w:p w14:paraId="2E9F0100" w14:textId="77777777" w:rsidR="008A6601" w:rsidRPr="00B02E43" w:rsidRDefault="008A6601" w:rsidP="0077779E">
      <w:pPr>
        <w:widowControl/>
        <w:spacing w:after="0" w:line="240" w:lineRule="auto"/>
        <w:rPr>
          <w:rFonts w:ascii="Times New Roman" w:hAnsi="Times New Roman" w:cs="Times New Roman"/>
        </w:rPr>
      </w:pPr>
    </w:p>
    <w:p w14:paraId="24F6375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vergunninghouder voert de verplichte onderzoeken en maatregelen uit ten behoeve van de geneesmiddelenbewaking, zoals uitgewerkt in het overeengekomen RMP en weergegeven in module</w:t>
      </w:r>
      <w:r w:rsidR="00724C07" w:rsidRPr="00B02E43">
        <w:rPr>
          <w:rFonts w:ascii="Times New Roman" w:eastAsia="Times New Roman" w:hAnsi="Times New Roman" w:cs="Times New Roman"/>
        </w:rPr>
        <w:t xml:space="preserve"> </w:t>
      </w:r>
      <w:r w:rsidRPr="00B02E43">
        <w:rPr>
          <w:rFonts w:ascii="Times New Roman" w:eastAsia="Times New Roman" w:hAnsi="Times New Roman" w:cs="Times New Roman"/>
        </w:rPr>
        <w:t>1.8.</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van de handelsvergunning, en in eventuele daaropvolgende overeengekomen RMP- aanpassingen.</w:t>
      </w:r>
    </w:p>
    <w:p w14:paraId="14B6C6E0" w14:textId="77777777" w:rsidR="008A6601" w:rsidRPr="00B02E43" w:rsidRDefault="008A6601" w:rsidP="0077779E">
      <w:pPr>
        <w:widowControl/>
        <w:spacing w:after="0" w:line="240" w:lineRule="auto"/>
        <w:rPr>
          <w:rFonts w:ascii="Times New Roman" w:hAnsi="Times New Roman" w:cs="Times New Roman"/>
        </w:rPr>
      </w:pPr>
    </w:p>
    <w:p w14:paraId="42F83BE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Een aanpassing van het RMP wordt ingediend:</w:t>
      </w:r>
    </w:p>
    <w:p w14:paraId="481F7738" w14:textId="77777777" w:rsidR="008A6601" w:rsidRPr="00B02E43" w:rsidRDefault="000853E9" w:rsidP="007C032E">
      <w:pPr>
        <w:pStyle w:val="Listenabsatz"/>
        <w:widowControl/>
        <w:numPr>
          <w:ilvl w:val="0"/>
          <w:numId w:val="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op verzoek van het Europees Geneesmiddelenbureau;</w:t>
      </w:r>
    </w:p>
    <w:p w14:paraId="7A2D78CE" w14:textId="6A842741" w:rsidR="008A6601" w:rsidRPr="00B02E43" w:rsidRDefault="000853E9" w:rsidP="007C032E">
      <w:pPr>
        <w:pStyle w:val="Listenabsatz"/>
        <w:widowControl/>
        <w:numPr>
          <w:ilvl w:val="0"/>
          <w:numId w:val="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steeds wanneer het risicomanagementsysteem gewijzigd wordt, met name als gevolg van het beschikbaar komen van nieuwe informatie die kan leiden tot een belangrijke wijziging van de</w:t>
      </w:r>
      <w:r w:rsidR="003224DA" w:rsidRPr="00B02E43">
        <w:rPr>
          <w:rFonts w:ascii="Times New Roman" w:eastAsia="Times New Roman" w:hAnsi="Times New Roman" w:cs="Times New Roman"/>
        </w:rPr>
        <w:t xml:space="preserve"> </w:t>
      </w:r>
      <w:r w:rsidRPr="00B02E43">
        <w:rPr>
          <w:rFonts w:ascii="Times New Roman" w:eastAsia="Times New Roman" w:hAnsi="Times New Roman" w:cs="Times New Roman"/>
          <w:color w:val="010101"/>
        </w:rPr>
        <w:t>bestaande verhouding t</w:t>
      </w:r>
      <w:r w:rsidR="00DC0B3E" w:rsidRPr="00B02E43">
        <w:rPr>
          <w:rFonts w:ascii="Times New Roman" w:eastAsia="Times New Roman" w:hAnsi="Times New Roman" w:cs="Times New Roman"/>
          <w:color w:val="010101"/>
        </w:rPr>
        <w:t xml:space="preserve">ussen de voordelen en risico's </w:t>
      </w:r>
      <w:r w:rsidRPr="00B02E43">
        <w:rPr>
          <w:rFonts w:ascii="Times New Roman" w:eastAsia="Times New Roman" w:hAnsi="Times New Roman" w:cs="Times New Roman"/>
          <w:color w:val="010101"/>
        </w:rPr>
        <w:t>of nadat een belangrijke mijlpaal (voor geneesmiddelenbewaking of</w:t>
      </w:r>
      <w:r w:rsidR="009743E0" w:rsidRPr="00B02E43">
        <w:rPr>
          <w:rFonts w:ascii="Times New Roman" w:eastAsia="Times New Roman" w:hAnsi="Times New Roman" w:cs="Times New Roman"/>
          <w:color w:val="010101"/>
        </w:rPr>
        <w:t xml:space="preserve"> </w:t>
      </w:r>
      <w:r w:rsidR="00DC0B3E" w:rsidRPr="00B02E43">
        <w:rPr>
          <w:rFonts w:ascii="Times New Roman" w:eastAsia="Times New Roman" w:hAnsi="Times New Roman" w:cs="Times New Roman"/>
          <w:color w:val="010101"/>
        </w:rPr>
        <w:t xml:space="preserve">voor beperking van de risico's </w:t>
      </w:r>
      <w:r w:rsidRPr="00B02E43">
        <w:rPr>
          <w:rFonts w:ascii="Times New Roman" w:eastAsia="Times New Roman" w:hAnsi="Times New Roman" w:cs="Times New Roman"/>
          <w:color w:val="010101"/>
        </w:rPr>
        <w:t>tot een minimum) is bereikt.</w:t>
      </w:r>
    </w:p>
    <w:p w14:paraId="3D807265" w14:textId="77777777" w:rsidR="003224DA" w:rsidRPr="00B02E43" w:rsidRDefault="003224DA" w:rsidP="0077779E">
      <w:pPr>
        <w:rPr>
          <w:rFonts w:ascii="Times New Roman" w:hAnsi="Times New Roman" w:cs="Times New Roman"/>
        </w:rPr>
      </w:pPr>
      <w:r w:rsidRPr="00B02E43">
        <w:rPr>
          <w:rFonts w:ascii="Times New Roman" w:hAnsi="Times New Roman" w:cs="Times New Roman"/>
        </w:rPr>
        <w:br w:type="page"/>
      </w:r>
    </w:p>
    <w:p w14:paraId="49072892" w14:textId="77777777" w:rsidR="00174C34" w:rsidRPr="00B02E43" w:rsidRDefault="00174C34" w:rsidP="00174C34">
      <w:pPr>
        <w:spacing w:after="0" w:line="240" w:lineRule="auto"/>
        <w:jc w:val="center"/>
        <w:rPr>
          <w:rFonts w:ascii="Times New Roman" w:hAnsi="Times New Roman" w:cs="Times New Roman"/>
        </w:rPr>
      </w:pPr>
    </w:p>
    <w:p w14:paraId="32AC33F8" w14:textId="77777777" w:rsidR="00174C34" w:rsidRPr="00B02E43" w:rsidRDefault="00174C34" w:rsidP="00174C34">
      <w:pPr>
        <w:spacing w:after="0" w:line="240" w:lineRule="auto"/>
        <w:jc w:val="center"/>
        <w:rPr>
          <w:rFonts w:ascii="Times New Roman" w:hAnsi="Times New Roman" w:cs="Times New Roman"/>
        </w:rPr>
      </w:pPr>
    </w:p>
    <w:p w14:paraId="13527D26" w14:textId="77777777" w:rsidR="00174C34" w:rsidRPr="00B02E43" w:rsidRDefault="00174C34" w:rsidP="00174C34">
      <w:pPr>
        <w:spacing w:after="0" w:line="240" w:lineRule="auto"/>
        <w:jc w:val="center"/>
        <w:rPr>
          <w:rFonts w:ascii="Times New Roman" w:hAnsi="Times New Roman" w:cs="Times New Roman"/>
        </w:rPr>
      </w:pPr>
    </w:p>
    <w:p w14:paraId="5E97DC4A" w14:textId="77777777" w:rsidR="00174C34" w:rsidRPr="00B02E43" w:rsidRDefault="00174C34" w:rsidP="00174C34">
      <w:pPr>
        <w:spacing w:after="0" w:line="240" w:lineRule="auto"/>
        <w:jc w:val="center"/>
        <w:rPr>
          <w:rFonts w:ascii="Times New Roman" w:hAnsi="Times New Roman" w:cs="Times New Roman"/>
        </w:rPr>
      </w:pPr>
    </w:p>
    <w:p w14:paraId="02EAF9A6" w14:textId="77777777" w:rsidR="00174C34" w:rsidRPr="00B02E43" w:rsidRDefault="00174C34" w:rsidP="00174C34">
      <w:pPr>
        <w:spacing w:after="0" w:line="240" w:lineRule="auto"/>
        <w:jc w:val="center"/>
        <w:rPr>
          <w:rFonts w:ascii="Times New Roman" w:hAnsi="Times New Roman" w:cs="Times New Roman"/>
        </w:rPr>
      </w:pPr>
    </w:p>
    <w:p w14:paraId="0B7804F6" w14:textId="77777777" w:rsidR="00174C34" w:rsidRPr="00B02E43" w:rsidRDefault="00174C34" w:rsidP="00174C34">
      <w:pPr>
        <w:spacing w:after="0" w:line="240" w:lineRule="auto"/>
        <w:jc w:val="center"/>
        <w:rPr>
          <w:rFonts w:ascii="Times New Roman" w:hAnsi="Times New Roman" w:cs="Times New Roman"/>
        </w:rPr>
      </w:pPr>
    </w:p>
    <w:p w14:paraId="166318EE" w14:textId="77777777" w:rsidR="00174C34" w:rsidRPr="00B02E43" w:rsidRDefault="00174C34" w:rsidP="00174C34">
      <w:pPr>
        <w:spacing w:after="0" w:line="240" w:lineRule="auto"/>
        <w:jc w:val="center"/>
        <w:rPr>
          <w:rFonts w:ascii="Times New Roman" w:hAnsi="Times New Roman" w:cs="Times New Roman"/>
        </w:rPr>
      </w:pPr>
    </w:p>
    <w:p w14:paraId="72C01879" w14:textId="77777777" w:rsidR="00174C34" w:rsidRPr="00B02E43" w:rsidRDefault="00174C34" w:rsidP="00174C34">
      <w:pPr>
        <w:spacing w:after="0" w:line="240" w:lineRule="auto"/>
        <w:jc w:val="center"/>
        <w:rPr>
          <w:rFonts w:ascii="Times New Roman" w:hAnsi="Times New Roman" w:cs="Times New Roman"/>
        </w:rPr>
      </w:pPr>
    </w:p>
    <w:p w14:paraId="4E77C97D" w14:textId="77777777" w:rsidR="00174C34" w:rsidRPr="00B02E43" w:rsidRDefault="00174C34" w:rsidP="00174C34">
      <w:pPr>
        <w:spacing w:after="0" w:line="240" w:lineRule="auto"/>
        <w:jc w:val="center"/>
        <w:rPr>
          <w:rFonts w:ascii="Times New Roman" w:hAnsi="Times New Roman" w:cs="Times New Roman"/>
        </w:rPr>
      </w:pPr>
    </w:p>
    <w:p w14:paraId="64799574" w14:textId="77777777" w:rsidR="00174C34" w:rsidRPr="00B02E43" w:rsidRDefault="00174C34" w:rsidP="00174C34">
      <w:pPr>
        <w:spacing w:after="0" w:line="240" w:lineRule="auto"/>
        <w:jc w:val="center"/>
        <w:rPr>
          <w:rFonts w:ascii="Times New Roman" w:hAnsi="Times New Roman" w:cs="Times New Roman"/>
        </w:rPr>
      </w:pPr>
    </w:p>
    <w:p w14:paraId="27676333" w14:textId="77777777" w:rsidR="00174C34" w:rsidRPr="00B02E43" w:rsidRDefault="00174C34" w:rsidP="00174C34">
      <w:pPr>
        <w:spacing w:after="0" w:line="240" w:lineRule="auto"/>
        <w:jc w:val="center"/>
        <w:rPr>
          <w:rFonts w:ascii="Times New Roman" w:hAnsi="Times New Roman" w:cs="Times New Roman"/>
        </w:rPr>
      </w:pPr>
    </w:p>
    <w:p w14:paraId="4455701F" w14:textId="77777777" w:rsidR="00174C34" w:rsidRPr="00B02E43" w:rsidRDefault="00174C34" w:rsidP="00174C34">
      <w:pPr>
        <w:spacing w:after="0" w:line="240" w:lineRule="auto"/>
        <w:jc w:val="center"/>
        <w:rPr>
          <w:rFonts w:ascii="Times New Roman" w:hAnsi="Times New Roman" w:cs="Times New Roman"/>
        </w:rPr>
      </w:pPr>
    </w:p>
    <w:p w14:paraId="1CBB31E0" w14:textId="77777777" w:rsidR="00174C34" w:rsidRPr="00B02E43" w:rsidRDefault="00174C34" w:rsidP="00174C34">
      <w:pPr>
        <w:spacing w:after="0" w:line="240" w:lineRule="auto"/>
        <w:jc w:val="center"/>
        <w:rPr>
          <w:rFonts w:ascii="Times New Roman" w:hAnsi="Times New Roman" w:cs="Times New Roman"/>
        </w:rPr>
      </w:pPr>
    </w:p>
    <w:p w14:paraId="54752555" w14:textId="77777777" w:rsidR="00174C34" w:rsidRPr="00B02E43" w:rsidRDefault="00174C34" w:rsidP="00174C34">
      <w:pPr>
        <w:spacing w:after="0" w:line="240" w:lineRule="auto"/>
        <w:jc w:val="center"/>
        <w:rPr>
          <w:rFonts w:ascii="Times New Roman" w:hAnsi="Times New Roman" w:cs="Times New Roman"/>
        </w:rPr>
      </w:pPr>
    </w:p>
    <w:p w14:paraId="2D26083E" w14:textId="77777777" w:rsidR="00174C34" w:rsidRPr="00B02E43" w:rsidRDefault="00174C34" w:rsidP="00174C34">
      <w:pPr>
        <w:spacing w:after="0" w:line="240" w:lineRule="auto"/>
        <w:jc w:val="center"/>
        <w:rPr>
          <w:rFonts w:ascii="Times New Roman" w:hAnsi="Times New Roman" w:cs="Times New Roman"/>
        </w:rPr>
      </w:pPr>
    </w:p>
    <w:p w14:paraId="27170E9D" w14:textId="77777777" w:rsidR="00174C34" w:rsidRPr="00B02E43" w:rsidRDefault="00174C34" w:rsidP="00174C34">
      <w:pPr>
        <w:spacing w:after="0" w:line="240" w:lineRule="auto"/>
        <w:jc w:val="center"/>
        <w:rPr>
          <w:rFonts w:ascii="Times New Roman" w:hAnsi="Times New Roman" w:cs="Times New Roman"/>
        </w:rPr>
      </w:pPr>
    </w:p>
    <w:p w14:paraId="3A985994" w14:textId="77777777" w:rsidR="00174C34" w:rsidRPr="00B02E43" w:rsidRDefault="00174C34" w:rsidP="00174C34">
      <w:pPr>
        <w:spacing w:after="0" w:line="240" w:lineRule="auto"/>
        <w:jc w:val="center"/>
        <w:rPr>
          <w:rFonts w:ascii="Times New Roman" w:hAnsi="Times New Roman" w:cs="Times New Roman"/>
          <w:bCs/>
        </w:rPr>
      </w:pPr>
    </w:p>
    <w:p w14:paraId="01B1539E" w14:textId="77777777" w:rsidR="00174C34" w:rsidRPr="00B02E43" w:rsidRDefault="00174C34" w:rsidP="00174C34">
      <w:pPr>
        <w:spacing w:after="0" w:line="240" w:lineRule="auto"/>
        <w:jc w:val="center"/>
        <w:rPr>
          <w:rFonts w:ascii="Times New Roman" w:hAnsi="Times New Roman" w:cs="Times New Roman"/>
          <w:bCs/>
        </w:rPr>
      </w:pPr>
    </w:p>
    <w:p w14:paraId="0AE18781" w14:textId="77777777" w:rsidR="00174C34" w:rsidRPr="00B02E43" w:rsidRDefault="00174C34" w:rsidP="00174C34">
      <w:pPr>
        <w:spacing w:after="0" w:line="240" w:lineRule="auto"/>
        <w:jc w:val="center"/>
        <w:rPr>
          <w:rFonts w:ascii="Times New Roman" w:hAnsi="Times New Roman" w:cs="Times New Roman"/>
          <w:bCs/>
        </w:rPr>
      </w:pPr>
    </w:p>
    <w:p w14:paraId="09180EB3" w14:textId="77777777" w:rsidR="00174C34" w:rsidRPr="00B02E43" w:rsidRDefault="00174C34" w:rsidP="00174C34">
      <w:pPr>
        <w:spacing w:after="0" w:line="240" w:lineRule="auto"/>
        <w:jc w:val="center"/>
        <w:rPr>
          <w:rFonts w:ascii="Times New Roman" w:hAnsi="Times New Roman" w:cs="Times New Roman"/>
          <w:bCs/>
        </w:rPr>
      </w:pPr>
    </w:p>
    <w:p w14:paraId="7AF8A149" w14:textId="77777777" w:rsidR="00174C34" w:rsidRPr="00B02E43" w:rsidRDefault="00174C34" w:rsidP="00174C34">
      <w:pPr>
        <w:spacing w:after="0" w:line="240" w:lineRule="auto"/>
        <w:jc w:val="center"/>
        <w:rPr>
          <w:rFonts w:ascii="Times New Roman" w:hAnsi="Times New Roman" w:cs="Times New Roman"/>
          <w:bCs/>
        </w:rPr>
      </w:pPr>
    </w:p>
    <w:p w14:paraId="2F506E47" w14:textId="77777777" w:rsidR="00174C34" w:rsidRPr="00B02E43" w:rsidRDefault="00174C34" w:rsidP="00174C34">
      <w:pPr>
        <w:spacing w:after="0" w:line="240" w:lineRule="auto"/>
        <w:jc w:val="center"/>
        <w:rPr>
          <w:rFonts w:ascii="Times New Roman" w:hAnsi="Times New Roman" w:cs="Times New Roman"/>
          <w:bCs/>
        </w:rPr>
      </w:pPr>
    </w:p>
    <w:p w14:paraId="3BA35703" w14:textId="77777777" w:rsidR="00174C34" w:rsidRPr="00B02E43" w:rsidRDefault="00174C34" w:rsidP="00174C34">
      <w:pPr>
        <w:spacing w:after="0" w:line="240" w:lineRule="auto"/>
        <w:jc w:val="center"/>
        <w:rPr>
          <w:rFonts w:ascii="Times New Roman" w:hAnsi="Times New Roman" w:cs="Times New Roman"/>
          <w:bCs/>
        </w:rPr>
      </w:pPr>
    </w:p>
    <w:p w14:paraId="044DD0EE" w14:textId="77777777" w:rsidR="00174C34" w:rsidRPr="00B02E43" w:rsidRDefault="00174C34" w:rsidP="00174C34">
      <w:pPr>
        <w:spacing w:after="0" w:line="240" w:lineRule="auto"/>
        <w:jc w:val="center"/>
        <w:rPr>
          <w:rFonts w:ascii="Times New Roman" w:hAnsi="Times New Roman" w:cs="Times New Roman"/>
          <w:b/>
        </w:rPr>
      </w:pPr>
      <w:r w:rsidRPr="00B02E43">
        <w:rPr>
          <w:rFonts w:ascii="Times New Roman" w:hAnsi="Times New Roman" w:cs="Times New Roman"/>
          <w:b/>
        </w:rPr>
        <w:t>BIJLAGE III</w:t>
      </w:r>
    </w:p>
    <w:p w14:paraId="3854EED6" w14:textId="77777777" w:rsidR="00174C34" w:rsidRPr="00B02E43" w:rsidRDefault="00174C34" w:rsidP="00174C34">
      <w:pPr>
        <w:spacing w:after="0" w:line="240" w:lineRule="auto"/>
        <w:jc w:val="center"/>
        <w:rPr>
          <w:rFonts w:ascii="Times New Roman" w:hAnsi="Times New Roman" w:cs="Times New Roman"/>
          <w:bCs/>
        </w:rPr>
      </w:pPr>
    </w:p>
    <w:p w14:paraId="2D5B604F" w14:textId="77777777" w:rsidR="00174C34" w:rsidRPr="00B02E43" w:rsidRDefault="00174C34" w:rsidP="00174C34">
      <w:pPr>
        <w:spacing w:after="0" w:line="240" w:lineRule="auto"/>
        <w:jc w:val="center"/>
        <w:rPr>
          <w:rFonts w:ascii="Times New Roman" w:hAnsi="Times New Roman" w:cs="Times New Roman"/>
          <w:b/>
        </w:rPr>
      </w:pPr>
      <w:r w:rsidRPr="00B02E43">
        <w:rPr>
          <w:rFonts w:ascii="Times New Roman" w:hAnsi="Times New Roman" w:cs="Times New Roman"/>
          <w:b/>
        </w:rPr>
        <w:t>ETIKETTERING EN BIJSLUITER</w:t>
      </w:r>
    </w:p>
    <w:p w14:paraId="258A8500" w14:textId="77777777" w:rsidR="00174C34" w:rsidRPr="00B02E43" w:rsidRDefault="00174C34" w:rsidP="00174C34">
      <w:pPr>
        <w:spacing w:after="0" w:line="240" w:lineRule="auto"/>
        <w:jc w:val="center"/>
        <w:rPr>
          <w:rFonts w:ascii="Times New Roman" w:hAnsi="Times New Roman" w:cs="Times New Roman"/>
          <w:bCs/>
        </w:rPr>
      </w:pPr>
    </w:p>
    <w:p w14:paraId="4E1D23B8" w14:textId="77777777" w:rsidR="00174C34" w:rsidRPr="00B02E43" w:rsidRDefault="00174C34" w:rsidP="00174C34">
      <w:pPr>
        <w:spacing w:after="0" w:line="240" w:lineRule="auto"/>
        <w:rPr>
          <w:rFonts w:ascii="Times New Roman" w:hAnsi="Times New Roman" w:cs="Times New Roman"/>
        </w:rPr>
      </w:pPr>
      <w:r w:rsidRPr="00B02E43">
        <w:rPr>
          <w:rFonts w:ascii="Times New Roman" w:hAnsi="Times New Roman" w:cs="Times New Roman"/>
        </w:rPr>
        <w:br w:type="page"/>
      </w:r>
    </w:p>
    <w:p w14:paraId="03B15467" w14:textId="77777777" w:rsidR="006C59DF" w:rsidRPr="00B02E43" w:rsidRDefault="006C59DF" w:rsidP="00700082">
      <w:pPr>
        <w:spacing w:after="0" w:line="240" w:lineRule="auto"/>
        <w:jc w:val="center"/>
        <w:rPr>
          <w:rFonts w:ascii="Times New Roman" w:hAnsi="Times New Roman" w:cs="Times New Roman"/>
        </w:rPr>
      </w:pPr>
    </w:p>
    <w:p w14:paraId="44FFA060" w14:textId="77777777" w:rsidR="006C59DF" w:rsidRPr="00B02E43" w:rsidRDefault="006C59DF" w:rsidP="00700082">
      <w:pPr>
        <w:spacing w:after="0" w:line="240" w:lineRule="auto"/>
        <w:jc w:val="center"/>
        <w:rPr>
          <w:rFonts w:ascii="Times New Roman" w:hAnsi="Times New Roman" w:cs="Times New Roman"/>
        </w:rPr>
      </w:pPr>
    </w:p>
    <w:p w14:paraId="1DB85C1E" w14:textId="77777777" w:rsidR="006C59DF" w:rsidRPr="00B02E43" w:rsidRDefault="006C59DF" w:rsidP="00700082">
      <w:pPr>
        <w:spacing w:after="0" w:line="240" w:lineRule="auto"/>
        <w:jc w:val="center"/>
        <w:rPr>
          <w:rFonts w:ascii="Times New Roman" w:hAnsi="Times New Roman" w:cs="Times New Roman"/>
        </w:rPr>
      </w:pPr>
    </w:p>
    <w:p w14:paraId="44B2AB30" w14:textId="77777777" w:rsidR="006C59DF" w:rsidRPr="00B02E43" w:rsidRDefault="006C59DF" w:rsidP="00700082">
      <w:pPr>
        <w:spacing w:after="0" w:line="240" w:lineRule="auto"/>
        <w:jc w:val="center"/>
        <w:rPr>
          <w:rFonts w:ascii="Times New Roman" w:hAnsi="Times New Roman" w:cs="Times New Roman"/>
        </w:rPr>
      </w:pPr>
    </w:p>
    <w:p w14:paraId="155E246F" w14:textId="77777777" w:rsidR="006C59DF" w:rsidRPr="00B02E43" w:rsidRDefault="006C59DF" w:rsidP="00700082">
      <w:pPr>
        <w:spacing w:after="0" w:line="240" w:lineRule="auto"/>
        <w:jc w:val="center"/>
        <w:rPr>
          <w:rFonts w:ascii="Times New Roman" w:hAnsi="Times New Roman" w:cs="Times New Roman"/>
        </w:rPr>
      </w:pPr>
    </w:p>
    <w:p w14:paraId="57A8818D" w14:textId="77777777" w:rsidR="006C59DF" w:rsidRPr="00B02E43" w:rsidRDefault="006C59DF" w:rsidP="00700082">
      <w:pPr>
        <w:spacing w:after="0" w:line="240" w:lineRule="auto"/>
        <w:jc w:val="center"/>
        <w:rPr>
          <w:rFonts w:ascii="Times New Roman" w:hAnsi="Times New Roman" w:cs="Times New Roman"/>
        </w:rPr>
      </w:pPr>
    </w:p>
    <w:p w14:paraId="767EE625" w14:textId="77777777" w:rsidR="006C59DF" w:rsidRPr="00B02E43" w:rsidRDefault="006C59DF" w:rsidP="00700082">
      <w:pPr>
        <w:spacing w:after="0" w:line="240" w:lineRule="auto"/>
        <w:jc w:val="center"/>
        <w:rPr>
          <w:rFonts w:ascii="Times New Roman" w:hAnsi="Times New Roman" w:cs="Times New Roman"/>
        </w:rPr>
      </w:pPr>
    </w:p>
    <w:p w14:paraId="7D50172B" w14:textId="77777777" w:rsidR="006C59DF" w:rsidRPr="00B02E43" w:rsidRDefault="006C59DF" w:rsidP="00700082">
      <w:pPr>
        <w:spacing w:after="0" w:line="240" w:lineRule="auto"/>
        <w:jc w:val="center"/>
        <w:rPr>
          <w:rFonts w:ascii="Times New Roman" w:hAnsi="Times New Roman" w:cs="Times New Roman"/>
        </w:rPr>
      </w:pPr>
    </w:p>
    <w:p w14:paraId="0495C509" w14:textId="77777777" w:rsidR="006C59DF" w:rsidRPr="00B02E43" w:rsidRDefault="006C59DF" w:rsidP="00700082">
      <w:pPr>
        <w:spacing w:after="0" w:line="240" w:lineRule="auto"/>
        <w:jc w:val="center"/>
        <w:rPr>
          <w:rFonts w:ascii="Times New Roman" w:hAnsi="Times New Roman" w:cs="Times New Roman"/>
        </w:rPr>
      </w:pPr>
    </w:p>
    <w:p w14:paraId="00B499DA" w14:textId="77777777" w:rsidR="006C59DF" w:rsidRPr="00B02E43" w:rsidRDefault="006C59DF" w:rsidP="00700082">
      <w:pPr>
        <w:spacing w:after="0" w:line="240" w:lineRule="auto"/>
        <w:jc w:val="center"/>
        <w:rPr>
          <w:rFonts w:ascii="Times New Roman" w:hAnsi="Times New Roman" w:cs="Times New Roman"/>
        </w:rPr>
      </w:pPr>
    </w:p>
    <w:p w14:paraId="2B7F00C9" w14:textId="77777777" w:rsidR="006C59DF" w:rsidRPr="00B02E43" w:rsidRDefault="006C59DF" w:rsidP="00700082">
      <w:pPr>
        <w:spacing w:after="0" w:line="240" w:lineRule="auto"/>
        <w:jc w:val="center"/>
        <w:rPr>
          <w:rFonts w:ascii="Times New Roman" w:hAnsi="Times New Roman" w:cs="Times New Roman"/>
        </w:rPr>
      </w:pPr>
    </w:p>
    <w:p w14:paraId="424DE887" w14:textId="77777777" w:rsidR="006C59DF" w:rsidRPr="00B02E43" w:rsidRDefault="006C59DF" w:rsidP="00700082">
      <w:pPr>
        <w:spacing w:after="0" w:line="240" w:lineRule="auto"/>
        <w:jc w:val="center"/>
        <w:rPr>
          <w:rFonts w:ascii="Times New Roman" w:hAnsi="Times New Roman" w:cs="Times New Roman"/>
        </w:rPr>
      </w:pPr>
    </w:p>
    <w:p w14:paraId="41DE494A" w14:textId="77777777" w:rsidR="006C59DF" w:rsidRPr="00B02E43" w:rsidRDefault="006C59DF" w:rsidP="00700082">
      <w:pPr>
        <w:spacing w:after="0" w:line="240" w:lineRule="auto"/>
        <w:jc w:val="center"/>
        <w:rPr>
          <w:rFonts w:ascii="Times New Roman" w:hAnsi="Times New Roman" w:cs="Times New Roman"/>
        </w:rPr>
      </w:pPr>
    </w:p>
    <w:p w14:paraId="07AE6D8F" w14:textId="77777777" w:rsidR="006C59DF" w:rsidRPr="00B02E43" w:rsidRDefault="006C59DF" w:rsidP="00700082">
      <w:pPr>
        <w:spacing w:after="0" w:line="240" w:lineRule="auto"/>
        <w:jc w:val="center"/>
        <w:rPr>
          <w:rFonts w:ascii="Times New Roman" w:hAnsi="Times New Roman" w:cs="Times New Roman"/>
        </w:rPr>
      </w:pPr>
    </w:p>
    <w:p w14:paraId="49ADB9FA" w14:textId="77777777" w:rsidR="006C59DF" w:rsidRPr="00B02E43" w:rsidRDefault="006C59DF" w:rsidP="00700082">
      <w:pPr>
        <w:spacing w:after="0" w:line="240" w:lineRule="auto"/>
        <w:jc w:val="center"/>
        <w:rPr>
          <w:rFonts w:ascii="Times New Roman" w:hAnsi="Times New Roman" w:cs="Times New Roman"/>
        </w:rPr>
      </w:pPr>
    </w:p>
    <w:p w14:paraId="28C47A0C" w14:textId="77777777" w:rsidR="006C59DF" w:rsidRPr="00B02E43" w:rsidRDefault="006C59DF" w:rsidP="00700082">
      <w:pPr>
        <w:spacing w:after="0" w:line="240" w:lineRule="auto"/>
        <w:jc w:val="center"/>
        <w:rPr>
          <w:rFonts w:ascii="Times New Roman" w:hAnsi="Times New Roman" w:cs="Times New Roman"/>
        </w:rPr>
      </w:pPr>
    </w:p>
    <w:p w14:paraId="148AEA1D" w14:textId="77777777" w:rsidR="006C59DF" w:rsidRPr="00B02E43" w:rsidRDefault="006C59DF" w:rsidP="00700082">
      <w:pPr>
        <w:spacing w:after="0" w:line="240" w:lineRule="auto"/>
        <w:jc w:val="center"/>
        <w:rPr>
          <w:rFonts w:ascii="Times New Roman" w:hAnsi="Times New Roman" w:cs="Times New Roman"/>
        </w:rPr>
      </w:pPr>
    </w:p>
    <w:p w14:paraId="30442684" w14:textId="77777777" w:rsidR="006C59DF" w:rsidRPr="00B02E43" w:rsidRDefault="006C59DF" w:rsidP="00700082">
      <w:pPr>
        <w:spacing w:after="0" w:line="240" w:lineRule="auto"/>
        <w:jc w:val="center"/>
        <w:rPr>
          <w:rFonts w:ascii="Times New Roman" w:hAnsi="Times New Roman" w:cs="Times New Roman"/>
        </w:rPr>
      </w:pPr>
    </w:p>
    <w:p w14:paraId="41865079" w14:textId="77777777" w:rsidR="006C59DF" w:rsidRPr="00B02E43" w:rsidRDefault="006C59DF" w:rsidP="00700082">
      <w:pPr>
        <w:spacing w:after="0" w:line="240" w:lineRule="auto"/>
        <w:jc w:val="center"/>
        <w:rPr>
          <w:rFonts w:ascii="Times New Roman" w:hAnsi="Times New Roman" w:cs="Times New Roman"/>
        </w:rPr>
      </w:pPr>
    </w:p>
    <w:p w14:paraId="58CA067A" w14:textId="77777777" w:rsidR="006C59DF" w:rsidRPr="00B02E43" w:rsidRDefault="006C59DF" w:rsidP="00700082">
      <w:pPr>
        <w:spacing w:after="0" w:line="240" w:lineRule="auto"/>
        <w:jc w:val="center"/>
        <w:rPr>
          <w:rFonts w:ascii="Times New Roman" w:hAnsi="Times New Roman" w:cs="Times New Roman"/>
        </w:rPr>
      </w:pPr>
    </w:p>
    <w:p w14:paraId="59674BF6" w14:textId="77777777" w:rsidR="006C59DF" w:rsidRPr="00B02E43" w:rsidRDefault="006C59DF" w:rsidP="00700082">
      <w:pPr>
        <w:spacing w:after="0" w:line="240" w:lineRule="auto"/>
        <w:jc w:val="center"/>
        <w:rPr>
          <w:rFonts w:ascii="Times New Roman" w:hAnsi="Times New Roman" w:cs="Times New Roman"/>
        </w:rPr>
      </w:pPr>
    </w:p>
    <w:p w14:paraId="6ADA0DCE" w14:textId="77777777" w:rsidR="006C59DF" w:rsidRPr="00B02E43" w:rsidRDefault="006C59DF" w:rsidP="00700082">
      <w:pPr>
        <w:spacing w:after="0" w:line="240" w:lineRule="auto"/>
        <w:jc w:val="center"/>
        <w:rPr>
          <w:rFonts w:ascii="Times New Roman" w:hAnsi="Times New Roman" w:cs="Times New Roman"/>
        </w:rPr>
      </w:pPr>
    </w:p>
    <w:p w14:paraId="4A509830" w14:textId="77777777" w:rsidR="006C59DF" w:rsidRPr="00B02E43" w:rsidRDefault="006C59DF" w:rsidP="00527A81">
      <w:pPr>
        <w:pStyle w:val="TitleA"/>
        <w:rPr>
          <w:lang w:val="nl-NL"/>
        </w:rPr>
      </w:pPr>
    </w:p>
    <w:p w14:paraId="10EB4920" w14:textId="77777777" w:rsidR="006C59DF" w:rsidRPr="00B02E43" w:rsidRDefault="006C59DF" w:rsidP="00527A81">
      <w:pPr>
        <w:pStyle w:val="TitleA"/>
        <w:rPr>
          <w:b w:val="0"/>
          <w:lang w:val="nl-NL"/>
        </w:rPr>
      </w:pPr>
      <w:r w:rsidRPr="00B02E43">
        <w:rPr>
          <w:lang w:val="nl-NL"/>
        </w:rPr>
        <w:t>A. ETIKETTERING</w:t>
      </w:r>
    </w:p>
    <w:p w14:paraId="2D610261" w14:textId="77777777" w:rsidR="006C59DF" w:rsidRPr="00B02E43" w:rsidRDefault="006C59DF" w:rsidP="006C59DF">
      <w:pPr>
        <w:spacing w:after="0" w:line="240" w:lineRule="auto"/>
        <w:rPr>
          <w:rFonts w:ascii="Times New Roman" w:hAnsi="Times New Roman" w:cs="Times New Roman"/>
        </w:rPr>
      </w:pPr>
    </w:p>
    <w:p w14:paraId="7DA50E17" w14:textId="77777777" w:rsidR="006C59DF" w:rsidRPr="00B02E43" w:rsidRDefault="006C59DF">
      <w:pPr>
        <w:rPr>
          <w:rFonts w:ascii="Times New Roman" w:hAnsi="Times New Roman" w:cs="Times New Roman"/>
        </w:rPr>
      </w:pPr>
      <w:r w:rsidRPr="00B02E43">
        <w:rPr>
          <w:rFonts w:ascii="Times New Roman" w:hAnsi="Times New Roman" w:cs="Times New Roman"/>
        </w:rPr>
        <w:br w:type="page"/>
      </w:r>
    </w:p>
    <w:p w14:paraId="401A73CE" w14:textId="77777777" w:rsidR="006C59DF" w:rsidRPr="00B02E43" w:rsidRDefault="006C59DF" w:rsidP="006C59DF">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NewRoman,Bold" w:hAnsi="Times New Roman" w:cs="Times New Roman"/>
          <w:b/>
          <w:bCs/>
        </w:rPr>
      </w:pPr>
      <w:r w:rsidRPr="00B02E43">
        <w:rPr>
          <w:rFonts w:ascii="Times New Roman" w:eastAsia="TimesNewRoman,Bold" w:hAnsi="Times New Roman" w:cs="Times New Roman"/>
          <w:b/>
          <w:bCs/>
        </w:rPr>
        <w:lastRenderedPageBreak/>
        <w:t>GEGEVENS DIE OP DE BUITENVERPAKKING MOETEN WORDEN VERMELD</w:t>
      </w:r>
    </w:p>
    <w:p w14:paraId="51D96B98" w14:textId="77777777" w:rsidR="006C59DF" w:rsidRPr="00B02E43" w:rsidRDefault="006C59DF" w:rsidP="006C59DF">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NewRoman,Bold" w:hAnsi="Times New Roman" w:cs="Times New Roman"/>
          <w:bCs/>
        </w:rPr>
      </w:pPr>
    </w:p>
    <w:p w14:paraId="1D01842E" w14:textId="77777777" w:rsidR="006C59DF" w:rsidRPr="00B02E43" w:rsidRDefault="006C59DF" w:rsidP="006C59DF">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NewRoman,Bold" w:hAnsi="Times New Roman" w:cs="Times New Roman"/>
          <w:b/>
          <w:bCs/>
        </w:rPr>
      </w:pPr>
      <w:r w:rsidRPr="00B02E43">
        <w:rPr>
          <w:rFonts w:ascii="Times New Roman" w:eastAsia="TimesNewRoman,Bold" w:hAnsi="Times New Roman" w:cs="Times New Roman"/>
          <w:b/>
          <w:bCs/>
        </w:rPr>
        <w:t>KARTONNEN DOOS (130 mg)</w:t>
      </w:r>
    </w:p>
    <w:p w14:paraId="5E38AA02"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3EDEEBA3"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0902AF0D"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NAAM VAN HET GENEESMIDDEL</w:t>
      </w:r>
    </w:p>
    <w:p w14:paraId="4702293D"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38F4E6BF" w14:textId="24E79724" w:rsidR="006C59DF" w:rsidRPr="00B02E43" w:rsidRDefault="00174C34"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 xml:space="preserve">Fymskina </w:t>
      </w:r>
      <w:r w:rsidR="006C59DF" w:rsidRPr="00B02E43">
        <w:rPr>
          <w:rFonts w:ascii="Times New Roman" w:eastAsia="TimesNewRoman" w:hAnsi="Times New Roman" w:cs="Times New Roman"/>
        </w:rPr>
        <w:t>130</w:t>
      </w:r>
      <w:r w:rsidR="0035525D" w:rsidRPr="00B02E43">
        <w:rPr>
          <w:rFonts w:ascii="Times New Roman" w:eastAsia="TimesNewRoman" w:hAnsi="Times New Roman" w:cs="Times New Roman"/>
        </w:rPr>
        <w:t> </w:t>
      </w:r>
      <w:r w:rsidR="006C59DF" w:rsidRPr="00B02E43">
        <w:rPr>
          <w:rFonts w:ascii="Times New Roman" w:eastAsia="TimesNewRoman" w:hAnsi="Times New Roman" w:cs="Times New Roman"/>
        </w:rPr>
        <w:t>mg concentraat voor oplossing voor infusie</w:t>
      </w:r>
    </w:p>
    <w:p w14:paraId="26450235"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ustekinumab</w:t>
      </w:r>
    </w:p>
    <w:p w14:paraId="40727668"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023554BE"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5300B226"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2.</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GEHALTE AAN WERKZAME STOF(FEN)</w:t>
      </w:r>
    </w:p>
    <w:p w14:paraId="5CBF2D54"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2D3AD1F9"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Elke injectieflacon bevat 130</w:t>
      </w:r>
      <w:r w:rsidR="0035525D" w:rsidRPr="00B02E43">
        <w:rPr>
          <w:rFonts w:ascii="Times New Roman" w:eastAsia="TimesNewRoman" w:hAnsi="Times New Roman" w:cs="Times New Roman"/>
        </w:rPr>
        <w:t> </w:t>
      </w:r>
      <w:r w:rsidRPr="00B02E43">
        <w:rPr>
          <w:rFonts w:ascii="Times New Roman" w:eastAsia="TimesNewRoman" w:hAnsi="Times New Roman" w:cs="Times New Roman"/>
        </w:rPr>
        <w:t>mg ustekinumab in 26</w:t>
      </w:r>
      <w:r w:rsidR="0035525D" w:rsidRPr="00B02E43">
        <w:rPr>
          <w:rFonts w:ascii="Times New Roman" w:eastAsia="TimesNewRoman" w:hAnsi="Times New Roman" w:cs="Times New Roman"/>
        </w:rPr>
        <w:t> </w:t>
      </w:r>
      <w:r w:rsidRPr="00B02E43">
        <w:rPr>
          <w:rFonts w:ascii="Times New Roman" w:eastAsia="TimesNewRoman" w:hAnsi="Times New Roman" w:cs="Times New Roman"/>
        </w:rPr>
        <w:t>ml.</w:t>
      </w:r>
    </w:p>
    <w:p w14:paraId="44960ADC"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4B2B65C0"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5AEB49B2"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3.</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LIJST VAN HULPSTOFFEN</w:t>
      </w:r>
    </w:p>
    <w:p w14:paraId="0F770E6E"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6571407D"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Hulpstoffen: EDTA-dinatriumzoutdihydraat, L-histidine, L-histidinemonohydrochloridemonohydraat,</w:t>
      </w:r>
      <w:r w:rsidR="0035525D" w:rsidRPr="00B02E43">
        <w:rPr>
          <w:rFonts w:ascii="Times New Roman" w:eastAsia="TimesNewRoman" w:hAnsi="Times New Roman" w:cs="Times New Roman"/>
        </w:rPr>
        <w:t xml:space="preserve"> </w:t>
      </w:r>
      <w:r w:rsidRPr="00B02E43">
        <w:rPr>
          <w:rFonts w:ascii="Times New Roman" w:eastAsia="TimesNewRoman" w:hAnsi="Times New Roman" w:cs="Times New Roman"/>
        </w:rPr>
        <w:t>L-methionine, polysorbaat 80, sucrose, water voor injectie.</w:t>
      </w:r>
    </w:p>
    <w:p w14:paraId="44C3F3E5"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2C707507"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71466967"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4.</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FARMACEUTISCHE VORM EN INHOUD</w:t>
      </w:r>
    </w:p>
    <w:p w14:paraId="354688C8"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6DFA3DF1"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shd w:val="clear" w:color="auto" w:fill="BFBFBF" w:themeFill="background1" w:themeFillShade="BF"/>
        </w:rPr>
        <w:t>Concentraat voor oplossing voor infusie</w:t>
      </w:r>
    </w:p>
    <w:p w14:paraId="342725DC"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130</w:t>
      </w:r>
      <w:r w:rsidR="0035525D" w:rsidRPr="00B02E43">
        <w:rPr>
          <w:rFonts w:ascii="Times New Roman" w:eastAsia="TimesNewRoman" w:hAnsi="Times New Roman" w:cs="Times New Roman"/>
        </w:rPr>
        <w:t> </w:t>
      </w:r>
      <w:r w:rsidRPr="00B02E43">
        <w:rPr>
          <w:rFonts w:ascii="Times New Roman" w:eastAsia="TimesNewRoman" w:hAnsi="Times New Roman" w:cs="Times New Roman"/>
        </w:rPr>
        <w:t>mg/26</w:t>
      </w:r>
      <w:r w:rsidR="0035525D" w:rsidRPr="00B02E43">
        <w:rPr>
          <w:rFonts w:ascii="Times New Roman" w:eastAsia="TimesNewRoman" w:hAnsi="Times New Roman" w:cs="Times New Roman"/>
        </w:rPr>
        <w:t> </w:t>
      </w:r>
      <w:r w:rsidRPr="00B02E43">
        <w:rPr>
          <w:rFonts w:ascii="Times New Roman" w:eastAsia="TimesNewRoman" w:hAnsi="Times New Roman" w:cs="Times New Roman"/>
        </w:rPr>
        <w:t>ml</w:t>
      </w:r>
    </w:p>
    <w:p w14:paraId="5CE4448F"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1 injectieflacon</w:t>
      </w:r>
    </w:p>
    <w:p w14:paraId="3C270169"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3F6DDC5B"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74AB6646"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5.</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WIJZE VAN GEBRUIK EN TOEDIENINGSWEG(EN)</w:t>
      </w:r>
    </w:p>
    <w:p w14:paraId="6E7F75C0"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2AD53D5D"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Niet schudden.</w:t>
      </w:r>
    </w:p>
    <w:p w14:paraId="519FE0F1"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Lees voor het gebruik de bijsluiter.</w:t>
      </w:r>
    </w:p>
    <w:p w14:paraId="7D855450"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Uitsluitend voor eenmalig gebruik.</w:t>
      </w:r>
    </w:p>
    <w:p w14:paraId="7F008E4C"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Intraveneus gebruik na verdunning.</w:t>
      </w:r>
    </w:p>
    <w:p w14:paraId="536008F2"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26441830"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1D60AEF9"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6.</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EEN SPECIALE WAARSCHUWING DAT HET GENEESMIDDEL BUITEN HET</w:t>
      </w:r>
      <w:r w:rsidR="0035525D" w:rsidRPr="00B02E43">
        <w:rPr>
          <w:rFonts w:ascii="Times New Roman" w:eastAsia="TimesNewRoman,Bold" w:hAnsi="Times New Roman" w:cs="Times New Roman"/>
          <w:b/>
          <w:bCs/>
        </w:rPr>
        <w:t xml:space="preserve"> </w:t>
      </w:r>
      <w:r w:rsidRPr="00B02E43">
        <w:rPr>
          <w:rFonts w:ascii="Times New Roman" w:eastAsia="TimesNewRoman,Bold" w:hAnsi="Times New Roman" w:cs="Times New Roman"/>
          <w:b/>
          <w:bCs/>
        </w:rPr>
        <w:t>ZICHT EN BEREIK VAN KINDEREN DIENT TE WORDEN GEHOUDEN</w:t>
      </w:r>
    </w:p>
    <w:p w14:paraId="21254F84"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2F683240"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Buiten het zicht en bereik van kinderen houden.</w:t>
      </w:r>
    </w:p>
    <w:p w14:paraId="4B5C9D09"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3B014FAA"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3C5A0E17" w14:textId="77777777" w:rsidR="006C59DF" w:rsidRPr="00B02E43" w:rsidRDefault="0035525D"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7.</w:t>
      </w:r>
      <w:r w:rsidRPr="00B02E43">
        <w:rPr>
          <w:rFonts w:ascii="Times New Roman" w:eastAsia="TimesNewRoman,Bold" w:hAnsi="Times New Roman" w:cs="Times New Roman"/>
          <w:b/>
          <w:bCs/>
        </w:rPr>
        <w:tab/>
      </w:r>
      <w:r w:rsidR="006C59DF" w:rsidRPr="00B02E43">
        <w:rPr>
          <w:rFonts w:ascii="Times New Roman" w:eastAsia="TimesNewRoman,Bold" w:hAnsi="Times New Roman" w:cs="Times New Roman"/>
          <w:b/>
          <w:bCs/>
        </w:rPr>
        <w:t>ANDERE SPECIALE WAARSCHUWING(EN), INDIEN NODIG</w:t>
      </w:r>
    </w:p>
    <w:p w14:paraId="65DB6052"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2C0B0D12"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3F0138DE"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8.</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UITERSTE GEBRUIKSDATUM</w:t>
      </w:r>
    </w:p>
    <w:p w14:paraId="2CEF6182"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767C8F4A"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EXP</w:t>
      </w:r>
    </w:p>
    <w:p w14:paraId="23920CA2"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34FB7B58"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2EB7A64D"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9.</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BIJZONDERE VOORZORGSMAATREGELEN VOOR DE BEWARING</w:t>
      </w:r>
    </w:p>
    <w:p w14:paraId="5673AED0" w14:textId="77777777" w:rsidR="006C59DF" w:rsidRPr="00B02E43" w:rsidRDefault="006C59DF" w:rsidP="006C59DF">
      <w:pPr>
        <w:spacing w:after="0" w:line="240" w:lineRule="auto"/>
        <w:rPr>
          <w:rFonts w:ascii="Times New Roman" w:eastAsia="TimesNewRoman" w:hAnsi="Times New Roman" w:cs="Times New Roman"/>
        </w:rPr>
      </w:pPr>
    </w:p>
    <w:p w14:paraId="2F064F69" w14:textId="77777777" w:rsidR="006C59DF" w:rsidRPr="00B02E43" w:rsidRDefault="006C59DF" w:rsidP="006C59DF">
      <w:pPr>
        <w:spacing w:after="0" w:line="240" w:lineRule="auto"/>
        <w:rPr>
          <w:rFonts w:ascii="Times New Roman" w:eastAsia="TimesNewRoman" w:hAnsi="Times New Roman" w:cs="Times New Roman"/>
        </w:rPr>
      </w:pPr>
      <w:r w:rsidRPr="00B02E43">
        <w:rPr>
          <w:rFonts w:ascii="Times New Roman" w:eastAsia="TimesNewRoman" w:hAnsi="Times New Roman" w:cs="Times New Roman"/>
        </w:rPr>
        <w:t>Bewaren in de koelkast.</w:t>
      </w:r>
    </w:p>
    <w:p w14:paraId="20212D90"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Niet in de vriezer bewaren.</w:t>
      </w:r>
    </w:p>
    <w:p w14:paraId="33DDAC8E" w14:textId="77777777" w:rsidR="0035525D"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lastRenderedPageBreak/>
        <w:t>De injectieflacon in de buiten</w:t>
      </w:r>
    </w:p>
    <w:p w14:paraId="5A3182C0"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verpakking bewaren ter bescherming tegen licht.</w:t>
      </w:r>
    </w:p>
    <w:p w14:paraId="3871DE4F"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036A5F62"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22D9EE8C"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10.</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BIJZONDERE VOORZORGSMAATREGELEN VOOR HET VERWIJDEREN VAN</w:t>
      </w:r>
      <w:r w:rsidR="0035525D" w:rsidRPr="00B02E43">
        <w:rPr>
          <w:rFonts w:ascii="Times New Roman" w:eastAsia="TimesNewRoman,Bold" w:hAnsi="Times New Roman" w:cs="Times New Roman"/>
          <w:b/>
          <w:bCs/>
        </w:rPr>
        <w:t xml:space="preserve"> </w:t>
      </w:r>
      <w:r w:rsidRPr="00B02E43">
        <w:rPr>
          <w:rFonts w:ascii="Times New Roman" w:eastAsia="TimesNewRoman,Bold" w:hAnsi="Times New Roman" w:cs="Times New Roman"/>
          <w:b/>
          <w:bCs/>
        </w:rPr>
        <w:t>NIET-GEBRUIKTE GENEESMIDDELEN OF DAARVAN AFGELEIDE</w:t>
      </w:r>
      <w:r w:rsidR="0035525D" w:rsidRPr="00B02E43">
        <w:rPr>
          <w:rFonts w:ascii="Times New Roman" w:eastAsia="TimesNewRoman,Bold" w:hAnsi="Times New Roman" w:cs="Times New Roman"/>
          <w:b/>
          <w:bCs/>
        </w:rPr>
        <w:t xml:space="preserve"> </w:t>
      </w:r>
      <w:r w:rsidRPr="00B02E43">
        <w:rPr>
          <w:rFonts w:ascii="Times New Roman" w:eastAsia="TimesNewRoman,Bold" w:hAnsi="Times New Roman" w:cs="Times New Roman"/>
          <w:b/>
          <w:bCs/>
        </w:rPr>
        <w:t>AFVALSTOFFEN (INDIEN VAN TOEPASSING)</w:t>
      </w:r>
    </w:p>
    <w:p w14:paraId="1DA13053"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4BC7B439"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4759C0E7"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11.</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NAAM EN ADRES VAN DE HOUDER VAN DE VERGUNNING VOOR HET IN DE</w:t>
      </w:r>
      <w:r w:rsidR="0035525D" w:rsidRPr="00B02E43">
        <w:rPr>
          <w:rFonts w:ascii="Times New Roman" w:eastAsia="TimesNewRoman,Bold" w:hAnsi="Times New Roman" w:cs="Times New Roman"/>
          <w:b/>
          <w:bCs/>
        </w:rPr>
        <w:t xml:space="preserve"> </w:t>
      </w:r>
      <w:r w:rsidRPr="00B02E43">
        <w:rPr>
          <w:rFonts w:ascii="Times New Roman" w:eastAsia="TimesNewRoman,Bold" w:hAnsi="Times New Roman" w:cs="Times New Roman"/>
          <w:b/>
          <w:bCs/>
        </w:rPr>
        <w:t>HANDEL BRENGEN</w:t>
      </w:r>
    </w:p>
    <w:p w14:paraId="594A41B9"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6E521C5F" w14:textId="77777777" w:rsidR="00174C34" w:rsidRPr="00B02E43" w:rsidRDefault="00174C34" w:rsidP="00174C34">
      <w:pPr>
        <w:pStyle w:val="Textkrper"/>
      </w:pPr>
      <w:bookmarkStart w:id="19" w:name="_Hlk127883033"/>
      <w:r w:rsidRPr="00B02E43">
        <w:t>Formycon AG</w:t>
      </w:r>
    </w:p>
    <w:p w14:paraId="5F175C0D" w14:textId="05AD71CB" w:rsidR="00174C34" w:rsidRPr="00B02E43" w:rsidRDefault="00174C34" w:rsidP="00174C34">
      <w:pPr>
        <w:pStyle w:val="Textkrper"/>
      </w:pPr>
      <w:r w:rsidRPr="00B02E43">
        <w:t>Fraunhoferstraße</w:t>
      </w:r>
      <w:r w:rsidR="00E01ED7" w:rsidRPr="00B02E43">
        <w:t> </w:t>
      </w:r>
      <w:r w:rsidRPr="00B02E43">
        <w:t>15</w:t>
      </w:r>
    </w:p>
    <w:p w14:paraId="1E333C29" w14:textId="3B1AFAB4" w:rsidR="00174C34" w:rsidRPr="00B02E43" w:rsidRDefault="00174C34" w:rsidP="00174C34">
      <w:pPr>
        <w:pStyle w:val="Textkrper"/>
      </w:pPr>
      <w:r w:rsidRPr="00B02E43">
        <w:t>82152</w:t>
      </w:r>
      <w:r w:rsidR="00E01ED7" w:rsidRPr="00B02E43">
        <w:t> </w:t>
      </w:r>
      <w:r w:rsidRPr="00B02E43">
        <w:t>Martinsried/Planegg</w:t>
      </w:r>
    </w:p>
    <w:p w14:paraId="2E97B7C7" w14:textId="21F155A7" w:rsidR="00174C34" w:rsidRPr="00B02E43" w:rsidRDefault="00174C34" w:rsidP="00174C34">
      <w:pPr>
        <w:pStyle w:val="Textkrper"/>
      </w:pPr>
      <w:r w:rsidRPr="00B02E43">
        <w:t>Duitsland</w:t>
      </w:r>
    </w:p>
    <w:bookmarkEnd w:id="19"/>
    <w:p w14:paraId="4D00CE2A"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32F1EEBC"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06607519"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12.</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NUMMER(S) VAN DE VERGUNNING VOOR HET IN DE HANDEL BRENGEN</w:t>
      </w:r>
    </w:p>
    <w:p w14:paraId="3D78E88B"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627DF9A1" w14:textId="1A0A8FDA"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EU/1/</w:t>
      </w:r>
      <w:r w:rsidR="007B0118" w:rsidRPr="00B02E43">
        <w:rPr>
          <w:rFonts w:ascii="Times New Roman" w:eastAsia="TimesNewRoman" w:hAnsi="Times New Roman" w:cs="Times New Roman"/>
        </w:rPr>
        <w:t>24/1862/003</w:t>
      </w:r>
    </w:p>
    <w:p w14:paraId="15DE8D3A"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15DCA797"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4D160433"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13.</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PARTIJNUMMER</w:t>
      </w:r>
    </w:p>
    <w:p w14:paraId="60AC0925"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42E7AA81"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Lot</w:t>
      </w:r>
    </w:p>
    <w:p w14:paraId="4C84FD71"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24FBA514"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64F8BF9D"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14.</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ALGEMENE INDELING VOOR DE AFLEVERING</w:t>
      </w:r>
    </w:p>
    <w:p w14:paraId="35DBD196"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4D044261"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377369BE" w14:textId="77777777" w:rsidR="006C59DF" w:rsidRPr="00B02E43" w:rsidRDefault="0035525D"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15.</w:t>
      </w:r>
      <w:r w:rsidRPr="00B02E43">
        <w:rPr>
          <w:rFonts w:ascii="Times New Roman" w:eastAsia="TimesNewRoman,Bold" w:hAnsi="Times New Roman" w:cs="Times New Roman"/>
          <w:b/>
          <w:bCs/>
        </w:rPr>
        <w:tab/>
      </w:r>
      <w:r w:rsidR="006C59DF" w:rsidRPr="00B02E43">
        <w:rPr>
          <w:rFonts w:ascii="Times New Roman" w:eastAsia="TimesNewRoman,Bold" w:hAnsi="Times New Roman" w:cs="Times New Roman"/>
          <w:b/>
          <w:bCs/>
        </w:rPr>
        <w:t>INSTRUCTIES VOOR GEBRUIK</w:t>
      </w:r>
    </w:p>
    <w:p w14:paraId="61AC6414"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2D884D1A"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61029F42" w14:textId="6C37ACF3"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16.</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INFORMATIE IN BRAILLE</w:t>
      </w:r>
    </w:p>
    <w:p w14:paraId="3CA48563"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0E9DFBB6"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highlight w:val="lightGray"/>
        </w:rPr>
        <w:t>Rechtvaardiging voor uitzondering van braille is aanvaardbaar.</w:t>
      </w:r>
    </w:p>
    <w:p w14:paraId="5DCE394D"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4B79240D"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0168E1D7"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17.</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 xml:space="preserve">UNIEK IDENTIFICATIEKENMERK </w:t>
      </w:r>
      <w:r w:rsidR="0035525D" w:rsidRPr="00B02E43">
        <w:rPr>
          <w:rFonts w:ascii="Times New Roman" w:eastAsia="TimesNewRoman,Bold" w:hAnsi="Times New Roman" w:cs="Times New Roman"/>
          <w:b/>
          <w:bCs/>
        </w:rPr>
        <w:t>–</w:t>
      </w:r>
      <w:r w:rsidRPr="00B02E43">
        <w:rPr>
          <w:rFonts w:ascii="Times New Roman" w:eastAsia="TimesNewRoman,Bold" w:hAnsi="Times New Roman" w:cs="Times New Roman"/>
          <w:b/>
          <w:bCs/>
        </w:rPr>
        <w:t xml:space="preserve"> 2D</w:t>
      </w:r>
      <w:r w:rsidR="0035525D" w:rsidRPr="00B02E43">
        <w:rPr>
          <w:rFonts w:ascii="Times New Roman" w:eastAsia="TimesNewRoman,Bold" w:hAnsi="Times New Roman" w:cs="Times New Roman"/>
          <w:b/>
          <w:bCs/>
        </w:rPr>
        <w:t> </w:t>
      </w:r>
      <w:r w:rsidRPr="00B02E43">
        <w:rPr>
          <w:rFonts w:ascii="Times New Roman" w:eastAsia="TimesNewRoman,Bold" w:hAnsi="Times New Roman" w:cs="Times New Roman"/>
          <w:b/>
          <w:bCs/>
        </w:rPr>
        <w:t>MATRIXCODE</w:t>
      </w:r>
    </w:p>
    <w:p w14:paraId="2FACA3CA"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p>
    <w:p w14:paraId="0D143615"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2D matrixcode met het unieke identificatiekenmerk.</w:t>
      </w:r>
    </w:p>
    <w:p w14:paraId="5B6B7D5C"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45B51DAF" w14:textId="77777777" w:rsidR="006C59DF" w:rsidRPr="00B02E43" w:rsidRDefault="006C59DF" w:rsidP="006C59DF">
      <w:pPr>
        <w:widowControl/>
        <w:autoSpaceDE w:val="0"/>
        <w:autoSpaceDN w:val="0"/>
        <w:adjustRightInd w:val="0"/>
        <w:spacing w:after="0" w:line="240" w:lineRule="auto"/>
        <w:rPr>
          <w:rFonts w:ascii="Times New Roman" w:eastAsia="TimesNewRoman,Bold" w:hAnsi="Times New Roman" w:cs="Times New Roman"/>
          <w:bCs/>
        </w:rPr>
      </w:pPr>
    </w:p>
    <w:p w14:paraId="504089E8"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18.</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 xml:space="preserve">UNIEK IDENTIFICATIEKENMERK </w:t>
      </w:r>
      <w:r w:rsidR="0035525D" w:rsidRPr="00B02E43">
        <w:rPr>
          <w:rFonts w:ascii="Times New Roman" w:eastAsia="TimesNewRoman,Bold" w:hAnsi="Times New Roman" w:cs="Times New Roman"/>
          <w:b/>
          <w:bCs/>
        </w:rPr>
        <w:t>–</w:t>
      </w:r>
      <w:r w:rsidRPr="00B02E43">
        <w:rPr>
          <w:rFonts w:ascii="Times New Roman" w:eastAsia="TimesNewRoman,Bold" w:hAnsi="Times New Roman" w:cs="Times New Roman"/>
          <w:b/>
          <w:bCs/>
        </w:rPr>
        <w:t xml:space="preserve"> VOOR MENSEN LEESBARE GEGEVENS</w:t>
      </w:r>
    </w:p>
    <w:p w14:paraId="56F7601F"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PC</w:t>
      </w:r>
    </w:p>
    <w:p w14:paraId="6B2F731B"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SN</w:t>
      </w:r>
    </w:p>
    <w:p w14:paraId="165FB797" w14:textId="77777777" w:rsidR="006C59DF" w:rsidRPr="00B02E43" w:rsidRDefault="006C59DF" w:rsidP="006C59DF">
      <w:pPr>
        <w:rPr>
          <w:rFonts w:ascii="Times New Roman" w:hAnsi="Times New Roman" w:cs="Times New Roman"/>
        </w:rPr>
      </w:pPr>
      <w:r w:rsidRPr="00B02E43">
        <w:rPr>
          <w:rFonts w:ascii="Times New Roman" w:eastAsia="TimesNewRoman" w:hAnsi="Times New Roman" w:cs="Times New Roman"/>
        </w:rPr>
        <w:t>NN</w:t>
      </w:r>
    </w:p>
    <w:p w14:paraId="7112DB2B" w14:textId="77777777" w:rsidR="006C59DF" w:rsidRPr="00B02E43" w:rsidRDefault="006C59DF">
      <w:pPr>
        <w:rPr>
          <w:rFonts w:ascii="Times New Roman" w:hAnsi="Times New Roman" w:cs="Times New Roman"/>
        </w:rPr>
      </w:pPr>
      <w:r w:rsidRPr="00B02E43">
        <w:rPr>
          <w:rFonts w:ascii="Times New Roman" w:hAnsi="Times New Roman" w:cs="Times New Roman"/>
        </w:rPr>
        <w:br w:type="page"/>
      </w:r>
    </w:p>
    <w:p w14:paraId="7B6EED1D"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NewRoman,Bold" w:hAnsi="Times New Roman" w:cs="Times New Roman"/>
          <w:b/>
          <w:bCs/>
        </w:rPr>
      </w:pPr>
      <w:r w:rsidRPr="00B02E43">
        <w:rPr>
          <w:rFonts w:ascii="Times New Roman" w:eastAsia="TimesNewRoman,Bold" w:hAnsi="Times New Roman" w:cs="Times New Roman"/>
          <w:b/>
          <w:bCs/>
        </w:rPr>
        <w:lastRenderedPageBreak/>
        <w:t>GEGEVENS DIE IN IEDER GEVAL OP PRIMAIRE KLEINVERPAKKINGEN MOETEN</w:t>
      </w:r>
      <w:r w:rsidR="0035525D" w:rsidRPr="00B02E43">
        <w:rPr>
          <w:rFonts w:ascii="Times New Roman" w:eastAsia="TimesNewRoman,Bold" w:hAnsi="Times New Roman" w:cs="Times New Roman"/>
          <w:b/>
          <w:bCs/>
        </w:rPr>
        <w:t xml:space="preserve"> </w:t>
      </w:r>
      <w:r w:rsidRPr="00B02E43">
        <w:rPr>
          <w:rFonts w:ascii="Times New Roman" w:eastAsia="TimesNewRoman,Bold" w:hAnsi="Times New Roman" w:cs="Times New Roman"/>
          <w:b/>
          <w:bCs/>
        </w:rPr>
        <w:t>WORDEN VERMELD</w:t>
      </w:r>
    </w:p>
    <w:p w14:paraId="698B7256" w14:textId="77777777" w:rsidR="0035525D" w:rsidRPr="00B02E43" w:rsidRDefault="0035525D"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NewRoman,Bold" w:hAnsi="Times New Roman" w:cs="Times New Roman"/>
          <w:bCs/>
        </w:rPr>
      </w:pPr>
    </w:p>
    <w:p w14:paraId="25AE3060"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NewRoman,Bold" w:hAnsi="Times New Roman" w:cs="Times New Roman"/>
          <w:b/>
          <w:bCs/>
        </w:rPr>
      </w:pPr>
      <w:r w:rsidRPr="00B02E43">
        <w:rPr>
          <w:rFonts w:ascii="Times New Roman" w:eastAsia="TimesNewRoman,Bold" w:hAnsi="Times New Roman" w:cs="Times New Roman"/>
          <w:b/>
          <w:bCs/>
        </w:rPr>
        <w:t>ETIKET OP DE INJECTIEFLACON (130</w:t>
      </w:r>
      <w:r w:rsidR="0035525D" w:rsidRPr="00B02E43">
        <w:rPr>
          <w:rFonts w:ascii="Times New Roman" w:eastAsia="TimesNewRoman,Bold" w:hAnsi="Times New Roman" w:cs="Times New Roman"/>
          <w:b/>
          <w:bCs/>
        </w:rPr>
        <w:t> </w:t>
      </w:r>
      <w:r w:rsidRPr="00B02E43">
        <w:rPr>
          <w:rFonts w:ascii="Times New Roman" w:eastAsia="TimesNewRoman,Bold" w:hAnsi="Times New Roman" w:cs="Times New Roman"/>
          <w:b/>
          <w:bCs/>
        </w:rPr>
        <w:t>mg)</w:t>
      </w:r>
    </w:p>
    <w:p w14:paraId="26829244" w14:textId="77777777" w:rsidR="0035525D" w:rsidRPr="00B02E43" w:rsidRDefault="0035525D" w:rsidP="006C59DF">
      <w:pPr>
        <w:widowControl/>
        <w:autoSpaceDE w:val="0"/>
        <w:autoSpaceDN w:val="0"/>
        <w:adjustRightInd w:val="0"/>
        <w:spacing w:after="0" w:line="240" w:lineRule="auto"/>
        <w:rPr>
          <w:rFonts w:ascii="Times New Roman" w:eastAsia="TimesNewRoman,Bold" w:hAnsi="Times New Roman" w:cs="Times New Roman"/>
          <w:bCs/>
        </w:rPr>
      </w:pPr>
    </w:p>
    <w:p w14:paraId="7A3207CD" w14:textId="77777777" w:rsidR="0035525D" w:rsidRPr="00B02E43" w:rsidRDefault="0035525D" w:rsidP="006C59DF">
      <w:pPr>
        <w:widowControl/>
        <w:autoSpaceDE w:val="0"/>
        <w:autoSpaceDN w:val="0"/>
        <w:adjustRightInd w:val="0"/>
        <w:spacing w:after="0" w:line="240" w:lineRule="auto"/>
        <w:rPr>
          <w:rFonts w:ascii="Times New Roman" w:eastAsia="TimesNewRoman,Bold" w:hAnsi="Times New Roman" w:cs="Times New Roman"/>
          <w:bCs/>
        </w:rPr>
      </w:pPr>
    </w:p>
    <w:p w14:paraId="6C624027"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1.</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NAAM VAN HET GENEESMIDDEL EN DE TOEDIENINGSWEG(EN)</w:t>
      </w:r>
    </w:p>
    <w:p w14:paraId="1043FB9A"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1B17F7EC" w14:textId="223D65C1" w:rsidR="006C59DF" w:rsidRPr="00B02E43" w:rsidRDefault="00174C34"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 xml:space="preserve">Fymskina </w:t>
      </w:r>
      <w:r w:rsidR="006C59DF" w:rsidRPr="00B02E43">
        <w:rPr>
          <w:rFonts w:ascii="Times New Roman" w:eastAsia="TimesNewRoman" w:hAnsi="Times New Roman" w:cs="Times New Roman"/>
        </w:rPr>
        <w:t>130</w:t>
      </w:r>
      <w:r w:rsidR="0035525D" w:rsidRPr="00B02E43">
        <w:rPr>
          <w:rFonts w:ascii="Times New Roman" w:eastAsia="TimesNewRoman" w:hAnsi="Times New Roman" w:cs="Times New Roman"/>
        </w:rPr>
        <w:t> </w:t>
      </w:r>
      <w:r w:rsidR="006C59DF" w:rsidRPr="00B02E43">
        <w:rPr>
          <w:rFonts w:ascii="Times New Roman" w:eastAsia="TimesNewRoman" w:hAnsi="Times New Roman" w:cs="Times New Roman"/>
        </w:rPr>
        <w:t>mg concentraat voor oplossing voor infusie</w:t>
      </w:r>
    </w:p>
    <w:p w14:paraId="018EDC53" w14:textId="77777777" w:rsidR="006C59DF"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U</w:t>
      </w:r>
      <w:r w:rsidR="006C59DF" w:rsidRPr="00B02E43">
        <w:rPr>
          <w:rFonts w:ascii="Times New Roman" w:eastAsia="TimesNewRoman" w:hAnsi="Times New Roman" w:cs="Times New Roman"/>
        </w:rPr>
        <w:t>stekinumab</w:t>
      </w:r>
    </w:p>
    <w:p w14:paraId="60A7097B"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0323AFC5"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0B1ACFB8"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2.</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WIJZE VAN TOEDIENING</w:t>
      </w:r>
    </w:p>
    <w:p w14:paraId="1E9F6D56"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65323C25"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Voor i.v. gebruik na verdunning.</w:t>
      </w:r>
    </w:p>
    <w:p w14:paraId="533A4612"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Niet schudden.</w:t>
      </w:r>
    </w:p>
    <w:p w14:paraId="7D9F14F9"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5AF49F00"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7584974B"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3.</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UITERSTE GEBRUIKSDATUM</w:t>
      </w:r>
    </w:p>
    <w:p w14:paraId="7AACFF58"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59CCD0C6"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EXP</w:t>
      </w:r>
    </w:p>
    <w:p w14:paraId="217214DF"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309779CB"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3E281EDD"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4.</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PARTIJNUMMER</w:t>
      </w:r>
    </w:p>
    <w:p w14:paraId="2434CE04"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18D03F1B"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Lot</w:t>
      </w:r>
    </w:p>
    <w:p w14:paraId="0811A583"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280736A2"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37C7A67D"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NewRoman,Bold" w:hAnsi="Times New Roman" w:cs="Times New Roman"/>
          <w:b/>
          <w:bCs/>
        </w:rPr>
      </w:pPr>
      <w:r w:rsidRPr="00B02E43">
        <w:rPr>
          <w:rFonts w:ascii="Times New Roman" w:eastAsia="TimesNewRoman,Bold" w:hAnsi="Times New Roman" w:cs="Times New Roman"/>
          <w:b/>
          <w:bCs/>
        </w:rPr>
        <w:t>5.</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INHOUD UITGEDRUKT IN GEWICHT, VOLUME OF EENHEID</w:t>
      </w:r>
    </w:p>
    <w:p w14:paraId="014AE7C0"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31A9582A" w14:textId="77777777" w:rsidR="006C59DF" w:rsidRPr="00B02E43" w:rsidRDefault="006C59DF" w:rsidP="006C59DF">
      <w:pPr>
        <w:widowControl/>
        <w:autoSpaceDE w:val="0"/>
        <w:autoSpaceDN w:val="0"/>
        <w:adjustRightInd w:val="0"/>
        <w:spacing w:after="0" w:line="240" w:lineRule="auto"/>
        <w:rPr>
          <w:rFonts w:ascii="Times New Roman" w:eastAsia="TimesNewRoman" w:hAnsi="Times New Roman" w:cs="Times New Roman"/>
        </w:rPr>
      </w:pPr>
      <w:r w:rsidRPr="00B02E43">
        <w:rPr>
          <w:rFonts w:ascii="Times New Roman" w:eastAsia="TimesNewRoman" w:hAnsi="Times New Roman" w:cs="Times New Roman"/>
        </w:rPr>
        <w:t>130</w:t>
      </w:r>
      <w:r w:rsidR="0035525D" w:rsidRPr="00B02E43">
        <w:rPr>
          <w:rFonts w:ascii="Times New Roman" w:eastAsia="TimesNewRoman" w:hAnsi="Times New Roman" w:cs="Times New Roman"/>
        </w:rPr>
        <w:t> </w:t>
      </w:r>
      <w:r w:rsidRPr="00B02E43">
        <w:rPr>
          <w:rFonts w:ascii="Times New Roman" w:eastAsia="TimesNewRoman" w:hAnsi="Times New Roman" w:cs="Times New Roman"/>
        </w:rPr>
        <w:t>mg/26</w:t>
      </w:r>
      <w:r w:rsidR="0035525D" w:rsidRPr="00B02E43">
        <w:rPr>
          <w:rFonts w:ascii="Times New Roman" w:eastAsia="TimesNewRoman" w:hAnsi="Times New Roman" w:cs="Times New Roman"/>
        </w:rPr>
        <w:t> </w:t>
      </w:r>
      <w:r w:rsidRPr="00B02E43">
        <w:rPr>
          <w:rFonts w:ascii="Times New Roman" w:eastAsia="TimesNewRoman" w:hAnsi="Times New Roman" w:cs="Times New Roman"/>
        </w:rPr>
        <w:t>ml</w:t>
      </w:r>
    </w:p>
    <w:p w14:paraId="48A80B91"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71D08384" w14:textId="77777777" w:rsidR="0035525D" w:rsidRPr="00B02E43" w:rsidRDefault="0035525D" w:rsidP="006C59DF">
      <w:pPr>
        <w:widowControl/>
        <w:autoSpaceDE w:val="0"/>
        <w:autoSpaceDN w:val="0"/>
        <w:adjustRightInd w:val="0"/>
        <w:spacing w:after="0" w:line="240" w:lineRule="auto"/>
        <w:rPr>
          <w:rFonts w:ascii="Times New Roman" w:eastAsia="TimesNewRoman" w:hAnsi="Times New Roman" w:cs="Times New Roman"/>
        </w:rPr>
      </w:pPr>
    </w:p>
    <w:p w14:paraId="67524C32" w14:textId="77777777" w:rsidR="006C59DF" w:rsidRPr="00B02E43" w:rsidRDefault="006C59DF" w:rsidP="0035525D">
      <w:pPr>
        <w:widowControl/>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hAnsi="Times New Roman" w:cs="Times New Roman"/>
        </w:rPr>
      </w:pPr>
      <w:r w:rsidRPr="00B02E43">
        <w:rPr>
          <w:rFonts w:ascii="Times New Roman" w:eastAsia="TimesNewRoman,Bold" w:hAnsi="Times New Roman" w:cs="Times New Roman"/>
          <w:b/>
          <w:bCs/>
        </w:rPr>
        <w:t>6.</w:t>
      </w:r>
      <w:r w:rsidR="0035525D" w:rsidRPr="00B02E43">
        <w:rPr>
          <w:rFonts w:ascii="Times New Roman" w:eastAsia="TimesNewRoman,Bold" w:hAnsi="Times New Roman" w:cs="Times New Roman"/>
          <w:b/>
          <w:bCs/>
        </w:rPr>
        <w:tab/>
      </w:r>
      <w:r w:rsidRPr="00B02E43">
        <w:rPr>
          <w:rFonts w:ascii="Times New Roman" w:eastAsia="TimesNewRoman,Bold" w:hAnsi="Times New Roman" w:cs="Times New Roman"/>
          <w:b/>
          <w:bCs/>
        </w:rPr>
        <w:t>OVERIGE</w:t>
      </w:r>
    </w:p>
    <w:p w14:paraId="5B421412" w14:textId="77777777" w:rsidR="0035525D" w:rsidRPr="00B02E43" w:rsidRDefault="0035525D">
      <w:pPr>
        <w:rPr>
          <w:rFonts w:ascii="Times New Roman" w:hAnsi="Times New Roman" w:cs="Times New Roman"/>
        </w:rPr>
      </w:pPr>
    </w:p>
    <w:p w14:paraId="1108E4B0" w14:textId="77777777" w:rsidR="006C59DF" w:rsidRPr="00B02E43" w:rsidRDefault="006C59DF">
      <w:pPr>
        <w:rPr>
          <w:rFonts w:ascii="Times New Roman" w:hAnsi="Times New Roman" w:cs="Times New Roman"/>
        </w:rPr>
      </w:pPr>
      <w:r w:rsidRPr="00B02E43">
        <w:rPr>
          <w:rFonts w:ascii="Times New Roman" w:hAnsi="Times New Roman" w:cs="Times New Roman"/>
        </w:rPr>
        <w:br w:type="page"/>
      </w:r>
    </w:p>
    <w:p w14:paraId="1D39E7DE"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GEGEVENS DIE OP DE BUITENVERPAKKING MOETEN WORDEN VERMELD</w:t>
      </w:r>
    </w:p>
    <w:p w14:paraId="5180DE67" w14:textId="77777777" w:rsidR="008A6601" w:rsidRPr="00B02E43" w:rsidRDefault="008A6601"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57E0FC71"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KARTONNEN DOOS MET VOORGEVULDE SPUIT (4</w:t>
      </w:r>
      <w:r w:rsidR="00096BF0" w:rsidRPr="00B02E43">
        <w:rPr>
          <w:rFonts w:ascii="Times New Roman" w:eastAsia="Times New Roman" w:hAnsi="Times New Roman" w:cs="Times New Roman"/>
          <w:b/>
          <w:bCs/>
        </w:rPr>
        <w:t>5 </w:t>
      </w:r>
      <w:r w:rsidRPr="00B02E43">
        <w:rPr>
          <w:rFonts w:ascii="Times New Roman" w:eastAsia="Times New Roman" w:hAnsi="Times New Roman" w:cs="Times New Roman"/>
          <w:b/>
          <w:bCs/>
        </w:rPr>
        <w:t>mg)</w:t>
      </w:r>
    </w:p>
    <w:p w14:paraId="6D4171E2" w14:textId="77777777" w:rsidR="008A6601" w:rsidRPr="00B02E43" w:rsidRDefault="008A6601" w:rsidP="0077779E">
      <w:pPr>
        <w:widowControl/>
        <w:spacing w:after="0" w:line="240" w:lineRule="auto"/>
        <w:rPr>
          <w:rFonts w:ascii="Times New Roman" w:hAnsi="Times New Roman" w:cs="Times New Roman"/>
        </w:rPr>
      </w:pPr>
    </w:p>
    <w:p w14:paraId="02BAEE74" w14:textId="77777777" w:rsidR="008A6601" w:rsidRPr="00B02E43" w:rsidRDefault="008A6601" w:rsidP="0077779E">
      <w:pPr>
        <w:widowControl/>
        <w:spacing w:after="0" w:line="240" w:lineRule="auto"/>
        <w:rPr>
          <w:rFonts w:ascii="Times New Roman" w:hAnsi="Times New Roman" w:cs="Times New Roman"/>
        </w:rPr>
      </w:pPr>
    </w:p>
    <w:p w14:paraId="585A9BA6"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w:t>
      </w:r>
      <w:r w:rsidRPr="00B02E43">
        <w:rPr>
          <w:rFonts w:ascii="Times New Roman" w:eastAsia="Times New Roman" w:hAnsi="Times New Roman" w:cs="Times New Roman"/>
          <w:b/>
          <w:bCs/>
        </w:rPr>
        <w:tab/>
        <w:t>NAAM VAN HET GENEESMIDDEL</w:t>
      </w:r>
    </w:p>
    <w:p w14:paraId="27122266" w14:textId="77777777" w:rsidR="008A6601" w:rsidRPr="00B02E43" w:rsidRDefault="008A6601" w:rsidP="0077779E">
      <w:pPr>
        <w:widowControl/>
        <w:spacing w:after="0" w:line="240" w:lineRule="auto"/>
        <w:rPr>
          <w:rFonts w:ascii="Times New Roman" w:hAnsi="Times New Roman" w:cs="Times New Roman"/>
        </w:rPr>
      </w:pPr>
    </w:p>
    <w:p w14:paraId="7DBE6D88" w14:textId="28756280" w:rsidR="00587C54" w:rsidRPr="00B02E43" w:rsidRDefault="00174C34"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000853E9" w:rsidRPr="00B02E43">
        <w:rPr>
          <w:rFonts w:ascii="Times New Roman" w:eastAsia="Times New Roman" w:hAnsi="Times New Roman" w:cs="Times New Roman"/>
        </w:rPr>
        <w:t>mg oplossing voor injectie in een voorgevulde spuit</w:t>
      </w:r>
    </w:p>
    <w:p w14:paraId="0D7CE96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ustekinumab</w:t>
      </w:r>
    </w:p>
    <w:p w14:paraId="0C11E22B" w14:textId="77777777" w:rsidR="008A6601" w:rsidRPr="00B02E43" w:rsidRDefault="008A6601" w:rsidP="0077779E">
      <w:pPr>
        <w:widowControl/>
        <w:spacing w:after="0" w:line="240" w:lineRule="auto"/>
        <w:rPr>
          <w:rFonts w:ascii="Times New Roman" w:hAnsi="Times New Roman" w:cs="Times New Roman"/>
        </w:rPr>
      </w:pPr>
    </w:p>
    <w:p w14:paraId="251E3A61" w14:textId="77777777" w:rsidR="008A6601" w:rsidRPr="00B02E43" w:rsidRDefault="008A6601" w:rsidP="0077779E">
      <w:pPr>
        <w:widowControl/>
        <w:spacing w:after="0" w:line="240" w:lineRule="auto"/>
        <w:rPr>
          <w:rFonts w:ascii="Times New Roman" w:hAnsi="Times New Roman" w:cs="Times New Roman"/>
        </w:rPr>
      </w:pPr>
    </w:p>
    <w:p w14:paraId="13B25BE8"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2.</w:t>
      </w:r>
      <w:r w:rsidRPr="00B02E43">
        <w:rPr>
          <w:rFonts w:ascii="Times New Roman" w:eastAsia="Times New Roman" w:hAnsi="Times New Roman" w:cs="Times New Roman"/>
          <w:b/>
          <w:bCs/>
        </w:rPr>
        <w:tab/>
        <w:t>GEHALTE AAN WERKZAME STOF(FEN)</w:t>
      </w:r>
    </w:p>
    <w:p w14:paraId="3C7C7D64" w14:textId="77777777" w:rsidR="008A6601" w:rsidRPr="00B02E43" w:rsidRDefault="008A6601" w:rsidP="0077779E">
      <w:pPr>
        <w:widowControl/>
        <w:spacing w:after="0" w:line="240" w:lineRule="auto"/>
        <w:rPr>
          <w:rFonts w:ascii="Times New Roman" w:hAnsi="Times New Roman" w:cs="Times New Roman"/>
        </w:rPr>
      </w:pPr>
    </w:p>
    <w:p w14:paraId="0EE3425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Elke voorgevulde spuit bevat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ustekinumab in 0,</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ml.</w:t>
      </w:r>
    </w:p>
    <w:p w14:paraId="3F73E0DD" w14:textId="77777777" w:rsidR="008A6601" w:rsidRPr="00B02E43" w:rsidRDefault="008A6601" w:rsidP="0077779E">
      <w:pPr>
        <w:widowControl/>
        <w:spacing w:after="0" w:line="240" w:lineRule="auto"/>
        <w:rPr>
          <w:rFonts w:ascii="Times New Roman" w:hAnsi="Times New Roman" w:cs="Times New Roman"/>
        </w:rPr>
      </w:pPr>
    </w:p>
    <w:p w14:paraId="5B86440B" w14:textId="77777777" w:rsidR="008A6601" w:rsidRPr="00B02E43" w:rsidRDefault="008A6601" w:rsidP="0077779E">
      <w:pPr>
        <w:widowControl/>
        <w:spacing w:after="0" w:line="240" w:lineRule="auto"/>
        <w:rPr>
          <w:rFonts w:ascii="Times New Roman" w:hAnsi="Times New Roman" w:cs="Times New Roman"/>
        </w:rPr>
      </w:pPr>
    </w:p>
    <w:p w14:paraId="48ED37F5"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3.</w:t>
      </w:r>
      <w:r w:rsidRPr="00B02E43">
        <w:rPr>
          <w:rFonts w:ascii="Times New Roman" w:eastAsia="Times New Roman" w:hAnsi="Times New Roman" w:cs="Times New Roman"/>
          <w:b/>
          <w:bCs/>
        </w:rPr>
        <w:tab/>
        <w:t>LIJST VAN HULPSTOFFEN</w:t>
      </w:r>
    </w:p>
    <w:p w14:paraId="4F88834D" w14:textId="77777777" w:rsidR="008A6601" w:rsidRPr="00B02E43" w:rsidRDefault="008A6601" w:rsidP="0077779E">
      <w:pPr>
        <w:widowControl/>
        <w:spacing w:after="0" w:line="240" w:lineRule="auto"/>
        <w:rPr>
          <w:rFonts w:ascii="Times New Roman" w:hAnsi="Times New Roman" w:cs="Times New Roman"/>
        </w:rPr>
      </w:pPr>
    </w:p>
    <w:p w14:paraId="4321FDE2" w14:textId="3F86D03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Hulpstoffen: Sucrose, L</w:t>
      </w:r>
      <w:r w:rsidR="00DC052F" w:rsidRPr="00B02E43">
        <w:rPr>
          <w:rFonts w:ascii="Times New Roman" w:eastAsia="Times New Roman" w:hAnsi="Times New Roman" w:cs="Times New Roman"/>
        </w:rPr>
        <w:noBreakHyphen/>
      </w:r>
      <w:r w:rsidRPr="00B02E43">
        <w:rPr>
          <w:rFonts w:ascii="Times New Roman" w:eastAsia="Times New Roman" w:hAnsi="Times New Roman" w:cs="Times New Roman"/>
        </w:rPr>
        <w:t>histidine, polysorbaat-80, water voor injectie</w:t>
      </w:r>
      <w:r w:rsidR="00174C34" w:rsidRPr="00B02E43">
        <w:rPr>
          <w:rFonts w:ascii="Times New Roman" w:eastAsia="Times New Roman" w:hAnsi="Times New Roman" w:cs="Times New Roman"/>
        </w:rPr>
        <w:t>, zoutzuur.</w:t>
      </w:r>
    </w:p>
    <w:p w14:paraId="0A15A9F0" w14:textId="77777777" w:rsidR="008A6601" w:rsidRPr="00B02E43" w:rsidRDefault="008A6601" w:rsidP="0077779E">
      <w:pPr>
        <w:widowControl/>
        <w:spacing w:after="0" w:line="240" w:lineRule="auto"/>
        <w:rPr>
          <w:rFonts w:ascii="Times New Roman" w:hAnsi="Times New Roman" w:cs="Times New Roman"/>
        </w:rPr>
      </w:pPr>
    </w:p>
    <w:p w14:paraId="7C24FFB3" w14:textId="77777777" w:rsidR="008A6601" w:rsidRPr="00B02E43" w:rsidRDefault="008A6601" w:rsidP="0077779E">
      <w:pPr>
        <w:widowControl/>
        <w:spacing w:after="0" w:line="240" w:lineRule="auto"/>
        <w:rPr>
          <w:rFonts w:ascii="Times New Roman" w:hAnsi="Times New Roman" w:cs="Times New Roman"/>
        </w:rPr>
      </w:pPr>
    </w:p>
    <w:p w14:paraId="327279FA"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w:t>
      </w:r>
      <w:r w:rsidRPr="00B02E43">
        <w:rPr>
          <w:rFonts w:ascii="Times New Roman" w:eastAsia="Times New Roman" w:hAnsi="Times New Roman" w:cs="Times New Roman"/>
          <w:b/>
          <w:bCs/>
        </w:rPr>
        <w:tab/>
        <w:t>FARMACEUTISCHE VORM EN INHOUD</w:t>
      </w:r>
    </w:p>
    <w:p w14:paraId="6CBE40B6" w14:textId="77777777" w:rsidR="008A6601" w:rsidRPr="00B02E43" w:rsidRDefault="008A6601" w:rsidP="0077779E">
      <w:pPr>
        <w:widowControl/>
        <w:spacing w:after="0" w:line="240" w:lineRule="auto"/>
        <w:rPr>
          <w:rFonts w:ascii="Times New Roman" w:hAnsi="Times New Roman" w:cs="Times New Roman"/>
        </w:rPr>
      </w:pPr>
    </w:p>
    <w:p w14:paraId="59C57E9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shd w:val="clear" w:color="auto" w:fill="BFBFBF" w:themeFill="background1" w:themeFillShade="BF"/>
        </w:rPr>
        <w:t>Oplossing voor injectie in een voorgevulde spuit</w:t>
      </w:r>
    </w:p>
    <w:p w14:paraId="0896B6C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mg/0,</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ml</w:t>
      </w:r>
    </w:p>
    <w:p w14:paraId="18EEF285" w14:textId="77777777" w:rsidR="008A6601" w:rsidRPr="00B02E43" w:rsidRDefault="00096B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1 </w:t>
      </w:r>
      <w:r w:rsidR="000853E9" w:rsidRPr="00B02E43">
        <w:rPr>
          <w:rFonts w:ascii="Times New Roman" w:eastAsia="Times New Roman" w:hAnsi="Times New Roman" w:cs="Times New Roman"/>
        </w:rPr>
        <w:t>voorgevulde spuit</w:t>
      </w:r>
    </w:p>
    <w:p w14:paraId="21DAA652" w14:textId="77777777" w:rsidR="008A6601" w:rsidRPr="00B02E43" w:rsidRDefault="008A6601" w:rsidP="0077779E">
      <w:pPr>
        <w:widowControl/>
        <w:spacing w:after="0" w:line="240" w:lineRule="auto"/>
        <w:rPr>
          <w:rFonts w:ascii="Times New Roman" w:hAnsi="Times New Roman" w:cs="Times New Roman"/>
        </w:rPr>
      </w:pPr>
    </w:p>
    <w:p w14:paraId="5C2B4EA3" w14:textId="77777777" w:rsidR="008A6601" w:rsidRPr="00B02E43" w:rsidRDefault="008A6601" w:rsidP="0077779E">
      <w:pPr>
        <w:widowControl/>
        <w:spacing w:after="0" w:line="240" w:lineRule="auto"/>
        <w:rPr>
          <w:rFonts w:ascii="Times New Roman" w:hAnsi="Times New Roman" w:cs="Times New Roman"/>
        </w:rPr>
      </w:pPr>
    </w:p>
    <w:p w14:paraId="04749B8F"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w:t>
      </w:r>
      <w:r w:rsidRPr="00B02E43">
        <w:rPr>
          <w:rFonts w:ascii="Times New Roman" w:eastAsia="Times New Roman" w:hAnsi="Times New Roman" w:cs="Times New Roman"/>
          <w:b/>
          <w:bCs/>
        </w:rPr>
        <w:tab/>
        <w:t>WIJZE VAN GEBRUIK EN TOEDIENINGSWEG(EN)</w:t>
      </w:r>
    </w:p>
    <w:p w14:paraId="08807659" w14:textId="77777777" w:rsidR="008A6601" w:rsidRPr="00B02E43" w:rsidRDefault="008A6601" w:rsidP="0077779E">
      <w:pPr>
        <w:widowControl/>
        <w:spacing w:after="0" w:line="240" w:lineRule="auto"/>
        <w:rPr>
          <w:rFonts w:ascii="Times New Roman" w:hAnsi="Times New Roman" w:cs="Times New Roman"/>
        </w:rPr>
      </w:pPr>
    </w:p>
    <w:p w14:paraId="4348ED0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Niet schudden. Subcutaan gebruik.</w:t>
      </w:r>
    </w:p>
    <w:p w14:paraId="5FBAF8D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Lees voor het gebruik de bijsluiter.</w:t>
      </w:r>
    </w:p>
    <w:p w14:paraId="22E855C0" w14:textId="77777777" w:rsidR="008A6601" w:rsidRPr="00B02E43" w:rsidRDefault="008A6601" w:rsidP="0077779E">
      <w:pPr>
        <w:widowControl/>
        <w:spacing w:after="0" w:line="240" w:lineRule="auto"/>
        <w:rPr>
          <w:rFonts w:ascii="Times New Roman" w:hAnsi="Times New Roman" w:cs="Times New Roman"/>
        </w:rPr>
      </w:pPr>
    </w:p>
    <w:p w14:paraId="462E68D6" w14:textId="77777777" w:rsidR="008A6601" w:rsidRPr="00B02E43" w:rsidRDefault="008A6601" w:rsidP="0077779E">
      <w:pPr>
        <w:widowControl/>
        <w:spacing w:after="0" w:line="240" w:lineRule="auto"/>
        <w:rPr>
          <w:rFonts w:ascii="Times New Roman" w:hAnsi="Times New Roman" w:cs="Times New Roman"/>
        </w:rPr>
      </w:pPr>
    </w:p>
    <w:p w14:paraId="7D78BB85"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w:t>
      </w:r>
      <w:r w:rsidRPr="00B02E43">
        <w:rPr>
          <w:rFonts w:ascii="Times New Roman" w:eastAsia="Times New Roman" w:hAnsi="Times New Roman" w:cs="Times New Roman"/>
          <w:b/>
          <w:bCs/>
        </w:rPr>
        <w:tab/>
        <w:t>EEN SPECIALE WAARSCHUWING DAT HET GENEESMIDDEL BUITEN HET ZICHT EN BEREIK VAN KINDEREN DIENT TE WORDEN GEHOUDEN</w:t>
      </w:r>
    </w:p>
    <w:p w14:paraId="1BBEDF18" w14:textId="77777777" w:rsidR="008A6601" w:rsidRPr="00B02E43" w:rsidRDefault="008A6601" w:rsidP="0077779E">
      <w:pPr>
        <w:widowControl/>
        <w:spacing w:after="0" w:line="240" w:lineRule="auto"/>
        <w:rPr>
          <w:rFonts w:ascii="Times New Roman" w:hAnsi="Times New Roman" w:cs="Times New Roman"/>
        </w:rPr>
      </w:pPr>
    </w:p>
    <w:p w14:paraId="0481664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Buiten het zicht en bereik van kinderen houden.</w:t>
      </w:r>
    </w:p>
    <w:p w14:paraId="733D5B00" w14:textId="77777777" w:rsidR="008A6601" w:rsidRPr="00B02E43" w:rsidRDefault="008A6601" w:rsidP="0077779E">
      <w:pPr>
        <w:widowControl/>
        <w:spacing w:after="0" w:line="240" w:lineRule="auto"/>
        <w:rPr>
          <w:rFonts w:ascii="Times New Roman" w:hAnsi="Times New Roman" w:cs="Times New Roman"/>
        </w:rPr>
      </w:pPr>
    </w:p>
    <w:p w14:paraId="13D90B75" w14:textId="77777777" w:rsidR="008A6601" w:rsidRPr="00B02E43" w:rsidRDefault="008A6601" w:rsidP="0077779E">
      <w:pPr>
        <w:widowControl/>
        <w:spacing w:after="0" w:line="240" w:lineRule="auto"/>
        <w:rPr>
          <w:rFonts w:ascii="Times New Roman" w:hAnsi="Times New Roman" w:cs="Times New Roman"/>
        </w:rPr>
      </w:pPr>
    </w:p>
    <w:p w14:paraId="0899561B"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7.</w:t>
      </w:r>
      <w:r w:rsidRPr="00B02E43">
        <w:rPr>
          <w:rFonts w:ascii="Times New Roman" w:eastAsia="Times New Roman" w:hAnsi="Times New Roman" w:cs="Times New Roman"/>
          <w:b/>
          <w:bCs/>
        </w:rPr>
        <w:tab/>
        <w:t>ANDERE SPECIALE WAARSCHUWING(EN), INDIEN NODIG</w:t>
      </w:r>
    </w:p>
    <w:p w14:paraId="7D891209" w14:textId="77777777" w:rsidR="008A6601" w:rsidRPr="00B02E43" w:rsidRDefault="008A6601" w:rsidP="0077779E">
      <w:pPr>
        <w:widowControl/>
        <w:spacing w:after="0" w:line="240" w:lineRule="auto"/>
        <w:rPr>
          <w:rFonts w:ascii="Times New Roman" w:hAnsi="Times New Roman" w:cs="Times New Roman"/>
        </w:rPr>
      </w:pPr>
    </w:p>
    <w:p w14:paraId="0E85E75F" w14:textId="77777777" w:rsidR="008A6601" w:rsidRPr="00B02E43" w:rsidRDefault="008A6601" w:rsidP="0077779E">
      <w:pPr>
        <w:widowControl/>
        <w:spacing w:after="0" w:line="240" w:lineRule="auto"/>
        <w:rPr>
          <w:rFonts w:ascii="Times New Roman" w:hAnsi="Times New Roman" w:cs="Times New Roman"/>
        </w:rPr>
      </w:pPr>
    </w:p>
    <w:p w14:paraId="4209E3FB"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8.</w:t>
      </w:r>
      <w:r w:rsidRPr="00B02E43">
        <w:rPr>
          <w:rFonts w:ascii="Times New Roman" w:eastAsia="Times New Roman" w:hAnsi="Times New Roman" w:cs="Times New Roman"/>
          <w:b/>
          <w:bCs/>
        </w:rPr>
        <w:tab/>
        <w:t>UITERSTE GEBRUIKSDATUM</w:t>
      </w:r>
    </w:p>
    <w:p w14:paraId="107BDE11" w14:textId="77777777" w:rsidR="008A6601" w:rsidRPr="00B02E43" w:rsidRDefault="008A6601" w:rsidP="0077779E">
      <w:pPr>
        <w:widowControl/>
        <w:spacing w:after="0" w:line="240" w:lineRule="auto"/>
        <w:rPr>
          <w:rFonts w:ascii="Times New Roman" w:hAnsi="Times New Roman" w:cs="Times New Roman"/>
        </w:rPr>
      </w:pPr>
    </w:p>
    <w:p w14:paraId="7B02E96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EXP</w:t>
      </w:r>
    </w:p>
    <w:p w14:paraId="39C0C2E0" w14:textId="53A63EC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Weggooidatum, indien bewaard op kamertemperatuur:</w:t>
      </w:r>
      <w:r w:rsidR="00581B2A" w:rsidRPr="00B02E43">
        <w:t>___________________</w:t>
      </w:r>
    </w:p>
    <w:p w14:paraId="3300D687" w14:textId="77777777" w:rsidR="00096BF0" w:rsidRPr="00B02E43" w:rsidRDefault="00096BF0" w:rsidP="0077779E">
      <w:pPr>
        <w:widowControl/>
        <w:spacing w:after="0" w:line="240" w:lineRule="auto"/>
        <w:rPr>
          <w:rFonts w:ascii="Times New Roman" w:hAnsi="Times New Roman" w:cs="Times New Roman"/>
        </w:rPr>
      </w:pPr>
    </w:p>
    <w:p w14:paraId="4232DA00" w14:textId="77777777" w:rsidR="003224DA" w:rsidRPr="00B02E43" w:rsidRDefault="003224DA" w:rsidP="0077779E">
      <w:pPr>
        <w:widowControl/>
        <w:spacing w:after="0" w:line="240" w:lineRule="auto"/>
        <w:rPr>
          <w:rFonts w:ascii="Times New Roman" w:hAnsi="Times New Roman" w:cs="Times New Roman"/>
        </w:rPr>
      </w:pPr>
    </w:p>
    <w:p w14:paraId="33E20D7D"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9.</w:t>
      </w:r>
      <w:r w:rsidRPr="00B02E43">
        <w:rPr>
          <w:rFonts w:ascii="Times New Roman" w:eastAsia="Times New Roman" w:hAnsi="Times New Roman" w:cs="Times New Roman"/>
          <w:b/>
          <w:bCs/>
        </w:rPr>
        <w:tab/>
        <w:t>BIJZONDERE VOORZORGSMAATREGELEN VOOR DE BEWARING</w:t>
      </w:r>
    </w:p>
    <w:p w14:paraId="022C45F0" w14:textId="77777777" w:rsidR="008A6601" w:rsidRPr="00B02E43" w:rsidRDefault="008A6601" w:rsidP="0077779E">
      <w:pPr>
        <w:widowControl/>
        <w:spacing w:after="0" w:line="240" w:lineRule="auto"/>
        <w:rPr>
          <w:rFonts w:ascii="Times New Roman" w:hAnsi="Times New Roman" w:cs="Times New Roman"/>
        </w:rPr>
      </w:pPr>
    </w:p>
    <w:p w14:paraId="7783AD46" w14:textId="77777777" w:rsidR="003224DA"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Bewaren in de koelkast.</w:t>
      </w:r>
    </w:p>
    <w:p w14:paraId="119B534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Niet in de vriezer bewaren.</w:t>
      </w:r>
    </w:p>
    <w:p w14:paraId="0ED6136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voorgevulde spuit in de buitenverpakking bewaren ter bescherming tegen licht.</w:t>
      </w:r>
    </w:p>
    <w:p w14:paraId="45B3E728" w14:textId="1AD51E5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Kan eenmalig maximaal 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dagen bewaard worden op kamertemperatuur (tot 30</w:t>
      </w:r>
      <w:r w:rsidR="00A049DB" w:rsidRPr="00B02E43">
        <w:rPr>
          <w:rFonts w:ascii="Times New Roman" w:eastAsia="Times New Roman" w:hAnsi="Times New Roman" w:cs="Times New Roman"/>
        </w:rPr>
        <w:t> </w:t>
      </w:r>
      <w:r w:rsidRPr="00B02E43">
        <w:rPr>
          <w:rFonts w:ascii="Times New Roman" w:eastAsia="Times New Roman" w:hAnsi="Times New Roman" w:cs="Times New Roman"/>
        </w:rPr>
        <w:t>°C), maar de oorspronkelijke vervaldatum mag niet worden overschreden.</w:t>
      </w:r>
    </w:p>
    <w:p w14:paraId="21B7C9F7" w14:textId="77777777" w:rsidR="008A6601" w:rsidRPr="00B02E43" w:rsidRDefault="008A6601" w:rsidP="0077779E">
      <w:pPr>
        <w:widowControl/>
        <w:spacing w:after="0" w:line="240" w:lineRule="auto"/>
        <w:rPr>
          <w:rFonts w:ascii="Times New Roman" w:hAnsi="Times New Roman" w:cs="Times New Roman"/>
        </w:rPr>
      </w:pPr>
    </w:p>
    <w:p w14:paraId="22CBD9CE" w14:textId="77777777" w:rsidR="008A6601" w:rsidRPr="00B02E43" w:rsidRDefault="008A6601" w:rsidP="0077779E">
      <w:pPr>
        <w:widowControl/>
        <w:spacing w:after="0" w:line="240" w:lineRule="auto"/>
        <w:rPr>
          <w:rFonts w:ascii="Times New Roman" w:hAnsi="Times New Roman" w:cs="Times New Roman"/>
        </w:rPr>
      </w:pPr>
    </w:p>
    <w:p w14:paraId="016F7BD9"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10.</w:t>
      </w:r>
      <w:r w:rsidRPr="00B02E43">
        <w:rPr>
          <w:rFonts w:ascii="Times New Roman" w:eastAsia="Times New Roman" w:hAnsi="Times New Roman" w:cs="Times New Roman"/>
          <w:b/>
          <w:bCs/>
        </w:rPr>
        <w:tab/>
        <w:t>BIJZONDERE VOORZORGSMAATREGELEN VOOR HET VERWIJDEREN VAN NIET-GEBRUIKTE GENEESMIDDELEN OF DAARVAN AFGELEIDE AFVALSTOFFEN (INDIEN VAN TOEPASSING)</w:t>
      </w:r>
    </w:p>
    <w:p w14:paraId="2CEED64D" w14:textId="77777777" w:rsidR="008A6601" w:rsidRPr="00B02E43" w:rsidRDefault="008A6601" w:rsidP="0077779E">
      <w:pPr>
        <w:widowControl/>
        <w:spacing w:after="0" w:line="240" w:lineRule="auto"/>
        <w:rPr>
          <w:rFonts w:ascii="Times New Roman" w:hAnsi="Times New Roman" w:cs="Times New Roman"/>
        </w:rPr>
      </w:pPr>
    </w:p>
    <w:p w14:paraId="61A010BA" w14:textId="77777777" w:rsidR="008A6601" w:rsidRPr="00B02E43" w:rsidRDefault="008A6601" w:rsidP="0077779E">
      <w:pPr>
        <w:widowControl/>
        <w:spacing w:after="0" w:line="240" w:lineRule="auto"/>
        <w:rPr>
          <w:rFonts w:ascii="Times New Roman" w:hAnsi="Times New Roman" w:cs="Times New Roman"/>
        </w:rPr>
      </w:pPr>
    </w:p>
    <w:p w14:paraId="54AEA339"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11.</w:t>
      </w:r>
      <w:r w:rsidRPr="00B02E43">
        <w:rPr>
          <w:rFonts w:ascii="Times New Roman" w:eastAsia="Times New Roman" w:hAnsi="Times New Roman" w:cs="Times New Roman"/>
          <w:b/>
          <w:bCs/>
        </w:rPr>
        <w:tab/>
        <w:t>NAAM EN ADRES VAN DE HOUDER VAN DE VERGUNNING VOOR HET IN DE HANDEL BRENGEN</w:t>
      </w:r>
    </w:p>
    <w:p w14:paraId="4AB8963A" w14:textId="77777777" w:rsidR="008A6601" w:rsidRPr="00B02E43" w:rsidRDefault="008A6601" w:rsidP="0077779E">
      <w:pPr>
        <w:widowControl/>
        <w:spacing w:after="0" w:line="240" w:lineRule="auto"/>
        <w:rPr>
          <w:rFonts w:ascii="Times New Roman" w:hAnsi="Times New Roman" w:cs="Times New Roman"/>
        </w:rPr>
      </w:pPr>
    </w:p>
    <w:p w14:paraId="4DD6D517" w14:textId="77777777" w:rsidR="00A049DB" w:rsidRPr="00B02E43" w:rsidRDefault="00A049DB" w:rsidP="00A049DB">
      <w:pPr>
        <w:pStyle w:val="Textkrper"/>
      </w:pPr>
      <w:r w:rsidRPr="00B02E43">
        <w:t>Formycon AG</w:t>
      </w:r>
    </w:p>
    <w:p w14:paraId="45B9BA15" w14:textId="7A96AAC4" w:rsidR="00A049DB" w:rsidRPr="00B02E43" w:rsidRDefault="00A049DB" w:rsidP="00A049DB">
      <w:pPr>
        <w:pStyle w:val="Textkrper"/>
      </w:pPr>
      <w:r w:rsidRPr="00B02E43">
        <w:t>Fraunhoferstraße</w:t>
      </w:r>
      <w:r w:rsidR="00DC052F" w:rsidRPr="00B02E43">
        <w:t> </w:t>
      </w:r>
      <w:r w:rsidRPr="00B02E43">
        <w:t>15</w:t>
      </w:r>
    </w:p>
    <w:p w14:paraId="01249299" w14:textId="163DC9B8" w:rsidR="00A049DB" w:rsidRPr="00B02E43" w:rsidRDefault="00A049DB" w:rsidP="00A049DB">
      <w:pPr>
        <w:pStyle w:val="Textkrper"/>
      </w:pPr>
      <w:r w:rsidRPr="00B02E43">
        <w:t>82152</w:t>
      </w:r>
      <w:r w:rsidR="00DC052F" w:rsidRPr="00B02E43">
        <w:t> </w:t>
      </w:r>
      <w:r w:rsidRPr="00B02E43">
        <w:t>Martinsried/Planegg</w:t>
      </w:r>
    </w:p>
    <w:p w14:paraId="73189853" w14:textId="4CAEC973" w:rsidR="00A049DB" w:rsidRPr="00B02E43" w:rsidRDefault="00A049DB" w:rsidP="00A049DB">
      <w:pPr>
        <w:pStyle w:val="Textkrper"/>
      </w:pPr>
      <w:r w:rsidRPr="00B02E43">
        <w:t>Duitsland</w:t>
      </w:r>
    </w:p>
    <w:p w14:paraId="4D4D1720" w14:textId="77777777" w:rsidR="008A6601" w:rsidRPr="00B02E43" w:rsidRDefault="008A6601" w:rsidP="0077779E">
      <w:pPr>
        <w:widowControl/>
        <w:spacing w:after="0" w:line="240" w:lineRule="auto"/>
        <w:rPr>
          <w:rFonts w:ascii="Times New Roman" w:hAnsi="Times New Roman" w:cs="Times New Roman"/>
        </w:rPr>
      </w:pPr>
    </w:p>
    <w:p w14:paraId="217D17D8" w14:textId="77777777" w:rsidR="008A6601" w:rsidRPr="00B02E43" w:rsidRDefault="008A6601" w:rsidP="0077779E">
      <w:pPr>
        <w:widowControl/>
        <w:spacing w:after="0" w:line="240" w:lineRule="auto"/>
        <w:rPr>
          <w:rFonts w:ascii="Times New Roman" w:hAnsi="Times New Roman" w:cs="Times New Roman"/>
        </w:rPr>
      </w:pPr>
    </w:p>
    <w:p w14:paraId="57087E8D"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12.</w:t>
      </w:r>
      <w:r w:rsidRPr="00B02E43">
        <w:rPr>
          <w:rFonts w:ascii="Times New Roman" w:eastAsia="Times New Roman" w:hAnsi="Times New Roman" w:cs="Times New Roman"/>
          <w:b/>
          <w:bCs/>
        </w:rPr>
        <w:tab/>
        <w:t>NUMMER(S) VAN DE VERGUNNING VOOR HET IN DE HANDEL BRENGEN</w:t>
      </w:r>
    </w:p>
    <w:p w14:paraId="7BEBD331" w14:textId="77777777" w:rsidR="008A6601" w:rsidRPr="00B02E43" w:rsidRDefault="008A6601" w:rsidP="0077779E">
      <w:pPr>
        <w:widowControl/>
        <w:spacing w:after="0" w:line="240" w:lineRule="auto"/>
        <w:rPr>
          <w:rFonts w:ascii="Times New Roman" w:hAnsi="Times New Roman" w:cs="Times New Roman"/>
        </w:rPr>
      </w:pPr>
    </w:p>
    <w:p w14:paraId="2111F531" w14:textId="3E8ED54E"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EU/1/</w:t>
      </w:r>
      <w:r w:rsidR="006C6CCE" w:rsidRPr="00B02E43">
        <w:rPr>
          <w:rFonts w:ascii="Times New Roman" w:eastAsia="Times New Roman" w:hAnsi="Times New Roman" w:cs="Times New Roman"/>
        </w:rPr>
        <w:t>24/1862/001</w:t>
      </w:r>
    </w:p>
    <w:p w14:paraId="48F80BFA" w14:textId="77777777" w:rsidR="008A6601" w:rsidRPr="00B02E43" w:rsidRDefault="008A6601" w:rsidP="0077779E">
      <w:pPr>
        <w:widowControl/>
        <w:spacing w:after="0" w:line="240" w:lineRule="auto"/>
        <w:rPr>
          <w:rFonts w:ascii="Times New Roman" w:hAnsi="Times New Roman" w:cs="Times New Roman"/>
        </w:rPr>
      </w:pPr>
    </w:p>
    <w:p w14:paraId="6EF051FB" w14:textId="77777777" w:rsidR="008A6601" w:rsidRPr="00B02E43" w:rsidRDefault="008A6601" w:rsidP="0077779E">
      <w:pPr>
        <w:widowControl/>
        <w:spacing w:after="0" w:line="240" w:lineRule="auto"/>
        <w:rPr>
          <w:rFonts w:ascii="Times New Roman" w:hAnsi="Times New Roman" w:cs="Times New Roman"/>
        </w:rPr>
      </w:pPr>
    </w:p>
    <w:p w14:paraId="1485F40F"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13.</w:t>
      </w:r>
      <w:r w:rsidRPr="00B02E43">
        <w:rPr>
          <w:rFonts w:ascii="Times New Roman" w:eastAsia="Times New Roman" w:hAnsi="Times New Roman" w:cs="Times New Roman"/>
          <w:b/>
          <w:bCs/>
        </w:rPr>
        <w:tab/>
        <w:t>PARTIJNUMMER</w:t>
      </w:r>
    </w:p>
    <w:p w14:paraId="71F0B03F" w14:textId="77777777" w:rsidR="008A6601" w:rsidRPr="00B02E43" w:rsidRDefault="008A6601" w:rsidP="0077779E">
      <w:pPr>
        <w:widowControl/>
        <w:spacing w:after="0" w:line="240" w:lineRule="auto"/>
        <w:rPr>
          <w:rFonts w:ascii="Times New Roman" w:hAnsi="Times New Roman" w:cs="Times New Roman"/>
        </w:rPr>
      </w:pPr>
    </w:p>
    <w:p w14:paraId="39A6680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Lot</w:t>
      </w:r>
    </w:p>
    <w:p w14:paraId="3FF2D500" w14:textId="77777777" w:rsidR="008A6601" w:rsidRPr="00B02E43" w:rsidRDefault="008A6601" w:rsidP="0077779E">
      <w:pPr>
        <w:widowControl/>
        <w:spacing w:after="0" w:line="240" w:lineRule="auto"/>
        <w:rPr>
          <w:rFonts w:ascii="Times New Roman" w:hAnsi="Times New Roman" w:cs="Times New Roman"/>
        </w:rPr>
      </w:pPr>
    </w:p>
    <w:p w14:paraId="61E23AC3" w14:textId="77777777" w:rsidR="008A6601" w:rsidRPr="00B02E43" w:rsidRDefault="008A6601" w:rsidP="0077779E">
      <w:pPr>
        <w:widowControl/>
        <w:spacing w:after="0" w:line="240" w:lineRule="auto"/>
        <w:rPr>
          <w:rFonts w:ascii="Times New Roman" w:hAnsi="Times New Roman" w:cs="Times New Roman"/>
        </w:rPr>
      </w:pPr>
    </w:p>
    <w:p w14:paraId="3EF53BE8"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14.</w:t>
      </w:r>
      <w:r w:rsidRPr="00B02E43">
        <w:rPr>
          <w:rFonts w:ascii="Times New Roman" w:eastAsia="Times New Roman" w:hAnsi="Times New Roman" w:cs="Times New Roman"/>
          <w:b/>
          <w:bCs/>
        </w:rPr>
        <w:tab/>
        <w:t>ALGEMENE INDELING VOOR DE AFLEVERING</w:t>
      </w:r>
    </w:p>
    <w:p w14:paraId="610810CA" w14:textId="77777777" w:rsidR="008A6601" w:rsidRPr="00B02E43" w:rsidRDefault="008A6601" w:rsidP="0077779E">
      <w:pPr>
        <w:widowControl/>
        <w:spacing w:after="0" w:line="240" w:lineRule="auto"/>
        <w:rPr>
          <w:rFonts w:ascii="Times New Roman" w:hAnsi="Times New Roman" w:cs="Times New Roman"/>
        </w:rPr>
      </w:pPr>
    </w:p>
    <w:p w14:paraId="0D79099A" w14:textId="77777777" w:rsidR="008A6601" w:rsidRPr="00B02E43" w:rsidRDefault="008A6601" w:rsidP="0077779E">
      <w:pPr>
        <w:widowControl/>
        <w:spacing w:after="0" w:line="240" w:lineRule="auto"/>
        <w:rPr>
          <w:rFonts w:ascii="Times New Roman" w:hAnsi="Times New Roman" w:cs="Times New Roman"/>
        </w:rPr>
      </w:pPr>
    </w:p>
    <w:p w14:paraId="777201DA"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15.</w:t>
      </w:r>
      <w:r w:rsidRPr="00B02E43">
        <w:rPr>
          <w:rFonts w:ascii="Times New Roman" w:eastAsia="Times New Roman" w:hAnsi="Times New Roman" w:cs="Times New Roman"/>
          <w:b/>
          <w:bCs/>
        </w:rPr>
        <w:tab/>
        <w:t>INSTRUCTIES VOOR GEBRUIK</w:t>
      </w:r>
    </w:p>
    <w:p w14:paraId="6BBE0F24" w14:textId="77777777" w:rsidR="008A6601" w:rsidRPr="00B02E43" w:rsidRDefault="008A6601" w:rsidP="0077779E">
      <w:pPr>
        <w:widowControl/>
        <w:spacing w:after="0" w:line="240" w:lineRule="auto"/>
        <w:rPr>
          <w:rFonts w:ascii="Times New Roman" w:hAnsi="Times New Roman" w:cs="Times New Roman"/>
        </w:rPr>
      </w:pPr>
    </w:p>
    <w:p w14:paraId="7557B729" w14:textId="77777777" w:rsidR="008A6601" w:rsidRPr="00B02E43" w:rsidRDefault="008A6601" w:rsidP="0077779E">
      <w:pPr>
        <w:widowControl/>
        <w:spacing w:after="0" w:line="240" w:lineRule="auto"/>
        <w:rPr>
          <w:rFonts w:ascii="Times New Roman" w:hAnsi="Times New Roman" w:cs="Times New Roman"/>
        </w:rPr>
      </w:pPr>
    </w:p>
    <w:p w14:paraId="411A8D11"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16.</w:t>
      </w:r>
      <w:r w:rsidRPr="00B02E43">
        <w:rPr>
          <w:rFonts w:ascii="Times New Roman" w:eastAsia="Times New Roman" w:hAnsi="Times New Roman" w:cs="Times New Roman"/>
          <w:b/>
          <w:bCs/>
        </w:rPr>
        <w:tab/>
        <w:t>INFORMATIE IN BRAILLE</w:t>
      </w:r>
    </w:p>
    <w:p w14:paraId="32A291AE" w14:textId="77777777" w:rsidR="008A6601" w:rsidRPr="00B02E43" w:rsidRDefault="008A6601" w:rsidP="0077779E">
      <w:pPr>
        <w:widowControl/>
        <w:spacing w:after="0" w:line="240" w:lineRule="auto"/>
        <w:rPr>
          <w:rFonts w:ascii="Times New Roman" w:hAnsi="Times New Roman" w:cs="Times New Roman"/>
        </w:rPr>
      </w:pPr>
    </w:p>
    <w:p w14:paraId="21BB8526" w14:textId="0899D440" w:rsidR="008A6601" w:rsidRPr="00B02E43" w:rsidRDefault="00A049DB"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000853E9" w:rsidRPr="00B02E43">
        <w:rPr>
          <w:rFonts w:ascii="Times New Roman" w:eastAsia="Times New Roman" w:hAnsi="Times New Roman" w:cs="Times New Roman"/>
        </w:rPr>
        <w:t>mg</w:t>
      </w:r>
    </w:p>
    <w:p w14:paraId="31EFBA7A" w14:textId="77777777" w:rsidR="008A6601" w:rsidRPr="00B02E43" w:rsidRDefault="008A6601" w:rsidP="0077779E">
      <w:pPr>
        <w:widowControl/>
        <w:spacing w:after="0" w:line="240" w:lineRule="auto"/>
        <w:rPr>
          <w:rFonts w:ascii="Times New Roman" w:hAnsi="Times New Roman" w:cs="Times New Roman"/>
        </w:rPr>
      </w:pPr>
    </w:p>
    <w:p w14:paraId="54D1B296" w14:textId="77777777" w:rsidR="008A6601" w:rsidRPr="00B02E43" w:rsidRDefault="008A6601" w:rsidP="0077779E">
      <w:pPr>
        <w:widowControl/>
        <w:spacing w:after="0" w:line="240" w:lineRule="auto"/>
        <w:rPr>
          <w:rFonts w:ascii="Times New Roman" w:hAnsi="Times New Roman" w:cs="Times New Roman"/>
        </w:rPr>
      </w:pPr>
    </w:p>
    <w:p w14:paraId="0BBCFD49"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17.</w:t>
      </w:r>
      <w:r w:rsidRPr="00B02E43">
        <w:rPr>
          <w:rFonts w:ascii="Times New Roman" w:eastAsia="Times New Roman" w:hAnsi="Times New Roman" w:cs="Times New Roman"/>
          <w:b/>
          <w:bCs/>
        </w:rPr>
        <w:tab/>
        <w:t xml:space="preserve">UNIEK IDENTIFICATIEKENMERK </w:t>
      </w:r>
      <w:r w:rsidR="00587C54" w:rsidRPr="00B02E43">
        <w:rPr>
          <w:rFonts w:ascii="Times New Roman" w:eastAsia="Times New Roman" w:hAnsi="Times New Roman" w:cs="Times New Roman"/>
          <w:b/>
          <w:bCs/>
        </w:rPr>
        <w:t>–</w:t>
      </w:r>
      <w:r w:rsidRPr="00B02E43">
        <w:rPr>
          <w:rFonts w:ascii="Times New Roman" w:eastAsia="Times New Roman" w:hAnsi="Times New Roman" w:cs="Times New Roman"/>
          <w:b/>
          <w:bCs/>
        </w:rPr>
        <w:t xml:space="preserve"> 2D MATRIXCODE</w:t>
      </w:r>
    </w:p>
    <w:p w14:paraId="6C4D965C" w14:textId="77777777" w:rsidR="008A6601" w:rsidRPr="00B02E43" w:rsidRDefault="008A6601" w:rsidP="0077779E">
      <w:pPr>
        <w:widowControl/>
        <w:spacing w:after="0" w:line="240" w:lineRule="auto"/>
        <w:rPr>
          <w:rFonts w:ascii="Times New Roman" w:hAnsi="Times New Roman" w:cs="Times New Roman"/>
        </w:rPr>
      </w:pPr>
    </w:p>
    <w:p w14:paraId="778E342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highlight w:val="lightGray"/>
        </w:rPr>
        <w:t>2D matrixcode met het unieke identificatiekenmerk.</w:t>
      </w:r>
    </w:p>
    <w:p w14:paraId="25733880" w14:textId="77777777" w:rsidR="00096BF0" w:rsidRPr="00B02E43" w:rsidRDefault="00096BF0" w:rsidP="0077779E">
      <w:pPr>
        <w:widowControl/>
        <w:spacing w:after="0" w:line="240" w:lineRule="auto"/>
        <w:rPr>
          <w:rFonts w:ascii="Times New Roman" w:hAnsi="Times New Roman" w:cs="Times New Roman"/>
        </w:rPr>
      </w:pPr>
    </w:p>
    <w:p w14:paraId="504B3DDF" w14:textId="77777777" w:rsidR="003224DA" w:rsidRPr="00B02E43" w:rsidRDefault="003224DA" w:rsidP="0077779E">
      <w:pPr>
        <w:widowControl/>
        <w:spacing w:after="0" w:line="240" w:lineRule="auto"/>
        <w:rPr>
          <w:rFonts w:ascii="Times New Roman" w:hAnsi="Times New Roman" w:cs="Times New Roman"/>
        </w:rPr>
      </w:pPr>
    </w:p>
    <w:p w14:paraId="719176C4" w14:textId="10705699" w:rsidR="008A6601" w:rsidRPr="00B02E43" w:rsidRDefault="003224DA"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B02E43">
        <w:rPr>
          <w:rFonts w:ascii="Times New Roman" w:eastAsia="Arial" w:hAnsi="Times New Roman" w:cs="Times New Roman"/>
          <w:b/>
        </w:rPr>
        <w:t>18.</w:t>
      </w:r>
      <w:r w:rsidR="000853E9" w:rsidRPr="00B02E43">
        <w:rPr>
          <w:rFonts w:ascii="Times New Roman" w:eastAsia="Arial" w:hAnsi="Times New Roman" w:cs="Times New Roman"/>
          <w:b/>
        </w:rPr>
        <w:tab/>
      </w:r>
      <w:r w:rsidR="000853E9" w:rsidRPr="00B02E43">
        <w:rPr>
          <w:rFonts w:ascii="Times New Roman" w:eastAsia="Times New Roman" w:hAnsi="Times New Roman" w:cs="Times New Roman"/>
          <w:b/>
          <w:bCs/>
        </w:rPr>
        <w:t>UNIEK</w:t>
      </w:r>
      <w:r w:rsidR="000853E9" w:rsidRPr="00B02E43">
        <w:rPr>
          <w:rFonts w:ascii="Times New Roman" w:eastAsia="Times New Roman" w:hAnsi="Times New Roman" w:cs="Times New Roman"/>
          <w:b/>
        </w:rPr>
        <w:t xml:space="preserve"> IDENTIFICATIEKENMERK</w:t>
      </w:r>
      <w:r w:rsidR="00587C54" w:rsidRPr="00B02E43">
        <w:rPr>
          <w:rFonts w:ascii="Times New Roman" w:eastAsia="Times New Roman" w:hAnsi="Times New Roman" w:cs="Times New Roman"/>
          <w:b/>
        </w:rPr>
        <w:t xml:space="preserve"> –</w:t>
      </w:r>
      <w:r w:rsidR="000853E9" w:rsidRPr="00B02E43">
        <w:rPr>
          <w:rFonts w:ascii="Times New Roman" w:eastAsia="Times New Roman" w:hAnsi="Times New Roman" w:cs="Times New Roman"/>
          <w:b/>
        </w:rPr>
        <w:t xml:space="preserve"> </w:t>
      </w:r>
      <w:r w:rsidR="00116E0B" w:rsidRPr="00B02E43">
        <w:rPr>
          <w:rFonts w:ascii="Times New Roman" w:eastAsia="Times New Roman" w:hAnsi="Times New Roman" w:cs="Times New Roman"/>
          <w:b/>
        </w:rPr>
        <w:t>VOO</w:t>
      </w:r>
      <w:r w:rsidR="000853E9" w:rsidRPr="00B02E43">
        <w:rPr>
          <w:rFonts w:ascii="Times New Roman" w:eastAsia="Times New Roman" w:hAnsi="Times New Roman" w:cs="Times New Roman"/>
          <w:b/>
        </w:rPr>
        <w:t>R MENSEN LEESBARE GEGEVENS</w:t>
      </w:r>
    </w:p>
    <w:p w14:paraId="74862679" w14:textId="77777777" w:rsidR="008A6601" w:rsidRPr="00B02E43" w:rsidRDefault="008A6601" w:rsidP="0077779E">
      <w:pPr>
        <w:widowControl/>
        <w:spacing w:after="0" w:line="240" w:lineRule="auto"/>
        <w:rPr>
          <w:rFonts w:ascii="Times New Roman" w:hAnsi="Times New Roman" w:cs="Times New Roman"/>
        </w:rPr>
      </w:pPr>
    </w:p>
    <w:p w14:paraId="597EF81A" w14:textId="77777777" w:rsidR="003224DA" w:rsidRPr="00B02E43" w:rsidRDefault="000853E9" w:rsidP="0077779E">
      <w:pPr>
        <w:widowControl/>
        <w:spacing w:after="0" w:line="240" w:lineRule="auto"/>
        <w:rPr>
          <w:rFonts w:ascii="Times New Roman" w:eastAsia="Courier New" w:hAnsi="Times New Roman" w:cs="Times New Roman"/>
        </w:rPr>
      </w:pPr>
      <w:r w:rsidRPr="00B02E43">
        <w:rPr>
          <w:rFonts w:ascii="Times New Roman" w:eastAsia="Courier New" w:hAnsi="Times New Roman" w:cs="Times New Roman"/>
        </w:rPr>
        <w:t>PC</w:t>
      </w:r>
    </w:p>
    <w:p w14:paraId="7700D8EE" w14:textId="77777777" w:rsidR="003224DA"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SN</w:t>
      </w:r>
    </w:p>
    <w:p w14:paraId="768F1A5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NN</w:t>
      </w:r>
    </w:p>
    <w:p w14:paraId="6AF293C8" w14:textId="77777777" w:rsidR="003224DA" w:rsidRPr="00B02E43" w:rsidRDefault="003224DA" w:rsidP="0077779E">
      <w:pPr>
        <w:rPr>
          <w:rFonts w:ascii="Times New Roman" w:hAnsi="Times New Roman" w:cs="Times New Roman"/>
        </w:rPr>
      </w:pPr>
      <w:r w:rsidRPr="00B02E43">
        <w:rPr>
          <w:rFonts w:ascii="Times New Roman" w:hAnsi="Times New Roman" w:cs="Times New Roman"/>
        </w:rPr>
        <w:br w:type="page"/>
      </w:r>
    </w:p>
    <w:p w14:paraId="771C5C8F"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GEGEVENS DIE IN IEDER GEVAL OP PRIMAIRE KLEINVERPAKKINGEN MOETEN WORDEN VERMELD</w:t>
      </w:r>
    </w:p>
    <w:p w14:paraId="1617D25D" w14:textId="77777777" w:rsidR="008A6601" w:rsidRPr="00B02E43" w:rsidRDefault="008A6601"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2AEDE95E"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ETIKET OP DE VOORGEVULDE SPUIT (4</w:t>
      </w:r>
      <w:r w:rsidR="00096BF0" w:rsidRPr="00B02E43">
        <w:rPr>
          <w:rFonts w:ascii="Times New Roman" w:eastAsia="Times New Roman" w:hAnsi="Times New Roman" w:cs="Times New Roman"/>
          <w:b/>
          <w:bCs/>
        </w:rPr>
        <w:t>5 </w:t>
      </w:r>
      <w:r w:rsidRPr="00B02E43">
        <w:rPr>
          <w:rFonts w:ascii="Times New Roman" w:eastAsia="Times New Roman" w:hAnsi="Times New Roman" w:cs="Times New Roman"/>
          <w:b/>
          <w:bCs/>
        </w:rPr>
        <w:t>mg)</w:t>
      </w:r>
    </w:p>
    <w:p w14:paraId="041E7BBE" w14:textId="77777777" w:rsidR="008A6601" w:rsidRPr="00B02E43" w:rsidRDefault="008A6601" w:rsidP="0077779E">
      <w:pPr>
        <w:widowControl/>
        <w:spacing w:after="0" w:line="240" w:lineRule="auto"/>
        <w:rPr>
          <w:rFonts w:ascii="Times New Roman" w:hAnsi="Times New Roman" w:cs="Times New Roman"/>
        </w:rPr>
      </w:pPr>
    </w:p>
    <w:p w14:paraId="207DCB2B" w14:textId="77777777" w:rsidR="008A6601" w:rsidRPr="00B02E43" w:rsidRDefault="008A6601" w:rsidP="0077779E">
      <w:pPr>
        <w:widowControl/>
        <w:spacing w:after="0" w:line="240" w:lineRule="auto"/>
        <w:rPr>
          <w:rFonts w:ascii="Times New Roman" w:hAnsi="Times New Roman" w:cs="Times New Roman"/>
        </w:rPr>
      </w:pPr>
    </w:p>
    <w:p w14:paraId="14E7EB5E"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w:t>
      </w:r>
      <w:r w:rsidRPr="00B02E43">
        <w:rPr>
          <w:rFonts w:ascii="Times New Roman" w:eastAsia="Times New Roman" w:hAnsi="Times New Roman" w:cs="Times New Roman"/>
          <w:b/>
          <w:bCs/>
        </w:rPr>
        <w:tab/>
        <w:t>NAAM VAN HET GENEESMIDDEL EN DE TOEDIENINGSWEG(EN)</w:t>
      </w:r>
    </w:p>
    <w:p w14:paraId="203D3836" w14:textId="77777777" w:rsidR="008A6601" w:rsidRPr="00B02E43" w:rsidRDefault="008A6601" w:rsidP="0077779E">
      <w:pPr>
        <w:widowControl/>
        <w:spacing w:after="0" w:line="240" w:lineRule="auto"/>
        <w:rPr>
          <w:rFonts w:ascii="Times New Roman" w:hAnsi="Times New Roman" w:cs="Times New Roman"/>
        </w:rPr>
      </w:pPr>
    </w:p>
    <w:p w14:paraId="67A238E5" w14:textId="41C91D6F" w:rsidR="003224DA" w:rsidRPr="00B02E43" w:rsidRDefault="00A049DB"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000853E9" w:rsidRPr="00B02E43">
        <w:rPr>
          <w:rFonts w:ascii="Times New Roman" w:eastAsia="Times New Roman" w:hAnsi="Times New Roman" w:cs="Times New Roman"/>
        </w:rPr>
        <w:t xml:space="preserve">mg </w:t>
      </w:r>
      <w:r w:rsidR="003224DA" w:rsidRPr="00B02E43">
        <w:rPr>
          <w:rFonts w:ascii="Times New Roman" w:eastAsia="Times New Roman" w:hAnsi="Times New Roman" w:cs="Times New Roman"/>
        </w:rPr>
        <w:t>injectie</w:t>
      </w:r>
    </w:p>
    <w:p w14:paraId="556D9BC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ustekinumab</w:t>
      </w:r>
    </w:p>
    <w:p w14:paraId="68FD30E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s.c.</w:t>
      </w:r>
    </w:p>
    <w:p w14:paraId="5449D613" w14:textId="77777777" w:rsidR="008A6601" w:rsidRPr="00B02E43" w:rsidRDefault="008A6601" w:rsidP="0077779E">
      <w:pPr>
        <w:widowControl/>
        <w:spacing w:after="0" w:line="240" w:lineRule="auto"/>
        <w:rPr>
          <w:rFonts w:ascii="Times New Roman" w:hAnsi="Times New Roman" w:cs="Times New Roman"/>
        </w:rPr>
      </w:pPr>
    </w:p>
    <w:p w14:paraId="2FA66DAC" w14:textId="77777777" w:rsidR="008A6601" w:rsidRPr="00B02E43" w:rsidRDefault="008A6601" w:rsidP="0077779E">
      <w:pPr>
        <w:widowControl/>
        <w:spacing w:after="0" w:line="240" w:lineRule="auto"/>
        <w:rPr>
          <w:rFonts w:ascii="Times New Roman" w:hAnsi="Times New Roman" w:cs="Times New Roman"/>
        </w:rPr>
      </w:pPr>
    </w:p>
    <w:p w14:paraId="1ECA2000"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2.</w:t>
      </w:r>
      <w:r w:rsidRPr="00B02E43">
        <w:rPr>
          <w:rFonts w:ascii="Times New Roman" w:eastAsia="Times New Roman" w:hAnsi="Times New Roman" w:cs="Times New Roman"/>
          <w:b/>
          <w:bCs/>
        </w:rPr>
        <w:tab/>
        <w:t>WIJZE VAN TOEDIENING</w:t>
      </w:r>
    </w:p>
    <w:p w14:paraId="4B3A6289" w14:textId="77777777" w:rsidR="008A6601" w:rsidRPr="00B02E43" w:rsidRDefault="008A6601" w:rsidP="0077779E">
      <w:pPr>
        <w:widowControl/>
        <w:spacing w:after="0" w:line="240" w:lineRule="auto"/>
        <w:rPr>
          <w:rFonts w:ascii="Times New Roman" w:hAnsi="Times New Roman" w:cs="Times New Roman"/>
        </w:rPr>
      </w:pPr>
    </w:p>
    <w:p w14:paraId="19E30700" w14:textId="77777777" w:rsidR="008A6601" w:rsidRPr="00B02E43" w:rsidRDefault="008A6601" w:rsidP="0077779E">
      <w:pPr>
        <w:widowControl/>
        <w:spacing w:after="0" w:line="240" w:lineRule="auto"/>
        <w:rPr>
          <w:rFonts w:ascii="Times New Roman" w:hAnsi="Times New Roman" w:cs="Times New Roman"/>
        </w:rPr>
      </w:pPr>
    </w:p>
    <w:p w14:paraId="35904DB0"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3.</w:t>
      </w:r>
      <w:r w:rsidRPr="00B02E43">
        <w:rPr>
          <w:rFonts w:ascii="Times New Roman" w:eastAsia="Times New Roman" w:hAnsi="Times New Roman" w:cs="Times New Roman"/>
          <w:b/>
          <w:bCs/>
        </w:rPr>
        <w:tab/>
        <w:t>UITERSTE GEBRUIKSDATUM</w:t>
      </w:r>
    </w:p>
    <w:p w14:paraId="7C0125BC" w14:textId="77777777" w:rsidR="008A6601" w:rsidRPr="00B02E43" w:rsidRDefault="008A6601" w:rsidP="0077779E">
      <w:pPr>
        <w:widowControl/>
        <w:spacing w:after="0" w:line="240" w:lineRule="auto"/>
        <w:rPr>
          <w:rFonts w:ascii="Times New Roman" w:hAnsi="Times New Roman" w:cs="Times New Roman"/>
        </w:rPr>
      </w:pPr>
    </w:p>
    <w:p w14:paraId="5311A47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EXP</w:t>
      </w:r>
    </w:p>
    <w:p w14:paraId="66DF5D24" w14:textId="77777777" w:rsidR="008A6601" w:rsidRPr="00B02E43" w:rsidRDefault="008A6601" w:rsidP="0077779E">
      <w:pPr>
        <w:widowControl/>
        <w:spacing w:after="0" w:line="240" w:lineRule="auto"/>
        <w:rPr>
          <w:rFonts w:ascii="Times New Roman" w:hAnsi="Times New Roman" w:cs="Times New Roman"/>
        </w:rPr>
      </w:pPr>
    </w:p>
    <w:p w14:paraId="22052E35" w14:textId="77777777" w:rsidR="008A6601" w:rsidRPr="00B02E43" w:rsidRDefault="008A6601" w:rsidP="0077779E">
      <w:pPr>
        <w:widowControl/>
        <w:spacing w:after="0" w:line="240" w:lineRule="auto"/>
        <w:rPr>
          <w:rFonts w:ascii="Times New Roman" w:hAnsi="Times New Roman" w:cs="Times New Roman"/>
        </w:rPr>
      </w:pPr>
    </w:p>
    <w:p w14:paraId="3BCA71F5"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w:t>
      </w:r>
      <w:r w:rsidRPr="00B02E43">
        <w:rPr>
          <w:rFonts w:ascii="Times New Roman" w:eastAsia="Times New Roman" w:hAnsi="Times New Roman" w:cs="Times New Roman"/>
          <w:b/>
          <w:bCs/>
        </w:rPr>
        <w:tab/>
        <w:t>PARTIJNUMMER</w:t>
      </w:r>
    </w:p>
    <w:p w14:paraId="6082A183" w14:textId="77777777" w:rsidR="008A6601" w:rsidRPr="00B02E43" w:rsidRDefault="008A6601" w:rsidP="0077779E">
      <w:pPr>
        <w:widowControl/>
        <w:spacing w:after="0" w:line="240" w:lineRule="auto"/>
        <w:rPr>
          <w:rFonts w:ascii="Times New Roman" w:hAnsi="Times New Roman" w:cs="Times New Roman"/>
        </w:rPr>
      </w:pPr>
    </w:p>
    <w:p w14:paraId="0E7B12C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Lot</w:t>
      </w:r>
    </w:p>
    <w:p w14:paraId="228D381D" w14:textId="77777777" w:rsidR="008A6601" w:rsidRPr="00B02E43" w:rsidRDefault="008A6601" w:rsidP="0077779E">
      <w:pPr>
        <w:widowControl/>
        <w:spacing w:after="0" w:line="240" w:lineRule="auto"/>
        <w:rPr>
          <w:rFonts w:ascii="Times New Roman" w:hAnsi="Times New Roman" w:cs="Times New Roman"/>
        </w:rPr>
      </w:pPr>
    </w:p>
    <w:p w14:paraId="1EAE6AC2" w14:textId="77777777" w:rsidR="008A6601" w:rsidRPr="00B02E43" w:rsidRDefault="008A6601" w:rsidP="0077779E">
      <w:pPr>
        <w:widowControl/>
        <w:spacing w:after="0" w:line="240" w:lineRule="auto"/>
        <w:rPr>
          <w:rFonts w:ascii="Times New Roman" w:hAnsi="Times New Roman" w:cs="Times New Roman"/>
        </w:rPr>
      </w:pPr>
    </w:p>
    <w:p w14:paraId="24424D20"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w:t>
      </w:r>
      <w:r w:rsidRPr="00B02E43">
        <w:rPr>
          <w:rFonts w:ascii="Times New Roman" w:eastAsia="Times New Roman" w:hAnsi="Times New Roman" w:cs="Times New Roman"/>
          <w:b/>
          <w:bCs/>
        </w:rPr>
        <w:tab/>
        <w:t>INHOUD UITGEDRUKT IN GEWICHT, VOLUME OF EENHEID</w:t>
      </w:r>
    </w:p>
    <w:p w14:paraId="1E958464" w14:textId="77777777" w:rsidR="008A6601" w:rsidRPr="00B02E43" w:rsidRDefault="008A6601" w:rsidP="0077779E">
      <w:pPr>
        <w:widowControl/>
        <w:spacing w:after="0" w:line="240" w:lineRule="auto"/>
        <w:rPr>
          <w:rFonts w:ascii="Times New Roman" w:hAnsi="Times New Roman" w:cs="Times New Roman"/>
        </w:rPr>
      </w:pPr>
    </w:p>
    <w:p w14:paraId="6904B9E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mg/0,</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ml</w:t>
      </w:r>
    </w:p>
    <w:p w14:paraId="755CE15B" w14:textId="77777777" w:rsidR="008A6601" w:rsidRPr="00B02E43" w:rsidRDefault="008A6601" w:rsidP="0077779E">
      <w:pPr>
        <w:widowControl/>
        <w:spacing w:after="0" w:line="240" w:lineRule="auto"/>
        <w:rPr>
          <w:rFonts w:ascii="Times New Roman" w:hAnsi="Times New Roman" w:cs="Times New Roman"/>
        </w:rPr>
      </w:pPr>
    </w:p>
    <w:p w14:paraId="073E455E" w14:textId="77777777" w:rsidR="008A6601" w:rsidRPr="00B02E43" w:rsidRDefault="008A6601" w:rsidP="0077779E">
      <w:pPr>
        <w:widowControl/>
        <w:spacing w:after="0" w:line="240" w:lineRule="auto"/>
        <w:rPr>
          <w:rFonts w:ascii="Times New Roman" w:hAnsi="Times New Roman" w:cs="Times New Roman"/>
        </w:rPr>
      </w:pPr>
    </w:p>
    <w:p w14:paraId="7AF7CA70"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w:t>
      </w:r>
      <w:r w:rsidRPr="00B02E43">
        <w:rPr>
          <w:rFonts w:ascii="Times New Roman" w:eastAsia="Times New Roman" w:hAnsi="Times New Roman" w:cs="Times New Roman"/>
          <w:b/>
          <w:bCs/>
        </w:rPr>
        <w:tab/>
        <w:t>OVERIGE</w:t>
      </w:r>
    </w:p>
    <w:p w14:paraId="0F1E19BC" w14:textId="77777777" w:rsidR="00096BF0" w:rsidRPr="00B02E43" w:rsidRDefault="00096BF0" w:rsidP="0077779E">
      <w:pPr>
        <w:widowControl/>
        <w:spacing w:after="0" w:line="240" w:lineRule="auto"/>
        <w:rPr>
          <w:rFonts w:ascii="Times New Roman" w:hAnsi="Times New Roman" w:cs="Times New Roman"/>
        </w:rPr>
      </w:pPr>
    </w:p>
    <w:p w14:paraId="10CDFC45" w14:textId="77777777" w:rsidR="003224DA" w:rsidRPr="00B02E43" w:rsidRDefault="003224DA" w:rsidP="0077779E">
      <w:pPr>
        <w:rPr>
          <w:rFonts w:ascii="Times New Roman" w:hAnsi="Times New Roman" w:cs="Times New Roman"/>
        </w:rPr>
      </w:pPr>
      <w:r w:rsidRPr="00B02E43">
        <w:rPr>
          <w:rFonts w:ascii="Times New Roman" w:hAnsi="Times New Roman" w:cs="Times New Roman"/>
        </w:rPr>
        <w:br w:type="page"/>
      </w:r>
    </w:p>
    <w:p w14:paraId="495394AB"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GEGEVENS DIE OP DE BUITENVERPAKKING MOETEN WORDEN VERMELD</w:t>
      </w:r>
    </w:p>
    <w:p w14:paraId="267B4767" w14:textId="77777777" w:rsidR="008A6601" w:rsidRPr="00B02E43" w:rsidRDefault="008A6601"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626F07BE"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KARTONNEN DOOS MET VOORGEVULDE SPUIT (9</w:t>
      </w:r>
      <w:r w:rsidR="00096BF0" w:rsidRPr="00B02E43">
        <w:rPr>
          <w:rFonts w:ascii="Times New Roman" w:eastAsia="Times New Roman" w:hAnsi="Times New Roman" w:cs="Times New Roman"/>
          <w:b/>
          <w:bCs/>
        </w:rPr>
        <w:t>0 </w:t>
      </w:r>
      <w:r w:rsidRPr="00B02E43">
        <w:rPr>
          <w:rFonts w:ascii="Times New Roman" w:eastAsia="Times New Roman" w:hAnsi="Times New Roman" w:cs="Times New Roman"/>
          <w:b/>
          <w:bCs/>
        </w:rPr>
        <w:t>mg)</w:t>
      </w:r>
    </w:p>
    <w:p w14:paraId="5888EF3F" w14:textId="77777777" w:rsidR="008A6601" w:rsidRPr="00B02E43" w:rsidRDefault="008A6601" w:rsidP="0077779E">
      <w:pPr>
        <w:widowControl/>
        <w:spacing w:after="0" w:line="240" w:lineRule="auto"/>
        <w:rPr>
          <w:rFonts w:ascii="Times New Roman" w:hAnsi="Times New Roman" w:cs="Times New Roman"/>
        </w:rPr>
      </w:pPr>
    </w:p>
    <w:p w14:paraId="184F1AF5" w14:textId="77777777" w:rsidR="008A6601" w:rsidRPr="00B02E43" w:rsidRDefault="008A6601" w:rsidP="0077779E">
      <w:pPr>
        <w:widowControl/>
        <w:spacing w:after="0" w:line="240" w:lineRule="auto"/>
        <w:rPr>
          <w:rFonts w:ascii="Times New Roman" w:hAnsi="Times New Roman" w:cs="Times New Roman"/>
        </w:rPr>
      </w:pPr>
    </w:p>
    <w:p w14:paraId="2DC9DF07"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w:t>
      </w:r>
      <w:r w:rsidRPr="00B02E43">
        <w:rPr>
          <w:rFonts w:ascii="Times New Roman" w:eastAsia="Times New Roman" w:hAnsi="Times New Roman" w:cs="Times New Roman"/>
          <w:b/>
          <w:bCs/>
        </w:rPr>
        <w:tab/>
        <w:t>NAAM VAN HET GENEESMIDDEL</w:t>
      </w:r>
    </w:p>
    <w:p w14:paraId="347DE7F6" w14:textId="77777777" w:rsidR="008A6601" w:rsidRPr="00B02E43" w:rsidRDefault="008A6601" w:rsidP="0077779E">
      <w:pPr>
        <w:widowControl/>
        <w:spacing w:after="0" w:line="240" w:lineRule="auto"/>
        <w:rPr>
          <w:rFonts w:ascii="Times New Roman" w:hAnsi="Times New Roman" w:cs="Times New Roman"/>
        </w:rPr>
      </w:pPr>
    </w:p>
    <w:p w14:paraId="5D3888BB" w14:textId="5B7AFA86" w:rsidR="008A6601" w:rsidRPr="00B02E43" w:rsidRDefault="00A049DB"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mg oplossing voor injectie in een voorgevulde spuit ustekinumab</w:t>
      </w:r>
    </w:p>
    <w:p w14:paraId="5CE248E5" w14:textId="77777777" w:rsidR="008A6601" w:rsidRPr="00B02E43" w:rsidRDefault="008A6601" w:rsidP="0077779E">
      <w:pPr>
        <w:widowControl/>
        <w:spacing w:after="0" w:line="240" w:lineRule="auto"/>
        <w:rPr>
          <w:rFonts w:ascii="Times New Roman" w:hAnsi="Times New Roman" w:cs="Times New Roman"/>
        </w:rPr>
      </w:pPr>
    </w:p>
    <w:p w14:paraId="701366A9" w14:textId="77777777" w:rsidR="008A6601" w:rsidRPr="00B02E43" w:rsidRDefault="008A6601" w:rsidP="0077779E">
      <w:pPr>
        <w:widowControl/>
        <w:spacing w:after="0" w:line="240" w:lineRule="auto"/>
        <w:rPr>
          <w:rFonts w:ascii="Times New Roman" w:hAnsi="Times New Roman" w:cs="Times New Roman"/>
        </w:rPr>
      </w:pPr>
    </w:p>
    <w:p w14:paraId="335649B2"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2.</w:t>
      </w:r>
      <w:r w:rsidRPr="00B02E43">
        <w:rPr>
          <w:rFonts w:ascii="Times New Roman" w:eastAsia="Times New Roman" w:hAnsi="Times New Roman" w:cs="Times New Roman"/>
          <w:b/>
          <w:bCs/>
        </w:rPr>
        <w:tab/>
        <w:t>GEHALTE AAN WERKZAME STOF(FEN)</w:t>
      </w:r>
    </w:p>
    <w:p w14:paraId="10560583" w14:textId="77777777" w:rsidR="008A6601" w:rsidRPr="00B02E43" w:rsidRDefault="008A6601" w:rsidP="0077779E">
      <w:pPr>
        <w:widowControl/>
        <w:spacing w:after="0" w:line="240" w:lineRule="auto"/>
        <w:rPr>
          <w:rFonts w:ascii="Times New Roman" w:hAnsi="Times New Roman" w:cs="Times New Roman"/>
        </w:rPr>
      </w:pPr>
    </w:p>
    <w:p w14:paraId="4F1E2FE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Elke voorgevulde spuit bevat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ustekinumab in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ml.</w:t>
      </w:r>
    </w:p>
    <w:p w14:paraId="541FBAE8" w14:textId="77777777" w:rsidR="008A6601" w:rsidRPr="00B02E43" w:rsidRDefault="008A6601" w:rsidP="0077779E">
      <w:pPr>
        <w:widowControl/>
        <w:spacing w:after="0" w:line="240" w:lineRule="auto"/>
        <w:rPr>
          <w:rFonts w:ascii="Times New Roman" w:hAnsi="Times New Roman" w:cs="Times New Roman"/>
        </w:rPr>
      </w:pPr>
    </w:p>
    <w:p w14:paraId="60522CE6" w14:textId="77777777" w:rsidR="008A6601" w:rsidRPr="00B02E43" w:rsidRDefault="008A6601" w:rsidP="0077779E">
      <w:pPr>
        <w:widowControl/>
        <w:spacing w:after="0" w:line="240" w:lineRule="auto"/>
        <w:rPr>
          <w:rFonts w:ascii="Times New Roman" w:hAnsi="Times New Roman" w:cs="Times New Roman"/>
        </w:rPr>
      </w:pPr>
    </w:p>
    <w:p w14:paraId="4B914C7F"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3.</w:t>
      </w:r>
      <w:r w:rsidRPr="00B02E43">
        <w:rPr>
          <w:rFonts w:ascii="Times New Roman" w:eastAsia="Times New Roman" w:hAnsi="Times New Roman" w:cs="Times New Roman"/>
          <w:b/>
          <w:bCs/>
        </w:rPr>
        <w:tab/>
        <w:t>LIJST VAN HULPSTOFFEN</w:t>
      </w:r>
    </w:p>
    <w:p w14:paraId="20306EEB" w14:textId="77777777" w:rsidR="008A6601" w:rsidRPr="00B02E43" w:rsidRDefault="008A6601" w:rsidP="0077779E">
      <w:pPr>
        <w:widowControl/>
        <w:spacing w:after="0" w:line="240" w:lineRule="auto"/>
        <w:rPr>
          <w:rFonts w:ascii="Times New Roman" w:hAnsi="Times New Roman" w:cs="Times New Roman"/>
        </w:rPr>
      </w:pPr>
    </w:p>
    <w:p w14:paraId="7D1BEB7C" w14:textId="31EE218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Hulpstoffen: Sucrose, L-histidine, polysorbaat-80, water voor injectie</w:t>
      </w:r>
      <w:r w:rsidR="00A049DB" w:rsidRPr="00B02E43">
        <w:rPr>
          <w:rFonts w:ascii="Times New Roman" w:eastAsia="Times New Roman" w:hAnsi="Times New Roman" w:cs="Times New Roman"/>
        </w:rPr>
        <w:t>, zoutzuur.</w:t>
      </w:r>
    </w:p>
    <w:p w14:paraId="3325E424" w14:textId="77777777" w:rsidR="008A6601" w:rsidRPr="00B02E43" w:rsidRDefault="008A6601" w:rsidP="0077779E">
      <w:pPr>
        <w:widowControl/>
        <w:spacing w:after="0" w:line="240" w:lineRule="auto"/>
        <w:rPr>
          <w:rFonts w:ascii="Times New Roman" w:hAnsi="Times New Roman" w:cs="Times New Roman"/>
        </w:rPr>
      </w:pPr>
    </w:p>
    <w:p w14:paraId="4FAE08BA" w14:textId="77777777" w:rsidR="008A6601" w:rsidRPr="00B02E43" w:rsidRDefault="008A6601" w:rsidP="0077779E">
      <w:pPr>
        <w:widowControl/>
        <w:spacing w:after="0" w:line="240" w:lineRule="auto"/>
        <w:rPr>
          <w:rFonts w:ascii="Times New Roman" w:hAnsi="Times New Roman" w:cs="Times New Roman"/>
        </w:rPr>
      </w:pPr>
    </w:p>
    <w:p w14:paraId="6291A4A1"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w:t>
      </w:r>
      <w:r w:rsidRPr="00B02E43">
        <w:rPr>
          <w:rFonts w:ascii="Times New Roman" w:eastAsia="Times New Roman" w:hAnsi="Times New Roman" w:cs="Times New Roman"/>
          <w:b/>
          <w:bCs/>
        </w:rPr>
        <w:tab/>
        <w:t>FARMACEUTISCHE VORM EN INHOUD</w:t>
      </w:r>
    </w:p>
    <w:p w14:paraId="0865A542" w14:textId="77777777" w:rsidR="008A6601" w:rsidRPr="00B02E43" w:rsidRDefault="008A6601" w:rsidP="0077779E">
      <w:pPr>
        <w:widowControl/>
        <w:spacing w:after="0" w:line="240" w:lineRule="auto"/>
        <w:rPr>
          <w:rFonts w:ascii="Times New Roman" w:hAnsi="Times New Roman" w:cs="Times New Roman"/>
        </w:rPr>
      </w:pPr>
    </w:p>
    <w:p w14:paraId="3E81969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shd w:val="clear" w:color="auto" w:fill="BFBFBF" w:themeFill="background1" w:themeFillShade="BF"/>
        </w:rPr>
        <w:t>Oplossing voor injectie in een voorgevulde spuit</w:t>
      </w:r>
    </w:p>
    <w:p w14:paraId="0C7BE36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ml</w:t>
      </w:r>
    </w:p>
    <w:p w14:paraId="07CE814B" w14:textId="77777777" w:rsidR="008A6601" w:rsidRPr="00B02E43" w:rsidRDefault="00096B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1 </w:t>
      </w:r>
      <w:r w:rsidR="000853E9" w:rsidRPr="00B02E43">
        <w:rPr>
          <w:rFonts w:ascii="Times New Roman" w:eastAsia="Times New Roman" w:hAnsi="Times New Roman" w:cs="Times New Roman"/>
        </w:rPr>
        <w:t>voorgevulde spuit</w:t>
      </w:r>
    </w:p>
    <w:p w14:paraId="1842BC31" w14:textId="77777777" w:rsidR="008A6601" w:rsidRPr="00B02E43" w:rsidRDefault="008A6601" w:rsidP="0077779E">
      <w:pPr>
        <w:widowControl/>
        <w:spacing w:after="0" w:line="240" w:lineRule="auto"/>
        <w:rPr>
          <w:rFonts w:ascii="Times New Roman" w:hAnsi="Times New Roman" w:cs="Times New Roman"/>
        </w:rPr>
      </w:pPr>
    </w:p>
    <w:p w14:paraId="533A6224" w14:textId="77777777" w:rsidR="008A6601" w:rsidRPr="00B02E43" w:rsidRDefault="008A6601" w:rsidP="0077779E">
      <w:pPr>
        <w:widowControl/>
        <w:spacing w:after="0" w:line="240" w:lineRule="auto"/>
        <w:rPr>
          <w:rFonts w:ascii="Times New Roman" w:hAnsi="Times New Roman" w:cs="Times New Roman"/>
        </w:rPr>
      </w:pPr>
    </w:p>
    <w:p w14:paraId="01D3DDB7"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w:t>
      </w:r>
      <w:r w:rsidRPr="00B02E43">
        <w:rPr>
          <w:rFonts w:ascii="Times New Roman" w:eastAsia="Times New Roman" w:hAnsi="Times New Roman" w:cs="Times New Roman"/>
          <w:b/>
          <w:bCs/>
        </w:rPr>
        <w:tab/>
        <w:t>WIJZE VAN GEBRUIK EN TOEDIENINGSWEG(EN)</w:t>
      </w:r>
    </w:p>
    <w:p w14:paraId="37ED78C4" w14:textId="77777777" w:rsidR="008A6601" w:rsidRPr="00B02E43" w:rsidRDefault="008A6601" w:rsidP="0077779E">
      <w:pPr>
        <w:widowControl/>
        <w:spacing w:after="0" w:line="240" w:lineRule="auto"/>
        <w:rPr>
          <w:rFonts w:ascii="Times New Roman" w:hAnsi="Times New Roman" w:cs="Times New Roman"/>
        </w:rPr>
      </w:pPr>
    </w:p>
    <w:p w14:paraId="2C3ED564" w14:textId="77777777" w:rsidR="003224DA"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Niet schudden.</w:t>
      </w:r>
    </w:p>
    <w:p w14:paraId="018D342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Subcutaan gebruik.</w:t>
      </w:r>
    </w:p>
    <w:p w14:paraId="2117437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Lees voor het gebruik de bijsluiter.</w:t>
      </w:r>
    </w:p>
    <w:p w14:paraId="14841103" w14:textId="77777777" w:rsidR="008A6601" w:rsidRPr="00B02E43" w:rsidRDefault="008A6601" w:rsidP="0077779E">
      <w:pPr>
        <w:widowControl/>
        <w:spacing w:after="0" w:line="240" w:lineRule="auto"/>
        <w:rPr>
          <w:rFonts w:ascii="Times New Roman" w:hAnsi="Times New Roman" w:cs="Times New Roman"/>
        </w:rPr>
      </w:pPr>
    </w:p>
    <w:p w14:paraId="298D6AD5" w14:textId="77777777" w:rsidR="008A6601" w:rsidRPr="00B02E43" w:rsidRDefault="008A6601" w:rsidP="0077779E">
      <w:pPr>
        <w:widowControl/>
        <w:spacing w:after="0" w:line="240" w:lineRule="auto"/>
        <w:rPr>
          <w:rFonts w:ascii="Times New Roman" w:hAnsi="Times New Roman" w:cs="Times New Roman"/>
        </w:rPr>
      </w:pPr>
    </w:p>
    <w:p w14:paraId="31483B31"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w:t>
      </w:r>
      <w:r w:rsidRPr="00B02E43">
        <w:rPr>
          <w:rFonts w:ascii="Times New Roman" w:eastAsia="Times New Roman" w:hAnsi="Times New Roman" w:cs="Times New Roman"/>
          <w:b/>
          <w:bCs/>
        </w:rPr>
        <w:tab/>
        <w:t>EEN SPECIALE WAARSCHUWING DAT HET GENEESMIDDEL BUITEN HET ZICHT EN BEREIK VAN KINDEREN DIENT TE WORDEN GEHOUDEN</w:t>
      </w:r>
    </w:p>
    <w:p w14:paraId="3B13A5C6" w14:textId="77777777" w:rsidR="008A6601" w:rsidRPr="00B02E43" w:rsidRDefault="008A6601" w:rsidP="0077779E">
      <w:pPr>
        <w:widowControl/>
        <w:spacing w:after="0" w:line="240" w:lineRule="auto"/>
        <w:rPr>
          <w:rFonts w:ascii="Times New Roman" w:hAnsi="Times New Roman" w:cs="Times New Roman"/>
        </w:rPr>
      </w:pPr>
    </w:p>
    <w:p w14:paraId="7BCB6C6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Buiten het zicht en bereik van kinderen houden.</w:t>
      </w:r>
    </w:p>
    <w:p w14:paraId="460A1730" w14:textId="77777777" w:rsidR="008A6601" w:rsidRPr="00B02E43" w:rsidRDefault="008A6601" w:rsidP="0077779E">
      <w:pPr>
        <w:widowControl/>
        <w:spacing w:after="0" w:line="240" w:lineRule="auto"/>
        <w:rPr>
          <w:rFonts w:ascii="Times New Roman" w:hAnsi="Times New Roman" w:cs="Times New Roman"/>
        </w:rPr>
      </w:pPr>
    </w:p>
    <w:p w14:paraId="0C2864C8" w14:textId="77777777" w:rsidR="008A6601" w:rsidRPr="00B02E43" w:rsidRDefault="008A6601" w:rsidP="0077779E">
      <w:pPr>
        <w:widowControl/>
        <w:spacing w:after="0" w:line="240" w:lineRule="auto"/>
        <w:rPr>
          <w:rFonts w:ascii="Times New Roman" w:hAnsi="Times New Roman" w:cs="Times New Roman"/>
        </w:rPr>
      </w:pPr>
    </w:p>
    <w:p w14:paraId="04AF060E"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7.</w:t>
      </w:r>
      <w:r w:rsidRPr="00B02E43">
        <w:rPr>
          <w:rFonts w:ascii="Times New Roman" w:eastAsia="Times New Roman" w:hAnsi="Times New Roman" w:cs="Times New Roman"/>
          <w:b/>
          <w:bCs/>
        </w:rPr>
        <w:tab/>
        <w:t>ANDERE SPECIALE WAARSCHUWING(EN), INDIEN NODIG</w:t>
      </w:r>
    </w:p>
    <w:p w14:paraId="4987FFCE" w14:textId="77777777" w:rsidR="008A6601" w:rsidRPr="00B02E43" w:rsidRDefault="008A6601" w:rsidP="0077779E">
      <w:pPr>
        <w:widowControl/>
        <w:spacing w:after="0" w:line="240" w:lineRule="auto"/>
        <w:rPr>
          <w:rFonts w:ascii="Times New Roman" w:hAnsi="Times New Roman" w:cs="Times New Roman"/>
        </w:rPr>
      </w:pPr>
    </w:p>
    <w:p w14:paraId="016D6EF0" w14:textId="77777777" w:rsidR="008A6601" w:rsidRPr="00B02E43" w:rsidRDefault="008A6601" w:rsidP="0077779E">
      <w:pPr>
        <w:widowControl/>
        <w:spacing w:after="0" w:line="240" w:lineRule="auto"/>
        <w:rPr>
          <w:rFonts w:ascii="Times New Roman" w:hAnsi="Times New Roman" w:cs="Times New Roman"/>
        </w:rPr>
      </w:pPr>
    </w:p>
    <w:p w14:paraId="5E458C48"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8.</w:t>
      </w:r>
      <w:r w:rsidRPr="00B02E43">
        <w:rPr>
          <w:rFonts w:ascii="Times New Roman" w:eastAsia="Times New Roman" w:hAnsi="Times New Roman" w:cs="Times New Roman"/>
          <w:b/>
          <w:bCs/>
        </w:rPr>
        <w:tab/>
        <w:t>UITERSTE GEBRUIKSDATUM</w:t>
      </w:r>
    </w:p>
    <w:p w14:paraId="2D238E9C" w14:textId="77777777" w:rsidR="008A6601" w:rsidRPr="00B02E43" w:rsidRDefault="008A6601" w:rsidP="0077779E">
      <w:pPr>
        <w:widowControl/>
        <w:spacing w:after="0" w:line="240" w:lineRule="auto"/>
        <w:rPr>
          <w:rFonts w:ascii="Times New Roman" w:hAnsi="Times New Roman" w:cs="Times New Roman"/>
        </w:rPr>
      </w:pPr>
    </w:p>
    <w:p w14:paraId="4822BD8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EXP</w:t>
      </w:r>
    </w:p>
    <w:p w14:paraId="77CEC3FA" w14:textId="2A00D17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Weggooidatum, indien bewaard op kamertemperatuur:</w:t>
      </w:r>
      <w:r w:rsidR="00A049DB" w:rsidRPr="00B02E43">
        <w:t>___________________</w:t>
      </w:r>
    </w:p>
    <w:p w14:paraId="52415464" w14:textId="77777777" w:rsidR="00096BF0" w:rsidRPr="00B02E43" w:rsidRDefault="00096BF0" w:rsidP="0077779E">
      <w:pPr>
        <w:widowControl/>
        <w:spacing w:after="0" w:line="240" w:lineRule="auto"/>
        <w:rPr>
          <w:rFonts w:ascii="Times New Roman" w:hAnsi="Times New Roman" w:cs="Times New Roman"/>
        </w:rPr>
      </w:pPr>
    </w:p>
    <w:p w14:paraId="2F4F62DC" w14:textId="77777777" w:rsidR="003224DA" w:rsidRPr="00B02E43" w:rsidRDefault="003224DA" w:rsidP="0077779E">
      <w:pPr>
        <w:widowControl/>
        <w:spacing w:after="0" w:line="240" w:lineRule="auto"/>
        <w:rPr>
          <w:rFonts w:ascii="Times New Roman" w:hAnsi="Times New Roman" w:cs="Times New Roman"/>
        </w:rPr>
      </w:pPr>
    </w:p>
    <w:p w14:paraId="1390664B"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9.</w:t>
      </w:r>
      <w:r w:rsidRPr="00B02E43">
        <w:rPr>
          <w:rFonts w:ascii="Times New Roman" w:eastAsia="Times New Roman" w:hAnsi="Times New Roman" w:cs="Times New Roman"/>
          <w:b/>
          <w:bCs/>
        </w:rPr>
        <w:tab/>
        <w:t>BIJZONDERE VOORZORGSMAATREGELEN VOOR DE BEWARING</w:t>
      </w:r>
    </w:p>
    <w:p w14:paraId="25B112F4" w14:textId="77777777" w:rsidR="008A6601" w:rsidRPr="00B02E43" w:rsidRDefault="008A6601" w:rsidP="0077779E">
      <w:pPr>
        <w:widowControl/>
        <w:spacing w:after="0" w:line="240" w:lineRule="auto"/>
        <w:rPr>
          <w:rFonts w:ascii="Times New Roman" w:hAnsi="Times New Roman" w:cs="Times New Roman"/>
        </w:rPr>
      </w:pPr>
    </w:p>
    <w:p w14:paraId="1530EDF7" w14:textId="77777777" w:rsidR="003224DA"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Bewaren in de koelkast.</w:t>
      </w:r>
    </w:p>
    <w:p w14:paraId="1125CF9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Niet in de vriezer bewaren.</w:t>
      </w:r>
    </w:p>
    <w:p w14:paraId="729A53F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voorgevulde spuit in de buitenverpakking bewaren ter bescherming tegen licht.</w:t>
      </w:r>
    </w:p>
    <w:p w14:paraId="2593D85D" w14:textId="6B33EA8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Kan eenmalig maximaal 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dagen bewaard worden op kamertemperatuur (tot 30</w:t>
      </w:r>
      <w:r w:rsidR="0043269F" w:rsidRPr="00B02E43">
        <w:rPr>
          <w:rFonts w:ascii="Times New Roman" w:eastAsia="Times New Roman" w:hAnsi="Times New Roman" w:cs="Times New Roman"/>
        </w:rPr>
        <w:t> </w:t>
      </w:r>
      <w:r w:rsidRPr="00B02E43">
        <w:rPr>
          <w:rFonts w:ascii="Times New Roman" w:eastAsia="Times New Roman" w:hAnsi="Times New Roman" w:cs="Times New Roman"/>
        </w:rPr>
        <w:t>°C), maar de oorspronkelijke vervaldatum mag niet worden overschreden.</w:t>
      </w:r>
    </w:p>
    <w:p w14:paraId="33E03317" w14:textId="77777777" w:rsidR="008A6601" w:rsidRPr="00B02E43" w:rsidRDefault="008A6601" w:rsidP="0077779E">
      <w:pPr>
        <w:widowControl/>
        <w:spacing w:after="0" w:line="240" w:lineRule="auto"/>
        <w:rPr>
          <w:rFonts w:ascii="Times New Roman" w:hAnsi="Times New Roman" w:cs="Times New Roman"/>
        </w:rPr>
      </w:pPr>
    </w:p>
    <w:p w14:paraId="3B14C1E3" w14:textId="77777777" w:rsidR="008A6601" w:rsidRPr="00B02E43" w:rsidRDefault="008A6601" w:rsidP="0077779E">
      <w:pPr>
        <w:widowControl/>
        <w:spacing w:after="0" w:line="240" w:lineRule="auto"/>
        <w:rPr>
          <w:rFonts w:ascii="Times New Roman" w:hAnsi="Times New Roman" w:cs="Times New Roman"/>
        </w:rPr>
      </w:pPr>
    </w:p>
    <w:p w14:paraId="265EF4B6"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10.</w:t>
      </w:r>
      <w:r w:rsidRPr="00B02E43">
        <w:rPr>
          <w:rFonts w:ascii="Times New Roman" w:eastAsia="Times New Roman" w:hAnsi="Times New Roman" w:cs="Times New Roman"/>
          <w:b/>
          <w:bCs/>
        </w:rPr>
        <w:tab/>
        <w:t>BIJZONDERE VOORZORGSMAATREGELEN VOOR HET VERWIJDEREN VAN NIET-GEBRUIKTE GENEESMIDDELEN OF DAARVAN AFGELEIDE AFVALSTOFFEN (INDIEN VAN TOEPASSING)</w:t>
      </w:r>
    </w:p>
    <w:p w14:paraId="23DEBC64" w14:textId="77777777" w:rsidR="008A6601" w:rsidRPr="00B02E43" w:rsidRDefault="008A6601" w:rsidP="0077779E">
      <w:pPr>
        <w:widowControl/>
        <w:spacing w:after="0" w:line="240" w:lineRule="auto"/>
        <w:rPr>
          <w:rFonts w:ascii="Times New Roman" w:hAnsi="Times New Roman" w:cs="Times New Roman"/>
        </w:rPr>
      </w:pPr>
    </w:p>
    <w:p w14:paraId="32EE0CBD" w14:textId="77777777" w:rsidR="008A6601" w:rsidRPr="00B02E43" w:rsidRDefault="008A6601" w:rsidP="0077779E">
      <w:pPr>
        <w:widowControl/>
        <w:spacing w:after="0" w:line="240" w:lineRule="auto"/>
        <w:rPr>
          <w:rFonts w:ascii="Times New Roman" w:hAnsi="Times New Roman" w:cs="Times New Roman"/>
        </w:rPr>
      </w:pPr>
    </w:p>
    <w:p w14:paraId="716B8247"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11.</w:t>
      </w:r>
      <w:r w:rsidRPr="00B02E43">
        <w:rPr>
          <w:rFonts w:ascii="Times New Roman" w:eastAsia="Times New Roman" w:hAnsi="Times New Roman" w:cs="Times New Roman"/>
          <w:b/>
          <w:bCs/>
        </w:rPr>
        <w:tab/>
        <w:t>NAAM EN ADRES VAN DE HOUDER VAN DE VERGUNNING VOOR HET IN DE HANDEL BRENGEN</w:t>
      </w:r>
    </w:p>
    <w:p w14:paraId="4471D2E8" w14:textId="77777777" w:rsidR="008A6601" w:rsidRPr="00B02E43" w:rsidRDefault="008A6601" w:rsidP="0077779E">
      <w:pPr>
        <w:widowControl/>
        <w:spacing w:after="0" w:line="240" w:lineRule="auto"/>
        <w:rPr>
          <w:rFonts w:ascii="Times New Roman" w:hAnsi="Times New Roman" w:cs="Times New Roman"/>
        </w:rPr>
      </w:pPr>
    </w:p>
    <w:p w14:paraId="15DE93C2" w14:textId="77777777" w:rsidR="0043269F" w:rsidRPr="00B02E43" w:rsidRDefault="0043269F" w:rsidP="0043269F">
      <w:pPr>
        <w:pStyle w:val="Textkrper"/>
      </w:pPr>
      <w:bookmarkStart w:id="20" w:name="_Hlk135663679"/>
      <w:r w:rsidRPr="00B02E43">
        <w:t>Formycon AG</w:t>
      </w:r>
    </w:p>
    <w:p w14:paraId="16D72D41" w14:textId="3809DEDB" w:rsidR="0043269F" w:rsidRPr="00B02E43" w:rsidRDefault="0043269F" w:rsidP="0043269F">
      <w:pPr>
        <w:pStyle w:val="Textkrper"/>
      </w:pPr>
      <w:r w:rsidRPr="00B02E43">
        <w:t>Fraunhoferstraße</w:t>
      </w:r>
      <w:r w:rsidR="00A757C8" w:rsidRPr="00B02E43">
        <w:t> </w:t>
      </w:r>
      <w:r w:rsidRPr="00B02E43">
        <w:t>15</w:t>
      </w:r>
    </w:p>
    <w:p w14:paraId="57EFDDCB" w14:textId="1062E30C" w:rsidR="0043269F" w:rsidRPr="00B02E43" w:rsidRDefault="0043269F" w:rsidP="0043269F">
      <w:pPr>
        <w:pStyle w:val="Textkrper"/>
      </w:pPr>
      <w:r w:rsidRPr="00B02E43">
        <w:t>82152</w:t>
      </w:r>
      <w:r w:rsidR="00A757C8" w:rsidRPr="00B02E43">
        <w:t> </w:t>
      </w:r>
      <w:r w:rsidRPr="00B02E43">
        <w:t>Martinsried/Planegg</w:t>
      </w:r>
    </w:p>
    <w:p w14:paraId="281CA404" w14:textId="40CE63C1" w:rsidR="0043269F" w:rsidRPr="00B02E43" w:rsidRDefault="0043269F" w:rsidP="0043269F">
      <w:pPr>
        <w:pStyle w:val="Textkrper"/>
      </w:pPr>
      <w:r w:rsidRPr="00B02E43">
        <w:t>Duitsland</w:t>
      </w:r>
    </w:p>
    <w:bookmarkEnd w:id="20"/>
    <w:p w14:paraId="27A4C72B" w14:textId="77777777" w:rsidR="008A6601" w:rsidRPr="00B02E43" w:rsidRDefault="008A6601" w:rsidP="0077779E">
      <w:pPr>
        <w:widowControl/>
        <w:spacing w:after="0" w:line="240" w:lineRule="auto"/>
        <w:rPr>
          <w:rFonts w:ascii="Times New Roman" w:hAnsi="Times New Roman" w:cs="Times New Roman"/>
        </w:rPr>
      </w:pPr>
    </w:p>
    <w:p w14:paraId="77797C15" w14:textId="77777777" w:rsidR="008A6601" w:rsidRPr="00B02E43" w:rsidRDefault="008A6601" w:rsidP="0077779E">
      <w:pPr>
        <w:widowControl/>
        <w:spacing w:after="0" w:line="240" w:lineRule="auto"/>
        <w:rPr>
          <w:rFonts w:ascii="Times New Roman" w:hAnsi="Times New Roman" w:cs="Times New Roman"/>
        </w:rPr>
      </w:pPr>
    </w:p>
    <w:p w14:paraId="0A9A2C11"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12.</w:t>
      </w:r>
      <w:r w:rsidRPr="00B02E43">
        <w:rPr>
          <w:rFonts w:ascii="Times New Roman" w:eastAsia="Times New Roman" w:hAnsi="Times New Roman" w:cs="Times New Roman"/>
          <w:b/>
          <w:bCs/>
        </w:rPr>
        <w:tab/>
        <w:t>NUMMER(S) VAN DE VERGUNNING VOOR HET IN DE HANDEL BRENGEN</w:t>
      </w:r>
    </w:p>
    <w:p w14:paraId="57993428" w14:textId="77777777" w:rsidR="008A6601" w:rsidRPr="00B02E43" w:rsidRDefault="008A6601" w:rsidP="0077779E">
      <w:pPr>
        <w:widowControl/>
        <w:spacing w:after="0" w:line="240" w:lineRule="auto"/>
        <w:rPr>
          <w:rFonts w:ascii="Times New Roman" w:hAnsi="Times New Roman" w:cs="Times New Roman"/>
        </w:rPr>
      </w:pPr>
    </w:p>
    <w:p w14:paraId="2B72D446" w14:textId="0FBECF3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EU/1/</w:t>
      </w:r>
      <w:r w:rsidR="00F65465" w:rsidRPr="00B02E43">
        <w:rPr>
          <w:rFonts w:ascii="Times New Roman" w:eastAsia="Times New Roman" w:hAnsi="Times New Roman" w:cs="Times New Roman"/>
        </w:rPr>
        <w:t>24/1862/002</w:t>
      </w:r>
    </w:p>
    <w:p w14:paraId="6F4650ED" w14:textId="77777777" w:rsidR="008A6601" w:rsidRPr="00B02E43" w:rsidRDefault="008A6601" w:rsidP="0077779E">
      <w:pPr>
        <w:widowControl/>
        <w:spacing w:after="0" w:line="240" w:lineRule="auto"/>
        <w:rPr>
          <w:rFonts w:ascii="Times New Roman" w:hAnsi="Times New Roman" w:cs="Times New Roman"/>
        </w:rPr>
      </w:pPr>
    </w:p>
    <w:p w14:paraId="779B8995" w14:textId="77777777" w:rsidR="008A6601" w:rsidRPr="00B02E43" w:rsidRDefault="008A6601" w:rsidP="0077779E">
      <w:pPr>
        <w:widowControl/>
        <w:spacing w:after="0" w:line="240" w:lineRule="auto"/>
        <w:rPr>
          <w:rFonts w:ascii="Times New Roman" w:hAnsi="Times New Roman" w:cs="Times New Roman"/>
        </w:rPr>
      </w:pPr>
    </w:p>
    <w:p w14:paraId="24FA1224"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13.</w:t>
      </w:r>
      <w:r w:rsidRPr="00B02E43">
        <w:rPr>
          <w:rFonts w:ascii="Times New Roman" w:eastAsia="Times New Roman" w:hAnsi="Times New Roman" w:cs="Times New Roman"/>
          <w:b/>
          <w:bCs/>
        </w:rPr>
        <w:tab/>
        <w:t>PARTIJNUMMER</w:t>
      </w:r>
    </w:p>
    <w:p w14:paraId="2896B00B" w14:textId="77777777" w:rsidR="008A6601" w:rsidRPr="00B02E43" w:rsidRDefault="008A6601" w:rsidP="0077779E">
      <w:pPr>
        <w:widowControl/>
        <w:spacing w:after="0" w:line="240" w:lineRule="auto"/>
        <w:rPr>
          <w:rFonts w:ascii="Times New Roman" w:hAnsi="Times New Roman" w:cs="Times New Roman"/>
        </w:rPr>
      </w:pPr>
    </w:p>
    <w:p w14:paraId="37EC5BF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Lot</w:t>
      </w:r>
    </w:p>
    <w:p w14:paraId="019178B1" w14:textId="77777777" w:rsidR="008A6601" w:rsidRPr="00B02E43" w:rsidRDefault="008A6601" w:rsidP="0077779E">
      <w:pPr>
        <w:widowControl/>
        <w:spacing w:after="0" w:line="240" w:lineRule="auto"/>
        <w:rPr>
          <w:rFonts w:ascii="Times New Roman" w:hAnsi="Times New Roman" w:cs="Times New Roman"/>
        </w:rPr>
      </w:pPr>
    </w:p>
    <w:p w14:paraId="44CFBCDF" w14:textId="77777777" w:rsidR="008A6601" w:rsidRPr="00B02E43" w:rsidRDefault="008A6601" w:rsidP="0077779E">
      <w:pPr>
        <w:widowControl/>
        <w:spacing w:after="0" w:line="240" w:lineRule="auto"/>
        <w:rPr>
          <w:rFonts w:ascii="Times New Roman" w:hAnsi="Times New Roman" w:cs="Times New Roman"/>
        </w:rPr>
      </w:pPr>
    </w:p>
    <w:p w14:paraId="708D950C"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14.</w:t>
      </w:r>
      <w:r w:rsidRPr="00B02E43">
        <w:rPr>
          <w:rFonts w:ascii="Times New Roman" w:eastAsia="Times New Roman" w:hAnsi="Times New Roman" w:cs="Times New Roman"/>
          <w:b/>
          <w:bCs/>
        </w:rPr>
        <w:tab/>
        <w:t>ALGEMENE INDELING VOOR DE AFLEVERING</w:t>
      </w:r>
    </w:p>
    <w:p w14:paraId="029BD118" w14:textId="77777777" w:rsidR="008A6601" w:rsidRPr="00B02E43" w:rsidRDefault="008A6601" w:rsidP="0077779E">
      <w:pPr>
        <w:widowControl/>
        <w:spacing w:after="0" w:line="240" w:lineRule="auto"/>
        <w:rPr>
          <w:rFonts w:ascii="Times New Roman" w:hAnsi="Times New Roman" w:cs="Times New Roman"/>
        </w:rPr>
      </w:pPr>
    </w:p>
    <w:p w14:paraId="2EB13034" w14:textId="77777777" w:rsidR="008A6601" w:rsidRPr="00B02E43" w:rsidRDefault="008A6601" w:rsidP="0077779E">
      <w:pPr>
        <w:widowControl/>
        <w:spacing w:after="0" w:line="240" w:lineRule="auto"/>
        <w:rPr>
          <w:rFonts w:ascii="Times New Roman" w:hAnsi="Times New Roman" w:cs="Times New Roman"/>
        </w:rPr>
      </w:pPr>
    </w:p>
    <w:p w14:paraId="5E93145B"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15.</w:t>
      </w:r>
      <w:r w:rsidRPr="00B02E43">
        <w:rPr>
          <w:rFonts w:ascii="Times New Roman" w:eastAsia="Times New Roman" w:hAnsi="Times New Roman" w:cs="Times New Roman"/>
          <w:b/>
          <w:bCs/>
        </w:rPr>
        <w:tab/>
        <w:t>INSTRUCTIES VOOR GEBRUIK</w:t>
      </w:r>
    </w:p>
    <w:p w14:paraId="4B80D341" w14:textId="77777777" w:rsidR="008A6601" w:rsidRPr="00B02E43" w:rsidRDefault="008A6601" w:rsidP="0077779E">
      <w:pPr>
        <w:widowControl/>
        <w:spacing w:after="0" w:line="240" w:lineRule="auto"/>
        <w:rPr>
          <w:rFonts w:ascii="Times New Roman" w:hAnsi="Times New Roman" w:cs="Times New Roman"/>
        </w:rPr>
      </w:pPr>
    </w:p>
    <w:p w14:paraId="2835498B" w14:textId="77777777" w:rsidR="008A6601" w:rsidRPr="00B02E43" w:rsidRDefault="008A6601" w:rsidP="0077779E">
      <w:pPr>
        <w:widowControl/>
        <w:spacing w:after="0" w:line="240" w:lineRule="auto"/>
        <w:rPr>
          <w:rFonts w:ascii="Times New Roman" w:hAnsi="Times New Roman" w:cs="Times New Roman"/>
        </w:rPr>
      </w:pPr>
    </w:p>
    <w:p w14:paraId="1F5326AD"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16.</w:t>
      </w:r>
      <w:r w:rsidRPr="00B02E43">
        <w:rPr>
          <w:rFonts w:ascii="Times New Roman" w:eastAsia="Times New Roman" w:hAnsi="Times New Roman" w:cs="Times New Roman"/>
          <w:b/>
          <w:bCs/>
        </w:rPr>
        <w:tab/>
        <w:t>INFORMATIE IN BRAILLE</w:t>
      </w:r>
    </w:p>
    <w:p w14:paraId="53FF71C5" w14:textId="77777777" w:rsidR="008A6601" w:rsidRPr="00B02E43" w:rsidRDefault="008A6601" w:rsidP="0077779E">
      <w:pPr>
        <w:widowControl/>
        <w:spacing w:after="0" w:line="240" w:lineRule="auto"/>
        <w:rPr>
          <w:rFonts w:ascii="Times New Roman" w:hAnsi="Times New Roman" w:cs="Times New Roman"/>
        </w:rPr>
      </w:pPr>
    </w:p>
    <w:p w14:paraId="09BC71E1" w14:textId="26204D38" w:rsidR="008A6601" w:rsidRPr="00B02E43" w:rsidRDefault="0043269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mg</w:t>
      </w:r>
    </w:p>
    <w:p w14:paraId="1D697A04" w14:textId="77777777" w:rsidR="008A6601" w:rsidRPr="00B02E43" w:rsidRDefault="008A6601" w:rsidP="0077779E">
      <w:pPr>
        <w:widowControl/>
        <w:spacing w:after="0" w:line="240" w:lineRule="auto"/>
        <w:rPr>
          <w:rFonts w:ascii="Times New Roman" w:hAnsi="Times New Roman" w:cs="Times New Roman"/>
        </w:rPr>
      </w:pPr>
    </w:p>
    <w:p w14:paraId="727AA48C" w14:textId="77777777" w:rsidR="008A6601" w:rsidRPr="00B02E43" w:rsidRDefault="008A6601" w:rsidP="0077779E">
      <w:pPr>
        <w:widowControl/>
        <w:spacing w:after="0" w:line="240" w:lineRule="auto"/>
        <w:rPr>
          <w:rFonts w:ascii="Times New Roman" w:hAnsi="Times New Roman" w:cs="Times New Roman"/>
        </w:rPr>
      </w:pPr>
    </w:p>
    <w:p w14:paraId="6607786E"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17.</w:t>
      </w:r>
      <w:r w:rsidRPr="00B02E43">
        <w:rPr>
          <w:rFonts w:ascii="Times New Roman" w:eastAsia="Times New Roman" w:hAnsi="Times New Roman" w:cs="Times New Roman"/>
          <w:b/>
          <w:bCs/>
        </w:rPr>
        <w:tab/>
        <w:t xml:space="preserve">UNIEK IDENTIFICATIEKENMERK </w:t>
      </w:r>
      <w:r w:rsidR="00EB5ADD" w:rsidRPr="00B02E43">
        <w:rPr>
          <w:rFonts w:ascii="Times New Roman" w:eastAsia="Times New Roman" w:hAnsi="Times New Roman" w:cs="Times New Roman"/>
          <w:b/>
          <w:bCs/>
        </w:rPr>
        <w:t>–</w:t>
      </w:r>
      <w:r w:rsidRPr="00B02E43">
        <w:rPr>
          <w:rFonts w:ascii="Times New Roman" w:eastAsia="Times New Roman" w:hAnsi="Times New Roman" w:cs="Times New Roman"/>
          <w:b/>
          <w:bCs/>
        </w:rPr>
        <w:t xml:space="preserve"> 2D MATRIXCODE</w:t>
      </w:r>
    </w:p>
    <w:p w14:paraId="47A4119E" w14:textId="77777777" w:rsidR="008A6601" w:rsidRPr="00B02E43" w:rsidRDefault="008A6601" w:rsidP="0077779E">
      <w:pPr>
        <w:widowControl/>
        <w:spacing w:after="0" w:line="240" w:lineRule="auto"/>
        <w:rPr>
          <w:rFonts w:ascii="Times New Roman" w:hAnsi="Times New Roman" w:cs="Times New Roman"/>
        </w:rPr>
      </w:pPr>
    </w:p>
    <w:p w14:paraId="7C44A55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highlight w:val="lightGray"/>
        </w:rPr>
        <w:t>2D</w:t>
      </w:r>
      <w:r w:rsidR="00EB5ADD" w:rsidRPr="00B02E43">
        <w:rPr>
          <w:rFonts w:ascii="Times New Roman" w:eastAsia="Times New Roman" w:hAnsi="Times New Roman" w:cs="Times New Roman"/>
          <w:highlight w:val="lightGray"/>
        </w:rPr>
        <w:t> </w:t>
      </w:r>
      <w:r w:rsidRPr="00B02E43">
        <w:rPr>
          <w:rFonts w:ascii="Times New Roman" w:eastAsia="Times New Roman" w:hAnsi="Times New Roman" w:cs="Times New Roman"/>
          <w:highlight w:val="lightGray"/>
        </w:rPr>
        <w:t>matrixcode met het unieke identificatiekenmerk.</w:t>
      </w:r>
    </w:p>
    <w:p w14:paraId="70875391" w14:textId="77777777" w:rsidR="00096BF0" w:rsidRPr="00B02E43" w:rsidRDefault="00096BF0" w:rsidP="0077779E">
      <w:pPr>
        <w:widowControl/>
        <w:spacing w:after="0" w:line="240" w:lineRule="auto"/>
        <w:rPr>
          <w:rFonts w:ascii="Times New Roman" w:hAnsi="Times New Roman" w:cs="Times New Roman"/>
        </w:rPr>
      </w:pPr>
    </w:p>
    <w:p w14:paraId="129DC99B" w14:textId="77777777" w:rsidR="008A6601" w:rsidRPr="00B02E43" w:rsidRDefault="00EB5ADD"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B02E43">
        <w:rPr>
          <w:rFonts w:ascii="Times New Roman" w:eastAsia="Arial" w:hAnsi="Times New Roman" w:cs="Times New Roman"/>
          <w:b/>
        </w:rPr>
        <w:t>18</w:t>
      </w:r>
      <w:r w:rsidR="000853E9" w:rsidRPr="00B02E43">
        <w:rPr>
          <w:rFonts w:ascii="Times New Roman" w:eastAsia="Arial" w:hAnsi="Times New Roman" w:cs="Times New Roman"/>
          <w:b/>
        </w:rPr>
        <w:tab/>
      </w:r>
      <w:r w:rsidR="000853E9" w:rsidRPr="00B02E43">
        <w:rPr>
          <w:rFonts w:ascii="Times New Roman" w:eastAsia="Times New Roman" w:hAnsi="Times New Roman" w:cs="Times New Roman"/>
          <w:b/>
          <w:bCs/>
        </w:rPr>
        <w:t>UNIEK</w:t>
      </w:r>
      <w:r w:rsidR="000853E9" w:rsidRPr="00B02E43">
        <w:rPr>
          <w:rFonts w:ascii="Times New Roman" w:eastAsia="Times New Roman" w:hAnsi="Times New Roman" w:cs="Times New Roman"/>
          <w:b/>
        </w:rPr>
        <w:t xml:space="preserve"> IDENTIFICATIEKENMERK</w:t>
      </w:r>
      <w:r w:rsidRPr="00B02E43">
        <w:rPr>
          <w:rFonts w:ascii="Times New Roman" w:eastAsia="Times New Roman" w:hAnsi="Times New Roman" w:cs="Times New Roman"/>
          <w:b/>
        </w:rPr>
        <w:t xml:space="preserve"> –</w:t>
      </w:r>
      <w:r w:rsidR="000853E9" w:rsidRPr="00B02E43">
        <w:rPr>
          <w:rFonts w:ascii="Times New Roman" w:eastAsia="Times New Roman" w:hAnsi="Times New Roman" w:cs="Times New Roman"/>
          <w:b/>
        </w:rPr>
        <w:t xml:space="preserve"> </w:t>
      </w:r>
      <w:r w:rsidRPr="00B02E43">
        <w:rPr>
          <w:rFonts w:ascii="Times New Roman" w:eastAsia="Times New Roman" w:hAnsi="Times New Roman" w:cs="Times New Roman"/>
          <w:b/>
        </w:rPr>
        <w:t>VOO</w:t>
      </w:r>
      <w:r w:rsidR="000853E9" w:rsidRPr="00B02E43">
        <w:rPr>
          <w:rFonts w:ascii="Times New Roman" w:eastAsia="Times New Roman" w:hAnsi="Times New Roman" w:cs="Times New Roman"/>
          <w:b/>
        </w:rPr>
        <w:t>R MENSEN LEESBARE GEGEVENS</w:t>
      </w:r>
    </w:p>
    <w:p w14:paraId="4A4BF063" w14:textId="77777777" w:rsidR="008A6601" w:rsidRPr="00B02E43" w:rsidRDefault="008A6601" w:rsidP="0077779E">
      <w:pPr>
        <w:widowControl/>
        <w:spacing w:after="0" w:line="240" w:lineRule="auto"/>
        <w:rPr>
          <w:rFonts w:ascii="Times New Roman" w:hAnsi="Times New Roman" w:cs="Times New Roman"/>
        </w:rPr>
      </w:pPr>
    </w:p>
    <w:p w14:paraId="5E51DED4" w14:textId="77777777" w:rsidR="00EB5ADD" w:rsidRPr="00B02E43" w:rsidRDefault="000853E9" w:rsidP="0077779E">
      <w:pPr>
        <w:widowControl/>
        <w:spacing w:after="0" w:line="240" w:lineRule="auto"/>
        <w:rPr>
          <w:rFonts w:ascii="Times New Roman" w:eastAsia="Courier New" w:hAnsi="Times New Roman" w:cs="Times New Roman"/>
        </w:rPr>
      </w:pPr>
      <w:r w:rsidRPr="00B02E43">
        <w:rPr>
          <w:rFonts w:ascii="Times New Roman" w:eastAsia="Courier New" w:hAnsi="Times New Roman" w:cs="Times New Roman"/>
        </w:rPr>
        <w:t>PC</w:t>
      </w:r>
    </w:p>
    <w:p w14:paraId="05DE5531" w14:textId="77777777" w:rsidR="00EB5ADD"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SN</w:t>
      </w:r>
    </w:p>
    <w:p w14:paraId="3D76FB0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NN</w:t>
      </w:r>
    </w:p>
    <w:p w14:paraId="188977FE" w14:textId="77777777" w:rsidR="00EB5ADD" w:rsidRPr="00B02E43" w:rsidRDefault="00EB5ADD" w:rsidP="0077779E">
      <w:pPr>
        <w:rPr>
          <w:rFonts w:ascii="Times New Roman" w:hAnsi="Times New Roman" w:cs="Times New Roman"/>
        </w:rPr>
      </w:pPr>
      <w:r w:rsidRPr="00B02E43">
        <w:rPr>
          <w:rFonts w:ascii="Times New Roman" w:hAnsi="Times New Roman" w:cs="Times New Roman"/>
        </w:rPr>
        <w:br w:type="page"/>
      </w:r>
    </w:p>
    <w:p w14:paraId="6CCCF814"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GEGEVENS DIE IN IEDER GEVAL OP PRIMAIRE KLEINVERPAKKINGEN MOETEN WORDEN VERMELD</w:t>
      </w:r>
    </w:p>
    <w:p w14:paraId="0E5608EF" w14:textId="77777777" w:rsidR="008A6601" w:rsidRPr="00B02E43" w:rsidRDefault="008A6601"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15A1816F"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ETIKET OP DE VOORGEVULDE SPUIT (9</w:t>
      </w:r>
      <w:r w:rsidR="00096BF0" w:rsidRPr="00B02E43">
        <w:rPr>
          <w:rFonts w:ascii="Times New Roman" w:eastAsia="Times New Roman" w:hAnsi="Times New Roman" w:cs="Times New Roman"/>
          <w:b/>
          <w:bCs/>
        </w:rPr>
        <w:t>0 </w:t>
      </w:r>
      <w:r w:rsidRPr="00B02E43">
        <w:rPr>
          <w:rFonts w:ascii="Times New Roman" w:eastAsia="Times New Roman" w:hAnsi="Times New Roman" w:cs="Times New Roman"/>
          <w:b/>
          <w:bCs/>
        </w:rPr>
        <w:t>mg)</w:t>
      </w:r>
    </w:p>
    <w:p w14:paraId="6FEF332C" w14:textId="77777777" w:rsidR="008A6601" w:rsidRPr="00B02E43" w:rsidRDefault="008A6601" w:rsidP="0077779E">
      <w:pPr>
        <w:widowControl/>
        <w:spacing w:after="0" w:line="240" w:lineRule="auto"/>
        <w:rPr>
          <w:rFonts w:ascii="Times New Roman" w:hAnsi="Times New Roman" w:cs="Times New Roman"/>
        </w:rPr>
      </w:pPr>
    </w:p>
    <w:p w14:paraId="468B137F" w14:textId="77777777" w:rsidR="008A6601" w:rsidRPr="00B02E43" w:rsidRDefault="008A6601" w:rsidP="0077779E">
      <w:pPr>
        <w:widowControl/>
        <w:spacing w:after="0" w:line="240" w:lineRule="auto"/>
        <w:rPr>
          <w:rFonts w:ascii="Times New Roman" w:hAnsi="Times New Roman" w:cs="Times New Roman"/>
        </w:rPr>
      </w:pPr>
    </w:p>
    <w:p w14:paraId="6077DA5C"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1.</w:t>
      </w:r>
      <w:r w:rsidRPr="00B02E43">
        <w:rPr>
          <w:rFonts w:ascii="Times New Roman" w:eastAsia="Times New Roman" w:hAnsi="Times New Roman" w:cs="Times New Roman"/>
          <w:b/>
          <w:bCs/>
        </w:rPr>
        <w:tab/>
        <w:t>NAAM VAN HET GENEESMIDDEL EN DE TOEDIENINGSWEG(EN)</w:t>
      </w:r>
    </w:p>
    <w:p w14:paraId="7100D27C" w14:textId="77777777" w:rsidR="008A6601" w:rsidRPr="00B02E43" w:rsidRDefault="008A6601" w:rsidP="0077779E">
      <w:pPr>
        <w:widowControl/>
        <w:spacing w:after="0" w:line="240" w:lineRule="auto"/>
        <w:rPr>
          <w:rFonts w:ascii="Times New Roman" w:hAnsi="Times New Roman" w:cs="Times New Roman"/>
        </w:rPr>
      </w:pPr>
    </w:p>
    <w:p w14:paraId="4797E1CC" w14:textId="51E79242" w:rsidR="00587C54" w:rsidRPr="00B02E43" w:rsidRDefault="0043269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 xml:space="preserve">mg </w:t>
      </w:r>
      <w:r w:rsidR="00587C54" w:rsidRPr="00B02E43">
        <w:rPr>
          <w:rFonts w:ascii="Times New Roman" w:eastAsia="Times New Roman" w:hAnsi="Times New Roman" w:cs="Times New Roman"/>
        </w:rPr>
        <w:t>injectie</w:t>
      </w:r>
    </w:p>
    <w:p w14:paraId="28BE279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ustekinumab</w:t>
      </w:r>
    </w:p>
    <w:p w14:paraId="2202064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s.c.</w:t>
      </w:r>
    </w:p>
    <w:p w14:paraId="42B7A8A3" w14:textId="77777777" w:rsidR="008A6601" w:rsidRPr="00B02E43" w:rsidRDefault="008A6601" w:rsidP="0077779E">
      <w:pPr>
        <w:widowControl/>
        <w:spacing w:after="0" w:line="240" w:lineRule="auto"/>
        <w:rPr>
          <w:rFonts w:ascii="Times New Roman" w:hAnsi="Times New Roman" w:cs="Times New Roman"/>
        </w:rPr>
      </w:pPr>
    </w:p>
    <w:p w14:paraId="1ACD3CB3" w14:textId="77777777" w:rsidR="008A6601" w:rsidRPr="00B02E43" w:rsidRDefault="008A6601" w:rsidP="0077779E">
      <w:pPr>
        <w:widowControl/>
        <w:spacing w:after="0" w:line="240" w:lineRule="auto"/>
        <w:rPr>
          <w:rFonts w:ascii="Times New Roman" w:hAnsi="Times New Roman" w:cs="Times New Roman"/>
        </w:rPr>
      </w:pPr>
    </w:p>
    <w:p w14:paraId="4E9E5D71"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2.</w:t>
      </w:r>
      <w:r w:rsidRPr="00B02E43">
        <w:rPr>
          <w:rFonts w:ascii="Times New Roman" w:eastAsia="Times New Roman" w:hAnsi="Times New Roman" w:cs="Times New Roman"/>
          <w:b/>
          <w:bCs/>
        </w:rPr>
        <w:tab/>
        <w:t>WIJZE VAN TOEDIENING</w:t>
      </w:r>
    </w:p>
    <w:p w14:paraId="2C739DA8" w14:textId="77777777" w:rsidR="008A6601" w:rsidRPr="00B02E43" w:rsidRDefault="008A6601" w:rsidP="0077779E">
      <w:pPr>
        <w:widowControl/>
        <w:spacing w:after="0" w:line="240" w:lineRule="auto"/>
        <w:rPr>
          <w:rFonts w:ascii="Times New Roman" w:hAnsi="Times New Roman" w:cs="Times New Roman"/>
        </w:rPr>
      </w:pPr>
    </w:p>
    <w:p w14:paraId="6A73F532" w14:textId="77777777" w:rsidR="008A6601" w:rsidRPr="00B02E43" w:rsidRDefault="008A6601" w:rsidP="0077779E">
      <w:pPr>
        <w:widowControl/>
        <w:spacing w:after="0" w:line="240" w:lineRule="auto"/>
        <w:rPr>
          <w:rFonts w:ascii="Times New Roman" w:hAnsi="Times New Roman" w:cs="Times New Roman"/>
        </w:rPr>
      </w:pPr>
    </w:p>
    <w:p w14:paraId="7D925DB8"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3.</w:t>
      </w:r>
      <w:r w:rsidRPr="00B02E43">
        <w:rPr>
          <w:rFonts w:ascii="Times New Roman" w:eastAsia="Times New Roman" w:hAnsi="Times New Roman" w:cs="Times New Roman"/>
          <w:b/>
          <w:bCs/>
        </w:rPr>
        <w:tab/>
        <w:t>UITERSTE GEBRUIKSDATUM</w:t>
      </w:r>
    </w:p>
    <w:p w14:paraId="732264E3" w14:textId="77777777" w:rsidR="008A6601" w:rsidRPr="00B02E43" w:rsidRDefault="008A6601" w:rsidP="0077779E">
      <w:pPr>
        <w:widowControl/>
        <w:spacing w:after="0" w:line="240" w:lineRule="auto"/>
        <w:rPr>
          <w:rFonts w:ascii="Times New Roman" w:hAnsi="Times New Roman" w:cs="Times New Roman"/>
        </w:rPr>
      </w:pPr>
    </w:p>
    <w:p w14:paraId="09853AD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EXP</w:t>
      </w:r>
    </w:p>
    <w:p w14:paraId="572F5D57" w14:textId="77777777" w:rsidR="008A6601" w:rsidRPr="00B02E43" w:rsidRDefault="008A6601" w:rsidP="0077779E">
      <w:pPr>
        <w:widowControl/>
        <w:spacing w:after="0" w:line="240" w:lineRule="auto"/>
        <w:rPr>
          <w:rFonts w:ascii="Times New Roman" w:hAnsi="Times New Roman" w:cs="Times New Roman"/>
        </w:rPr>
      </w:pPr>
    </w:p>
    <w:p w14:paraId="4F1CA986" w14:textId="77777777" w:rsidR="008A6601" w:rsidRPr="00B02E43" w:rsidRDefault="008A6601" w:rsidP="0077779E">
      <w:pPr>
        <w:widowControl/>
        <w:spacing w:after="0" w:line="240" w:lineRule="auto"/>
        <w:rPr>
          <w:rFonts w:ascii="Times New Roman" w:hAnsi="Times New Roman" w:cs="Times New Roman"/>
        </w:rPr>
      </w:pPr>
    </w:p>
    <w:p w14:paraId="19A04822"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w:t>
      </w:r>
      <w:r w:rsidRPr="00B02E43">
        <w:rPr>
          <w:rFonts w:ascii="Times New Roman" w:eastAsia="Times New Roman" w:hAnsi="Times New Roman" w:cs="Times New Roman"/>
          <w:b/>
          <w:bCs/>
        </w:rPr>
        <w:tab/>
        <w:t>PARTIJNUMMER</w:t>
      </w:r>
    </w:p>
    <w:p w14:paraId="34FBFAA6" w14:textId="77777777" w:rsidR="008A6601" w:rsidRPr="00B02E43" w:rsidRDefault="008A6601" w:rsidP="0077779E">
      <w:pPr>
        <w:widowControl/>
        <w:spacing w:after="0" w:line="240" w:lineRule="auto"/>
        <w:rPr>
          <w:rFonts w:ascii="Times New Roman" w:hAnsi="Times New Roman" w:cs="Times New Roman"/>
        </w:rPr>
      </w:pPr>
    </w:p>
    <w:p w14:paraId="41CB71E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Lot</w:t>
      </w:r>
    </w:p>
    <w:p w14:paraId="34DE2661" w14:textId="77777777" w:rsidR="008A6601" w:rsidRPr="00B02E43" w:rsidRDefault="008A6601" w:rsidP="0077779E">
      <w:pPr>
        <w:widowControl/>
        <w:spacing w:after="0" w:line="240" w:lineRule="auto"/>
        <w:rPr>
          <w:rFonts w:ascii="Times New Roman" w:hAnsi="Times New Roman" w:cs="Times New Roman"/>
        </w:rPr>
      </w:pPr>
    </w:p>
    <w:p w14:paraId="49732131" w14:textId="77777777" w:rsidR="008A6601" w:rsidRPr="00B02E43" w:rsidRDefault="008A6601" w:rsidP="0077779E">
      <w:pPr>
        <w:widowControl/>
        <w:spacing w:after="0" w:line="240" w:lineRule="auto"/>
        <w:rPr>
          <w:rFonts w:ascii="Times New Roman" w:hAnsi="Times New Roman" w:cs="Times New Roman"/>
        </w:rPr>
      </w:pPr>
    </w:p>
    <w:p w14:paraId="60CD395A"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w:t>
      </w:r>
      <w:r w:rsidRPr="00B02E43">
        <w:rPr>
          <w:rFonts w:ascii="Times New Roman" w:eastAsia="Times New Roman" w:hAnsi="Times New Roman" w:cs="Times New Roman"/>
          <w:b/>
          <w:bCs/>
        </w:rPr>
        <w:tab/>
        <w:t>INHOUD UITGEDRUKT IN GEWICHT, VOLUME OF EENHEID</w:t>
      </w:r>
    </w:p>
    <w:p w14:paraId="3C1E28C2" w14:textId="77777777" w:rsidR="008A6601" w:rsidRPr="00B02E43" w:rsidRDefault="008A6601" w:rsidP="0077779E">
      <w:pPr>
        <w:widowControl/>
        <w:spacing w:after="0" w:line="240" w:lineRule="auto"/>
        <w:rPr>
          <w:rFonts w:ascii="Times New Roman" w:hAnsi="Times New Roman" w:cs="Times New Roman"/>
        </w:rPr>
      </w:pPr>
    </w:p>
    <w:p w14:paraId="6C0E660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ml</w:t>
      </w:r>
    </w:p>
    <w:p w14:paraId="7F6C11CC" w14:textId="77777777" w:rsidR="008A6601" w:rsidRPr="00B02E43" w:rsidRDefault="008A6601" w:rsidP="0077779E">
      <w:pPr>
        <w:widowControl/>
        <w:spacing w:after="0" w:line="240" w:lineRule="auto"/>
        <w:rPr>
          <w:rFonts w:ascii="Times New Roman" w:hAnsi="Times New Roman" w:cs="Times New Roman"/>
        </w:rPr>
      </w:pPr>
    </w:p>
    <w:p w14:paraId="6FF3AC6D" w14:textId="77777777" w:rsidR="008A6601" w:rsidRPr="00B02E43" w:rsidRDefault="008A6601" w:rsidP="0077779E">
      <w:pPr>
        <w:widowControl/>
        <w:spacing w:after="0" w:line="240" w:lineRule="auto"/>
        <w:rPr>
          <w:rFonts w:ascii="Times New Roman" w:hAnsi="Times New Roman" w:cs="Times New Roman"/>
        </w:rPr>
      </w:pPr>
    </w:p>
    <w:p w14:paraId="722AD266" w14:textId="77777777" w:rsidR="008A6601" w:rsidRPr="00B02E43" w:rsidRDefault="000853E9" w:rsidP="0077779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w:t>
      </w:r>
      <w:r w:rsidRPr="00B02E43">
        <w:rPr>
          <w:rFonts w:ascii="Times New Roman" w:eastAsia="Times New Roman" w:hAnsi="Times New Roman" w:cs="Times New Roman"/>
          <w:b/>
          <w:bCs/>
        </w:rPr>
        <w:tab/>
        <w:t>OVERIGE</w:t>
      </w:r>
    </w:p>
    <w:p w14:paraId="6FD6762F" w14:textId="77777777" w:rsidR="00096BF0" w:rsidRPr="00B02E43" w:rsidRDefault="00096BF0" w:rsidP="0077779E">
      <w:pPr>
        <w:widowControl/>
        <w:spacing w:after="0" w:line="240" w:lineRule="auto"/>
        <w:rPr>
          <w:rFonts w:ascii="Times New Roman" w:hAnsi="Times New Roman" w:cs="Times New Roman"/>
        </w:rPr>
      </w:pPr>
    </w:p>
    <w:p w14:paraId="1180CEE8" w14:textId="77777777" w:rsidR="00EB5ADD" w:rsidRPr="00B02E43" w:rsidRDefault="00EB5ADD" w:rsidP="0077779E">
      <w:pPr>
        <w:rPr>
          <w:rFonts w:ascii="Times New Roman" w:hAnsi="Times New Roman" w:cs="Times New Roman"/>
        </w:rPr>
      </w:pPr>
      <w:r w:rsidRPr="00B02E43">
        <w:rPr>
          <w:rFonts w:ascii="Times New Roman" w:hAnsi="Times New Roman" w:cs="Times New Roman"/>
        </w:rPr>
        <w:br w:type="page"/>
      </w:r>
    </w:p>
    <w:p w14:paraId="158E4811" w14:textId="77777777" w:rsidR="008A6601" w:rsidRPr="00B02E43" w:rsidRDefault="008A6601" w:rsidP="0077779E">
      <w:pPr>
        <w:widowControl/>
        <w:spacing w:after="0" w:line="240" w:lineRule="auto"/>
        <w:jc w:val="center"/>
        <w:rPr>
          <w:rFonts w:ascii="Times New Roman" w:hAnsi="Times New Roman" w:cs="Times New Roman"/>
        </w:rPr>
      </w:pPr>
    </w:p>
    <w:p w14:paraId="0E6F66FB" w14:textId="77777777" w:rsidR="008A6601" w:rsidRPr="00B02E43" w:rsidRDefault="008A6601" w:rsidP="0077779E">
      <w:pPr>
        <w:widowControl/>
        <w:spacing w:after="0" w:line="240" w:lineRule="auto"/>
        <w:jc w:val="center"/>
        <w:rPr>
          <w:rFonts w:ascii="Times New Roman" w:hAnsi="Times New Roman" w:cs="Times New Roman"/>
        </w:rPr>
      </w:pPr>
    </w:p>
    <w:p w14:paraId="62CE6480" w14:textId="77777777" w:rsidR="008A6601" w:rsidRPr="00B02E43" w:rsidRDefault="008A6601" w:rsidP="0077779E">
      <w:pPr>
        <w:widowControl/>
        <w:spacing w:after="0" w:line="240" w:lineRule="auto"/>
        <w:jc w:val="center"/>
        <w:rPr>
          <w:rFonts w:ascii="Times New Roman" w:hAnsi="Times New Roman" w:cs="Times New Roman"/>
        </w:rPr>
      </w:pPr>
    </w:p>
    <w:p w14:paraId="22F280FB" w14:textId="77777777" w:rsidR="008A6601" w:rsidRPr="00B02E43" w:rsidRDefault="008A6601" w:rsidP="0077779E">
      <w:pPr>
        <w:widowControl/>
        <w:spacing w:after="0" w:line="240" w:lineRule="auto"/>
        <w:jc w:val="center"/>
        <w:rPr>
          <w:rFonts w:ascii="Times New Roman" w:hAnsi="Times New Roman" w:cs="Times New Roman"/>
        </w:rPr>
      </w:pPr>
    </w:p>
    <w:p w14:paraId="4C4AE809" w14:textId="77777777" w:rsidR="008A6601" w:rsidRPr="00B02E43" w:rsidRDefault="008A6601" w:rsidP="0077779E">
      <w:pPr>
        <w:widowControl/>
        <w:spacing w:after="0" w:line="240" w:lineRule="auto"/>
        <w:jc w:val="center"/>
        <w:rPr>
          <w:rFonts w:ascii="Times New Roman" w:hAnsi="Times New Roman" w:cs="Times New Roman"/>
        </w:rPr>
      </w:pPr>
    </w:p>
    <w:p w14:paraId="70B48CB7" w14:textId="77777777" w:rsidR="008A6601" w:rsidRPr="00B02E43" w:rsidRDefault="008A6601" w:rsidP="0077779E">
      <w:pPr>
        <w:widowControl/>
        <w:spacing w:after="0" w:line="240" w:lineRule="auto"/>
        <w:jc w:val="center"/>
        <w:rPr>
          <w:rFonts w:ascii="Times New Roman" w:hAnsi="Times New Roman" w:cs="Times New Roman"/>
        </w:rPr>
      </w:pPr>
    </w:p>
    <w:p w14:paraId="59873473" w14:textId="77777777" w:rsidR="008A6601" w:rsidRPr="00B02E43" w:rsidRDefault="008A6601" w:rsidP="0077779E">
      <w:pPr>
        <w:widowControl/>
        <w:spacing w:after="0" w:line="240" w:lineRule="auto"/>
        <w:jc w:val="center"/>
        <w:rPr>
          <w:rFonts w:ascii="Times New Roman" w:hAnsi="Times New Roman" w:cs="Times New Roman"/>
        </w:rPr>
      </w:pPr>
    </w:p>
    <w:p w14:paraId="32F4163D" w14:textId="77777777" w:rsidR="008A6601" w:rsidRPr="00B02E43" w:rsidRDefault="008A6601" w:rsidP="0077779E">
      <w:pPr>
        <w:widowControl/>
        <w:spacing w:after="0" w:line="240" w:lineRule="auto"/>
        <w:jc w:val="center"/>
        <w:rPr>
          <w:rFonts w:ascii="Times New Roman" w:hAnsi="Times New Roman" w:cs="Times New Roman"/>
        </w:rPr>
      </w:pPr>
    </w:p>
    <w:p w14:paraId="590602AB" w14:textId="77777777" w:rsidR="008A6601" w:rsidRPr="00B02E43" w:rsidRDefault="008A6601" w:rsidP="0077779E">
      <w:pPr>
        <w:widowControl/>
        <w:spacing w:after="0" w:line="240" w:lineRule="auto"/>
        <w:jc w:val="center"/>
        <w:rPr>
          <w:rFonts w:ascii="Times New Roman" w:hAnsi="Times New Roman" w:cs="Times New Roman"/>
        </w:rPr>
      </w:pPr>
    </w:p>
    <w:p w14:paraId="56A13229" w14:textId="77777777" w:rsidR="008A6601" w:rsidRPr="00B02E43" w:rsidRDefault="008A6601" w:rsidP="0077779E">
      <w:pPr>
        <w:widowControl/>
        <w:spacing w:after="0" w:line="240" w:lineRule="auto"/>
        <w:jc w:val="center"/>
        <w:rPr>
          <w:rFonts w:ascii="Times New Roman" w:hAnsi="Times New Roman" w:cs="Times New Roman"/>
        </w:rPr>
      </w:pPr>
    </w:p>
    <w:p w14:paraId="010E3926" w14:textId="77777777" w:rsidR="008A6601" w:rsidRPr="00B02E43" w:rsidRDefault="008A6601" w:rsidP="0077779E">
      <w:pPr>
        <w:widowControl/>
        <w:spacing w:after="0" w:line="240" w:lineRule="auto"/>
        <w:jc w:val="center"/>
        <w:rPr>
          <w:rFonts w:ascii="Times New Roman" w:hAnsi="Times New Roman" w:cs="Times New Roman"/>
        </w:rPr>
      </w:pPr>
    </w:p>
    <w:p w14:paraId="19B309A6" w14:textId="77777777" w:rsidR="008A6601" w:rsidRPr="00B02E43" w:rsidRDefault="008A6601" w:rsidP="0077779E">
      <w:pPr>
        <w:widowControl/>
        <w:spacing w:after="0" w:line="240" w:lineRule="auto"/>
        <w:jc w:val="center"/>
        <w:rPr>
          <w:rFonts w:ascii="Times New Roman" w:hAnsi="Times New Roman" w:cs="Times New Roman"/>
        </w:rPr>
      </w:pPr>
    </w:p>
    <w:p w14:paraId="0485EA8B" w14:textId="77777777" w:rsidR="008A6601" w:rsidRPr="00B02E43" w:rsidRDefault="008A6601" w:rsidP="0077779E">
      <w:pPr>
        <w:widowControl/>
        <w:spacing w:after="0" w:line="240" w:lineRule="auto"/>
        <w:jc w:val="center"/>
        <w:rPr>
          <w:rFonts w:ascii="Times New Roman" w:hAnsi="Times New Roman" w:cs="Times New Roman"/>
        </w:rPr>
      </w:pPr>
    </w:p>
    <w:p w14:paraId="20838F2E" w14:textId="77777777" w:rsidR="008A6601" w:rsidRPr="00B02E43" w:rsidRDefault="008A6601" w:rsidP="0077779E">
      <w:pPr>
        <w:widowControl/>
        <w:spacing w:after="0" w:line="240" w:lineRule="auto"/>
        <w:jc w:val="center"/>
        <w:rPr>
          <w:rFonts w:ascii="Times New Roman" w:hAnsi="Times New Roman" w:cs="Times New Roman"/>
        </w:rPr>
      </w:pPr>
    </w:p>
    <w:p w14:paraId="7218AE23" w14:textId="77777777" w:rsidR="008A6601" w:rsidRPr="00B02E43" w:rsidRDefault="008A6601" w:rsidP="0077779E">
      <w:pPr>
        <w:widowControl/>
        <w:spacing w:after="0" w:line="240" w:lineRule="auto"/>
        <w:jc w:val="center"/>
        <w:rPr>
          <w:rFonts w:ascii="Times New Roman" w:hAnsi="Times New Roman" w:cs="Times New Roman"/>
        </w:rPr>
      </w:pPr>
    </w:p>
    <w:p w14:paraId="37DD75C8" w14:textId="77777777" w:rsidR="008A6601" w:rsidRPr="00B02E43" w:rsidRDefault="008A6601" w:rsidP="0077779E">
      <w:pPr>
        <w:widowControl/>
        <w:spacing w:after="0" w:line="240" w:lineRule="auto"/>
        <w:jc w:val="center"/>
        <w:rPr>
          <w:rFonts w:ascii="Times New Roman" w:hAnsi="Times New Roman" w:cs="Times New Roman"/>
        </w:rPr>
      </w:pPr>
    </w:p>
    <w:p w14:paraId="45FC3BAB" w14:textId="77777777" w:rsidR="008A6601" w:rsidRPr="00B02E43" w:rsidRDefault="008A6601" w:rsidP="0077779E">
      <w:pPr>
        <w:widowControl/>
        <w:spacing w:after="0" w:line="240" w:lineRule="auto"/>
        <w:jc w:val="center"/>
        <w:rPr>
          <w:rFonts w:ascii="Times New Roman" w:hAnsi="Times New Roman" w:cs="Times New Roman"/>
        </w:rPr>
      </w:pPr>
    </w:p>
    <w:p w14:paraId="7889E9EE" w14:textId="77777777" w:rsidR="008A6601" w:rsidRPr="00B02E43" w:rsidRDefault="008A6601" w:rsidP="0077779E">
      <w:pPr>
        <w:widowControl/>
        <w:spacing w:after="0" w:line="240" w:lineRule="auto"/>
        <w:jc w:val="center"/>
        <w:rPr>
          <w:rFonts w:ascii="Times New Roman" w:hAnsi="Times New Roman" w:cs="Times New Roman"/>
        </w:rPr>
      </w:pPr>
    </w:p>
    <w:p w14:paraId="5DE0555B" w14:textId="77777777" w:rsidR="008A6601" w:rsidRPr="00B02E43" w:rsidRDefault="008A6601" w:rsidP="0077779E">
      <w:pPr>
        <w:widowControl/>
        <w:spacing w:after="0" w:line="240" w:lineRule="auto"/>
        <w:jc w:val="center"/>
        <w:rPr>
          <w:rFonts w:ascii="Times New Roman" w:hAnsi="Times New Roman" w:cs="Times New Roman"/>
        </w:rPr>
      </w:pPr>
    </w:p>
    <w:p w14:paraId="023774AE" w14:textId="77777777" w:rsidR="008A6601" w:rsidRPr="00B02E43" w:rsidRDefault="008A6601" w:rsidP="0077779E">
      <w:pPr>
        <w:widowControl/>
        <w:spacing w:after="0" w:line="240" w:lineRule="auto"/>
        <w:jc w:val="center"/>
        <w:rPr>
          <w:rFonts w:ascii="Times New Roman" w:hAnsi="Times New Roman" w:cs="Times New Roman"/>
        </w:rPr>
      </w:pPr>
    </w:p>
    <w:p w14:paraId="2483EAEA" w14:textId="77777777" w:rsidR="008A6601" w:rsidRPr="00B02E43" w:rsidRDefault="008A6601" w:rsidP="0077779E">
      <w:pPr>
        <w:widowControl/>
        <w:spacing w:after="0" w:line="240" w:lineRule="auto"/>
        <w:jc w:val="center"/>
        <w:rPr>
          <w:rFonts w:ascii="Times New Roman" w:hAnsi="Times New Roman" w:cs="Times New Roman"/>
        </w:rPr>
      </w:pPr>
    </w:p>
    <w:p w14:paraId="73D7D339" w14:textId="77777777" w:rsidR="008A6601" w:rsidRPr="00B02E43" w:rsidRDefault="008A6601" w:rsidP="0077779E">
      <w:pPr>
        <w:widowControl/>
        <w:spacing w:after="0" w:line="240" w:lineRule="auto"/>
        <w:jc w:val="center"/>
        <w:rPr>
          <w:rFonts w:ascii="Times New Roman" w:hAnsi="Times New Roman" w:cs="Times New Roman"/>
        </w:rPr>
      </w:pPr>
    </w:p>
    <w:p w14:paraId="39CF15BD" w14:textId="77777777" w:rsidR="008A6601" w:rsidRPr="00B02E43" w:rsidRDefault="008A6601" w:rsidP="0077779E">
      <w:pPr>
        <w:widowControl/>
        <w:spacing w:after="0" w:line="240" w:lineRule="auto"/>
        <w:jc w:val="center"/>
        <w:rPr>
          <w:rFonts w:ascii="Times New Roman" w:hAnsi="Times New Roman" w:cs="Times New Roman"/>
        </w:rPr>
      </w:pPr>
    </w:p>
    <w:p w14:paraId="5881BA04" w14:textId="77777777" w:rsidR="008A6601" w:rsidRPr="00B02E43" w:rsidRDefault="000853E9" w:rsidP="00527A81">
      <w:pPr>
        <w:pStyle w:val="TitleA"/>
        <w:rPr>
          <w:b w:val="0"/>
          <w:lang w:val="nl-NL"/>
        </w:rPr>
      </w:pPr>
      <w:r w:rsidRPr="00B02E43">
        <w:rPr>
          <w:color w:val="010101"/>
          <w:lang w:val="nl-NL"/>
        </w:rPr>
        <w:t xml:space="preserve">B. </w:t>
      </w:r>
      <w:r w:rsidRPr="00B02E43">
        <w:rPr>
          <w:lang w:val="nl-NL"/>
        </w:rPr>
        <w:t>BIJSLUITER</w:t>
      </w:r>
    </w:p>
    <w:p w14:paraId="03CA1ACD" w14:textId="77777777" w:rsidR="00EB5ADD" w:rsidRPr="00B02E43" w:rsidRDefault="00EB5ADD" w:rsidP="0077779E">
      <w:pPr>
        <w:rPr>
          <w:rFonts w:ascii="Times New Roman" w:hAnsi="Times New Roman" w:cs="Times New Roman"/>
        </w:rPr>
      </w:pPr>
      <w:r w:rsidRPr="00B02E43">
        <w:rPr>
          <w:rFonts w:ascii="Times New Roman" w:hAnsi="Times New Roman" w:cs="Times New Roman"/>
        </w:rPr>
        <w:br w:type="page"/>
      </w:r>
    </w:p>
    <w:p w14:paraId="7B72DACC"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lastRenderedPageBreak/>
        <w:t>Bijsluiter: informatie voor de gebruiker</w:t>
      </w:r>
    </w:p>
    <w:p w14:paraId="0040CA63" w14:textId="77777777" w:rsidR="008A6601" w:rsidRPr="00B02E43" w:rsidRDefault="008A6601" w:rsidP="0077779E">
      <w:pPr>
        <w:widowControl/>
        <w:spacing w:after="0" w:line="240" w:lineRule="auto"/>
        <w:jc w:val="center"/>
        <w:rPr>
          <w:rFonts w:ascii="Times New Roman" w:hAnsi="Times New Roman" w:cs="Times New Roman"/>
        </w:rPr>
      </w:pPr>
    </w:p>
    <w:p w14:paraId="50A0D842" w14:textId="3BE2C831" w:rsidR="008A6601" w:rsidRPr="00B02E43" w:rsidRDefault="009A5342"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 xml:space="preserve">Fymskina </w:t>
      </w:r>
      <w:r w:rsidR="000853E9" w:rsidRPr="00B02E43">
        <w:rPr>
          <w:rFonts w:ascii="Times New Roman" w:eastAsia="Times New Roman" w:hAnsi="Times New Roman" w:cs="Times New Roman"/>
          <w:b/>
          <w:bCs/>
        </w:rPr>
        <w:t>13</w:t>
      </w:r>
      <w:r w:rsidR="00096BF0" w:rsidRPr="00B02E43">
        <w:rPr>
          <w:rFonts w:ascii="Times New Roman" w:eastAsia="Times New Roman" w:hAnsi="Times New Roman" w:cs="Times New Roman"/>
          <w:b/>
          <w:bCs/>
        </w:rPr>
        <w:t>0 </w:t>
      </w:r>
      <w:r w:rsidR="000853E9" w:rsidRPr="00B02E43">
        <w:rPr>
          <w:rFonts w:ascii="Times New Roman" w:eastAsia="Times New Roman" w:hAnsi="Times New Roman" w:cs="Times New Roman"/>
          <w:b/>
          <w:bCs/>
        </w:rPr>
        <w:t>mg concentraat voor oplossing voor infusie</w:t>
      </w:r>
    </w:p>
    <w:p w14:paraId="459540D5"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ustekinumab</w:t>
      </w:r>
    </w:p>
    <w:p w14:paraId="09E4FFFA" w14:textId="77777777" w:rsidR="008A6601" w:rsidRPr="00B02E43" w:rsidRDefault="008A6601" w:rsidP="0077779E">
      <w:pPr>
        <w:widowControl/>
        <w:spacing w:after="0" w:line="240" w:lineRule="auto"/>
        <w:rPr>
          <w:rFonts w:ascii="Times New Roman" w:hAnsi="Times New Roman" w:cs="Times New Roman"/>
        </w:rPr>
      </w:pPr>
    </w:p>
    <w:p w14:paraId="3F1333B2" w14:textId="55DF7641" w:rsidR="009A5342" w:rsidRPr="00B02E43" w:rsidRDefault="009A5342" w:rsidP="0077779E">
      <w:pPr>
        <w:widowControl/>
        <w:spacing w:after="0" w:line="240" w:lineRule="auto"/>
        <w:rPr>
          <w:rFonts w:ascii="Times New Roman" w:eastAsia="Times New Roman" w:hAnsi="Times New Roman" w:cs="Times New Roman"/>
          <w:noProof/>
          <w:lang w:eastAsia="fr-LU"/>
        </w:rPr>
      </w:pPr>
      <w:r w:rsidRPr="00B02E43">
        <w:rPr>
          <w:rFonts w:ascii="Times New Roman" w:eastAsia="Times New Roman" w:hAnsi="Times New Roman" w:cs="Times New Roman"/>
          <w:noProof/>
          <w:lang w:eastAsia="en-GB"/>
        </w:rPr>
        <w:drawing>
          <wp:inline distT="0" distB="0" distL="0" distR="0" wp14:anchorId="24AD512E" wp14:editId="28101B4B">
            <wp:extent cx="200025" cy="1714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11443"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02E43">
        <w:rPr>
          <w:rFonts w:ascii="Times New Roman" w:eastAsia="Times New Roman" w:hAnsi="Times New Roman" w:cs="Times New Roman"/>
          <w:noProof/>
          <w:lang w:eastAsia="fr-LU"/>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6F02D508" w14:textId="77777777" w:rsidR="009A5342" w:rsidRPr="00B02E43" w:rsidRDefault="009A5342" w:rsidP="0077779E">
      <w:pPr>
        <w:widowControl/>
        <w:spacing w:after="0" w:line="240" w:lineRule="auto"/>
        <w:rPr>
          <w:rFonts w:ascii="Times New Roman" w:hAnsi="Times New Roman" w:cs="Times New Roman"/>
        </w:rPr>
      </w:pPr>
    </w:p>
    <w:p w14:paraId="313CD01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Lees goed de hele bijsluiter voordat u dit geneesmiddel gaat gebruiken want er staat belangrijke informatie in voor u.</w:t>
      </w:r>
    </w:p>
    <w:p w14:paraId="05070980" w14:textId="77777777" w:rsidR="008A6601" w:rsidRPr="00B02E43" w:rsidRDefault="008A6601" w:rsidP="0077779E">
      <w:pPr>
        <w:widowControl/>
        <w:spacing w:after="0" w:line="240" w:lineRule="auto"/>
        <w:rPr>
          <w:rFonts w:ascii="Times New Roman" w:hAnsi="Times New Roman" w:cs="Times New Roman"/>
        </w:rPr>
      </w:pPr>
    </w:p>
    <w:p w14:paraId="7A04277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Deze bijsluiter is geschreven voor de persoon die het geneesmiddel gebruikt.</w:t>
      </w:r>
    </w:p>
    <w:p w14:paraId="0C6C3597" w14:textId="77777777" w:rsidR="008A6601" w:rsidRPr="00B02E43" w:rsidRDefault="008A6601" w:rsidP="0077779E">
      <w:pPr>
        <w:widowControl/>
        <w:spacing w:after="0" w:line="240" w:lineRule="auto"/>
        <w:rPr>
          <w:rFonts w:ascii="Times New Roman" w:hAnsi="Times New Roman" w:cs="Times New Roman"/>
        </w:rPr>
      </w:pPr>
    </w:p>
    <w:p w14:paraId="2E509E79" w14:textId="77777777" w:rsidR="008A6601" w:rsidRPr="00B02E43" w:rsidRDefault="000853E9" w:rsidP="007C032E">
      <w:pPr>
        <w:pStyle w:val="Listenabsatz"/>
        <w:widowControl/>
        <w:numPr>
          <w:ilvl w:val="0"/>
          <w:numId w:val="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Bewaar deze bijsluiter. Misschien heeft u hem later weer nodig.</w:t>
      </w:r>
    </w:p>
    <w:p w14:paraId="65DC5FC5" w14:textId="77777777" w:rsidR="008A6601" w:rsidRPr="00B02E43" w:rsidRDefault="000853E9" w:rsidP="007C032E">
      <w:pPr>
        <w:pStyle w:val="Listenabsatz"/>
        <w:widowControl/>
        <w:numPr>
          <w:ilvl w:val="0"/>
          <w:numId w:val="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Heeft u nog vragen? Neem dan contact op met uw arts of apotheker.</w:t>
      </w:r>
    </w:p>
    <w:p w14:paraId="52530446" w14:textId="77777777" w:rsidR="008A6601" w:rsidRPr="00B02E43" w:rsidRDefault="000853E9" w:rsidP="007C032E">
      <w:pPr>
        <w:pStyle w:val="Listenabsatz"/>
        <w:widowControl/>
        <w:numPr>
          <w:ilvl w:val="0"/>
          <w:numId w:val="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Krijgt u last van een van de bijwerkingen die in rubriek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staan? Of krijgt u een bijwerking die niet in deze bijsluiter staat? Neem dan contact op met uw arts of apotheker.</w:t>
      </w:r>
    </w:p>
    <w:p w14:paraId="55D7C6FF" w14:textId="77777777" w:rsidR="008A6601" w:rsidRPr="00B02E43" w:rsidRDefault="008A6601" w:rsidP="0077779E">
      <w:pPr>
        <w:widowControl/>
        <w:spacing w:after="0" w:line="240" w:lineRule="auto"/>
        <w:rPr>
          <w:rFonts w:ascii="Times New Roman" w:hAnsi="Times New Roman" w:cs="Times New Roman"/>
        </w:rPr>
      </w:pPr>
    </w:p>
    <w:p w14:paraId="51FA0F1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Inhoud van deze bijsluiter</w:t>
      </w:r>
    </w:p>
    <w:p w14:paraId="01228349" w14:textId="2419BC0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1.</w:t>
      </w:r>
      <w:r w:rsidRPr="00B02E43">
        <w:rPr>
          <w:rFonts w:ascii="Times New Roman" w:eastAsia="Times New Roman" w:hAnsi="Times New Roman" w:cs="Times New Roman"/>
        </w:rPr>
        <w:tab/>
        <w:t xml:space="preserve">Wat is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en waarvoor wordt dit middel gebruikt?</w:t>
      </w:r>
    </w:p>
    <w:p w14:paraId="24134064"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2.</w:t>
      </w:r>
      <w:r w:rsidRPr="00B02E43">
        <w:rPr>
          <w:rFonts w:ascii="Times New Roman" w:eastAsia="Times New Roman" w:hAnsi="Times New Roman" w:cs="Times New Roman"/>
        </w:rPr>
        <w:tab/>
        <w:t>Wanneer mag u dit middel niet gebruiken of moet u er extra voorzichtig mee zijn?</w:t>
      </w:r>
    </w:p>
    <w:p w14:paraId="119A1100"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3.</w:t>
      </w:r>
      <w:r w:rsidRPr="00B02E43">
        <w:rPr>
          <w:rFonts w:ascii="Times New Roman" w:eastAsia="Times New Roman" w:hAnsi="Times New Roman" w:cs="Times New Roman"/>
        </w:rPr>
        <w:tab/>
        <w:t>Hoe wordt dit middel toegediend?</w:t>
      </w:r>
    </w:p>
    <w:p w14:paraId="5E8AF5B7"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4.</w:t>
      </w:r>
      <w:r w:rsidRPr="00B02E43">
        <w:rPr>
          <w:rFonts w:ascii="Times New Roman" w:eastAsia="Times New Roman" w:hAnsi="Times New Roman" w:cs="Times New Roman"/>
        </w:rPr>
        <w:tab/>
        <w:t>Mogelijke bijwerkingen</w:t>
      </w:r>
    </w:p>
    <w:p w14:paraId="14016555"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5.</w:t>
      </w:r>
      <w:r w:rsidRPr="00B02E43">
        <w:rPr>
          <w:rFonts w:ascii="Times New Roman" w:eastAsia="Times New Roman" w:hAnsi="Times New Roman" w:cs="Times New Roman"/>
        </w:rPr>
        <w:tab/>
        <w:t>Hoe bewaart u dit middel?</w:t>
      </w:r>
    </w:p>
    <w:p w14:paraId="149922A2"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6.</w:t>
      </w:r>
      <w:r w:rsidRPr="00B02E43">
        <w:rPr>
          <w:rFonts w:ascii="Times New Roman" w:eastAsia="Times New Roman" w:hAnsi="Times New Roman" w:cs="Times New Roman"/>
        </w:rPr>
        <w:tab/>
        <w:t>Inhoud van de verpakking en overige informatie</w:t>
      </w:r>
    </w:p>
    <w:p w14:paraId="51D24F88" w14:textId="77777777" w:rsidR="008A6601" w:rsidRPr="00B02E43" w:rsidRDefault="008A6601" w:rsidP="0077779E">
      <w:pPr>
        <w:widowControl/>
        <w:spacing w:after="0" w:line="240" w:lineRule="auto"/>
        <w:rPr>
          <w:rFonts w:ascii="Times New Roman" w:hAnsi="Times New Roman" w:cs="Times New Roman"/>
        </w:rPr>
      </w:pPr>
    </w:p>
    <w:p w14:paraId="0C41F478" w14:textId="0A4F1C6E" w:rsidR="00EB5ADD" w:rsidRPr="00B02E43" w:rsidRDefault="000853E9" w:rsidP="002446F0">
      <w:pPr>
        <w:widowControl/>
        <w:spacing w:after="0" w:line="240" w:lineRule="auto"/>
        <w:ind w:left="567" w:hanging="567"/>
        <w:rPr>
          <w:rFonts w:ascii="Times New Roman" w:eastAsia="Times New Roman" w:hAnsi="Times New Roman" w:cs="Times New Roman"/>
          <w:b/>
          <w:bCs/>
        </w:rPr>
      </w:pPr>
      <w:r w:rsidRPr="00B02E43">
        <w:rPr>
          <w:rFonts w:ascii="Times New Roman" w:eastAsia="Times New Roman" w:hAnsi="Times New Roman" w:cs="Times New Roman"/>
          <w:b/>
          <w:bCs/>
        </w:rPr>
        <w:t>1.</w:t>
      </w:r>
      <w:r w:rsidRPr="00B02E43">
        <w:rPr>
          <w:rFonts w:ascii="Times New Roman" w:eastAsia="Times New Roman" w:hAnsi="Times New Roman" w:cs="Times New Roman"/>
          <w:b/>
          <w:bCs/>
        </w:rPr>
        <w:tab/>
        <w:t xml:space="preserve">Wat is </w:t>
      </w:r>
      <w:r w:rsidR="009A5342"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en waarvoor wordt dit middel gebruikt?</w:t>
      </w:r>
    </w:p>
    <w:p w14:paraId="594C4DD3" w14:textId="77777777" w:rsidR="00EB5ADD" w:rsidRPr="00B02E43" w:rsidRDefault="00EB5ADD" w:rsidP="0077779E">
      <w:pPr>
        <w:widowControl/>
        <w:spacing w:after="0" w:line="240" w:lineRule="auto"/>
        <w:rPr>
          <w:rFonts w:ascii="Times New Roman" w:eastAsia="Times New Roman" w:hAnsi="Times New Roman" w:cs="Times New Roman"/>
          <w:bCs/>
        </w:rPr>
      </w:pPr>
    </w:p>
    <w:p w14:paraId="5F527443" w14:textId="1802712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Wat is </w:t>
      </w:r>
      <w:r w:rsidR="009A5342" w:rsidRPr="00B02E43">
        <w:rPr>
          <w:rFonts w:ascii="Times New Roman" w:eastAsia="Times New Roman" w:hAnsi="Times New Roman" w:cs="Times New Roman"/>
          <w:b/>
          <w:bCs/>
        </w:rPr>
        <w:t>Fymskina</w:t>
      </w:r>
      <w:r w:rsidRPr="00B02E43">
        <w:rPr>
          <w:rFonts w:ascii="Times New Roman" w:eastAsia="Times New Roman" w:hAnsi="Times New Roman" w:cs="Times New Roman"/>
          <w:b/>
          <w:bCs/>
        </w:rPr>
        <w:t>?</w:t>
      </w:r>
    </w:p>
    <w:p w14:paraId="4BFB5B34" w14:textId="30BC43DB" w:rsidR="009A5342" w:rsidRPr="00B02E43" w:rsidRDefault="009A5342" w:rsidP="0077779E">
      <w:pPr>
        <w:widowControl/>
        <w:spacing w:after="0" w:line="240" w:lineRule="auto"/>
        <w:rPr>
          <w:rFonts w:ascii="Times New Roman" w:eastAsia="Times New Roman" w:hAnsi="Times New Roman" w:cs="Times New Roman"/>
        </w:rPr>
      </w:pPr>
    </w:p>
    <w:p w14:paraId="79431BA8" w14:textId="5407D821" w:rsidR="008A6601" w:rsidRPr="00B02E43" w:rsidRDefault="009A5342"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bevat het werkzaam bestanddeel ‘ustekinumab’, een monoklonaal antilichaam. Monoklonale antilichamen zijn eiwitten die specifiek bepaalde eiwitten in het lichaam herkennen en zich eraan binden.</w:t>
      </w:r>
    </w:p>
    <w:p w14:paraId="1E88FCC3" w14:textId="77777777" w:rsidR="008A6601" w:rsidRPr="00B02E43" w:rsidRDefault="008A6601" w:rsidP="0077779E">
      <w:pPr>
        <w:widowControl/>
        <w:spacing w:after="0" w:line="240" w:lineRule="auto"/>
        <w:rPr>
          <w:rFonts w:ascii="Times New Roman" w:hAnsi="Times New Roman" w:cs="Times New Roman"/>
        </w:rPr>
      </w:pPr>
    </w:p>
    <w:p w14:paraId="08557AB8" w14:textId="4183FC1B" w:rsidR="008A6601" w:rsidRPr="00B02E43" w:rsidRDefault="009A5342"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behoort tot de groep van geneesmiddelen met de naam ‘immunosuppressiva’. Deze geneesmiddelen werken door een deel van het afweersysteem te verzwakken.</w:t>
      </w:r>
    </w:p>
    <w:p w14:paraId="525188F5" w14:textId="77777777" w:rsidR="008A6601" w:rsidRPr="00B02E43" w:rsidRDefault="008A6601" w:rsidP="0077779E">
      <w:pPr>
        <w:widowControl/>
        <w:spacing w:after="0" w:line="240" w:lineRule="auto"/>
        <w:rPr>
          <w:rFonts w:ascii="Times New Roman" w:hAnsi="Times New Roman" w:cs="Times New Roman"/>
        </w:rPr>
      </w:pPr>
    </w:p>
    <w:p w14:paraId="1D000DF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Waarvoor wordt dit middel gebruikt?</w:t>
      </w:r>
    </w:p>
    <w:p w14:paraId="2624E3AC" w14:textId="1789DCB7" w:rsidR="008A6601" w:rsidRPr="00B02E43" w:rsidRDefault="009A5342"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wordt gebruikt voor de behandeling van de volgende ontstekingsziekte:</w:t>
      </w:r>
    </w:p>
    <w:p w14:paraId="703F0BA2" w14:textId="77777777" w:rsidR="008A6601" w:rsidRPr="00B02E43" w:rsidRDefault="000853E9" w:rsidP="007C032E">
      <w:pPr>
        <w:pStyle w:val="Listenabsatz"/>
        <w:widowControl/>
        <w:numPr>
          <w:ilvl w:val="0"/>
          <w:numId w:val="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matige tot ernstige ziekte van Crohn - bij volwassenen</w:t>
      </w:r>
    </w:p>
    <w:p w14:paraId="5E9A9D3F" w14:textId="77777777" w:rsidR="008A6601" w:rsidRPr="00B02E43" w:rsidRDefault="008A6601" w:rsidP="0077779E">
      <w:pPr>
        <w:widowControl/>
        <w:spacing w:after="0" w:line="240" w:lineRule="auto"/>
        <w:rPr>
          <w:rFonts w:ascii="Times New Roman" w:hAnsi="Times New Roman" w:cs="Times New Roman"/>
        </w:rPr>
      </w:pPr>
    </w:p>
    <w:p w14:paraId="6C8F685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Ziekte van Crohn</w:t>
      </w:r>
    </w:p>
    <w:p w14:paraId="54A254AD" w14:textId="553EFE2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ziekte van Crohn is een ontstekingsziekte van de darm. Als u de ziekte van Crohn heeft, krijgt u eerst andere medicijnen. Als u niet goed genoeg op deze medicijnen reageert of deze medicijnen niet</w:t>
      </w:r>
      <w:r w:rsidR="00BE5147"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verdraagt, kunt u met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worden behandeld om de klachten en symptomen van uw ziekte te verminderen.</w:t>
      </w:r>
    </w:p>
    <w:p w14:paraId="3D5543EA" w14:textId="0482EC0B" w:rsidR="008A6601" w:rsidRPr="00B02E43" w:rsidRDefault="008A6601" w:rsidP="0077779E">
      <w:pPr>
        <w:widowControl/>
        <w:spacing w:after="0" w:line="240" w:lineRule="auto"/>
        <w:rPr>
          <w:rFonts w:ascii="Times New Roman" w:eastAsia="Times New Roman" w:hAnsi="Times New Roman" w:cs="Times New Roman"/>
        </w:rPr>
      </w:pPr>
    </w:p>
    <w:p w14:paraId="0B1B3FAD" w14:textId="77777777" w:rsidR="008A6601" w:rsidRPr="00B02E43" w:rsidRDefault="008A6601" w:rsidP="0077779E">
      <w:pPr>
        <w:widowControl/>
        <w:spacing w:after="0" w:line="240" w:lineRule="auto"/>
        <w:rPr>
          <w:rFonts w:ascii="Times New Roman" w:hAnsi="Times New Roman" w:cs="Times New Roman"/>
        </w:rPr>
      </w:pPr>
    </w:p>
    <w:p w14:paraId="2F669741" w14:textId="77777777" w:rsidR="001E09FB" w:rsidRPr="00B02E43" w:rsidRDefault="000853E9" w:rsidP="002446F0">
      <w:pPr>
        <w:widowControl/>
        <w:spacing w:after="0" w:line="240" w:lineRule="auto"/>
        <w:ind w:left="567" w:hanging="567"/>
        <w:rPr>
          <w:rFonts w:ascii="Times New Roman" w:eastAsia="Times New Roman" w:hAnsi="Times New Roman" w:cs="Times New Roman"/>
          <w:b/>
          <w:bCs/>
        </w:rPr>
      </w:pPr>
      <w:r w:rsidRPr="00B02E43">
        <w:rPr>
          <w:rFonts w:ascii="Times New Roman" w:eastAsia="Times New Roman" w:hAnsi="Times New Roman" w:cs="Times New Roman"/>
          <w:b/>
          <w:bCs/>
        </w:rPr>
        <w:t>2.</w:t>
      </w:r>
      <w:r w:rsidRPr="00B02E43">
        <w:rPr>
          <w:rFonts w:ascii="Times New Roman" w:eastAsia="Times New Roman" w:hAnsi="Times New Roman" w:cs="Times New Roman"/>
          <w:b/>
          <w:bCs/>
        </w:rPr>
        <w:tab/>
        <w:t>Wanneer mag u dit middel niet gebruiken of moet u er extra voorzichtig mee zijn?</w:t>
      </w:r>
    </w:p>
    <w:p w14:paraId="0DC5766D" w14:textId="77777777" w:rsidR="00BE5147" w:rsidRPr="00B02E43" w:rsidRDefault="00BE5147" w:rsidP="0077779E">
      <w:pPr>
        <w:widowControl/>
        <w:spacing w:after="0" w:line="240" w:lineRule="auto"/>
        <w:ind w:left="567" w:hanging="567"/>
        <w:rPr>
          <w:rFonts w:ascii="Times New Roman" w:eastAsia="Times New Roman" w:hAnsi="Times New Roman" w:cs="Times New Roman"/>
          <w:bCs/>
        </w:rPr>
      </w:pPr>
    </w:p>
    <w:p w14:paraId="6B5CF6F5"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Wanneer mag u dit middel niet gebruiken?</w:t>
      </w:r>
    </w:p>
    <w:p w14:paraId="687AFA28" w14:textId="77777777" w:rsidR="008A6601" w:rsidRPr="00B02E43" w:rsidRDefault="000853E9" w:rsidP="007C032E">
      <w:pPr>
        <w:pStyle w:val="Listenabsatz"/>
        <w:widowControl/>
        <w:numPr>
          <w:ilvl w:val="0"/>
          <w:numId w:val="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U bent allergisch voor </w:t>
      </w:r>
      <w:r w:rsidRPr="00B02E43">
        <w:rPr>
          <w:rFonts w:ascii="Times New Roman" w:eastAsia="Times New Roman" w:hAnsi="Times New Roman" w:cs="Times New Roman"/>
        </w:rPr>
        <w:t>een van de stoffen in dit geneesmiddel. Deze stoffen kunt u vinden in 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6.</w:t>
      </w:r>
    </w:p>
    <w:p w14:paraId="50DBB2C3" w14:textId="77777777" w:rsidR="008A6601" w:rsidRPr="00B02E43" w:rsidRDefault="000853E9" w:rsidP="007C032E">
      <w:pPr>
        <w:pStyle w:val="Listenabsatz"/>
        <w:widowControl/>
        <w:numPr>
          <w:ilvl w:val="0"/>
          <w:numId w:val="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U heeft een actieve infectie </w:t>
      </w:r>
      <w:r w:rsidRPr="00B02E43">
        <w:rPr>
          <w:rFonts w:ascii="Times New Roman" w:eastAsia="Times New Roman" w:hAnsi="Times New Roman" w:cs="Times New Roman"/>
        </w:rPr>
        <w:t>die uw arts belangrijk vindt.</w:t>
      </w:r>
    </w:p>
    <w:p w14:paraId="1765C1B4" w14:textId="77777777" w:rsidR="00096BF0" w:rsidRPr="00B02E43" w:rsidRDefault="00096BF0" w:rsidP="0077779E">
      <w:pPr>
        <w:widowControl/>
        <w:spacing w:after="0" w:line="240" w:lineRule="auto"/>
        <w:rPr>
          <w:rFonts w:ascii="Times New Roman" w:hAnsi="Times New Roman" w:cs="Times New Roman"/>
        </w:rPr>
      </w:pPr>
    </w:p>
    <w:p w14:paraId="35C4C838" w14:textId="1D0D82D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 xml:space="preserve">Als u niet zeker bent of een van de situaties hierboven op u van toepassing is, raadpleeg dan uw arts of apotheker alvorens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te gebruiken.</w:t>
      </w:r>
    </w:p>
    <w:p w14:paraId="5941DE2A" w14:textId="77777777" w:rsidR="008A6601" w:rsidRPr="00B02E43" w:rsidRDefault="008A6601" w:rsidP="0077779E">
      <w:pPr>
        <w:widowControl/>
        <w:spacing w:after="0" w:line="240" w:lineRule="auto"/>
        <w:rPr>
          <w:rFonts w:ascii="Times New Roman" w:hAnsi="Times New Roman" w:cs="Times New Roman"/>
        </w:rPr>
      </w:pPr>
    </w:p>
    <w:p w14:paraId="4EF4D89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Wanneer moet u extra voorzichtig zijn met dit middel?</w:t>
      </w:r>
    </w:p>
    <w:p w14:paraId="2225B87A" w14:textId="2A618B3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Neem contact op met uw arts of apotheker voordat u dit middel gebruikt. Uw arts zal voorafgaand aan de behandeling controleren hoe gezond u bent. Zorg ervoor dat u uw arts voorafgaand aan de behandeling informeert over elke aandoening die u heeft. Zeg het ook tegen uw arts als u kortgeleden dichtbij iemand bent geweest die misschien tuberculose heeft. Uw arts zal u dan onderzoeken en een onderzoek laten doen op tuberculose, voordat u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krijgt. Als uw arts vindt dat u risico loopt tuberculose te krijgen, kunt u geneesmiddelen krijgen om het te behandelen.</w:t>
      </w:r>
    </w:p>
    <w:p w14:paraId="1C22ECD3" w14:textId="77777777" w:rsidR="008A6601" w:rsidRPr="00B02E43" w:rsidRDefault="008A6601" w:rsidP="0077779E">
      <w:pPr>
        <w:widowControl/>
        <w:spacing w:after="0" w:line="240" w:lineRule="auto"/>
        <w:rPr>
          <w:rFonts w:ascii="Times New Roman" w:hAnsi="Times New Roman" w:cs="Times New Roman"/>
        </w:rPr>
      </w:pPr>
    </w:p>
    <w:p w14:paraId="02E41F9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Pas op voor ernstige bijwerkingen</w:t>
      </w:r>
    </w:p>
    <w:p w14:paraId="049C9B88" w14:textId="64FDF399" w:rsidR="008A6601" w:rsidRPr="00B02E43" w:rsidRDefault="009A5342"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kan ernstige bijwerkingen veroorzaken, waaronder allergische reacties en infecties. U moet oppassen voor bepaalde ziekteverschijnselen als u </w:t>
      </w: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gebruikt. Zie ‘Ernstige bijwerkingen’ in rubriek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voor een volledige lijst van deze bijwerkingen.</w:t>
      </w:r>
    </w:p>
    <w:p w14:paraId="07076251" w14:textId="77777777" w:rsidR="008A6601" w:rsidRPr="00B02E43" w:rsidRDefault="008A6601" w:rsidP="0077779E">
      <w:pPr>
        <w:widowControl/>
        <w:spacing w:after="0" w:line="240" w:lineRule="auto"/>
        <w:rPr>
          <w:rFonts w:ascii="Times New Roman" w:hAnsi="Times New Roman" w:cs="Times New Roman"/>
        </w:rPr>
      </w:pPr>
    </w:p>
    <w:p w14:paraId="4153607C" w14:textId="7D77328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Vertel uw arts voordat u </w:t>
      </w:r>
      <w:r w:rsidR="009A5342"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gebruikt:</w:t>
      </w:r>
    </w:p>
    <w:p w14:paraId="36A93FEE" w14:textId="60DA9892" w:rsidR="008A6601" w:rsidRPr="00B02E43" w:rsidRDefault="000853E9" w:rsidP="007C032E">
      <w:pPr>
        <w:pStyle w:val="Listenabsatz"/>
        <w:widowControl/>
        <w:numPr>
          <w:ilvl w:val="0"/>
          <w:numId w:val="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ooit een allergische reactie </w:t>
      </w:r>
      <w:r w:rsidRPr="00B02E43">
        <w:rPr>
          <w:rFonts w:ascii="Times New Roman" w:eastAsia="Times New Roman" w:hAnsi="Times New Roman" w:cs="Times New Roman"/>
        </w:rPr>
        <w:t xml:space="preserve">tegen </w:t>
      </w:r>
      <w:r w:rsidR="009A5342"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heeft gehad. Als u niet zeker bent, vraag het dan aan uw arts.</w:t>
      </w:r>
    </w:p>
    <w:p w14:paraId="160659F7" w14:textId="3D1BFAF9" w:rsidR="008A6601" w:rsidRPr="00B02E43" w:rsidRDefault="000853E9" w:rsidP="007C032E">
      <w:pPr>
        <w:pStyle w:val="Listenabsatz"/>
        <w:widowControl/>
        <w:numPr>
          <w:ilvl w:val="0"/>
          <w:numId w:val="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ooit enige vorm van kanker heeft gehad </w:t>
      </w:r>
      <w:r w:rsidRPr="00B02E43">
        <w:rPr>
          <w:rFonts w:ascii="Times New Roman" w:eastAsia="Times New Roman" w:hAnsi="Times New Roman" w:cs="Times New Roman"/>
        </w:rPr>
        <w:t>– dit moet omdat immunosuppressiva zoals</w:t>
      </w:r>
      <w:r w:rsidR="00BE5147" w:rsidRPr="00B02E43">
        <w:rPr>
          <w:rFonts w:ascii="Times New Roman" w:eastAsia="Times New Roman" w:hAnsi="Times New Roman" w:cs="Times New Roman"/>
        </w:rPr>
        <w:t xml:space="preserve">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een deel van het afweersysteem verzwakken. Dit kan het risico op kanker vergroten.</w:t>
      </w:r>
    </w:p>
    <w:p w14:paraId="0CB61DAB" w14:textId="77777777" w:rsidR="008A6601" w:rsidRPr="00B02E43" w:rsidRDefault="000853E9" w:rsidP="007C032E">
      <w:pPr>
        <w:pStyle w:val="Listenabsatz"/>
        <w:widowControl/>
        <w:numPr>
          <w:ilvl w:val="0"/>
          <w:numId w:val="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voor psoriasis bent behandeld met andere biologische geneesmiddelen (een geneesmiddel dat gemaakt is door een biologische bron en dat gewoonlijk met een injectie wordt gegeven) </w:t>
      </w:r>
      <w:r w:rsidRPr="00B02E43">
        <w:rPr>
          <w:rFonts w:ascii="Times New Roman" w:eastAsia="Times New Roman" w:hAnsi="Times New Roman" w:cs="Times New Roman"/>
        </w:rPr>
        <w:t>– dan kan het risico op kanker groter zijn.</w:t>
      </w:r>
    </w:p>
    <w:p w14:paraId="419CE0CB" w14:textId="77777777" w:rsidR="008A6601" w:rsidRPr="00B02E43" w:rsidRDefault="000853E9" w:rsidP="007C032E">
      <w:pPr>
        <w:pStyle w:val="Listenabsatz"/>
        <w:widowControl/>
        <w:numPr>
          <w:ilvl w:val="0"/>
          <w:numId w:val="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of u een infectie heeft of kortgeleden een infectie heeft gehad en of u abnormale openingen in uw huid heeft (fistels)</w:t>
      </w:r>
      <w:r w:rsidRPr="00B02E43">
        <w:rPr>
          <w:rFonts w:ascii="Times New Roman" w:eastAsia="Times New Roman" w:hAnsi="Times New Roman" w:cs="Times New Roman"/>
        </w:rPr>
        <w:t>.</w:t>
      </w:r>
    </w:p>
    <w:p w14:paraId="3A68A403" w14:textId="77777777" w:rsidR="008A6601" w:rsidRPr="00B02E43" w:rsidRDefault="000853E9" w:rsidP="007C032E">
      <w:pPr>
        <w:pStyle w:val="Listenabsatz"/>
        <w:widowControl/>
        <w:numPr>
          <w:ilvl w:val="0"/>
          <w:numId w:val="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nieuwe laesies of laesies heeft die veranderen </w:t>
      </w:r>
      <w:r w:rsidRPr="00B02E43">
        <w:rPr>
          <w:rFonts w:ascii="Times New Roman" w:eastAsia="Times New Roman" w:hAnsi="Times New Roman" w:cs="Times New Roman"/>
        </w:rPr>
        <w:t>binnen de psoriasis zones of op de normale huid.</w:t>
      </w:r>
    </w:p>
    <w:p w14:paraId="5B68DFE1" w14:textId="7577E571" w:rsidR="008A6601" w:rsidRPr="00B02E43" w:rsidRDefault="000853E9" w:rsidP="007C032E">
      <w:pPr>
        <w:pStyle w:val="Listenabsatz"/>
        <w:widowControl/>
        <w:numPr>
          <w:ilvl w:val="0"/>
          <w:numId w:val="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een andere behandeling voor psoriasis en/of arthritis psoriatica krijgt </w:t>
      </w:r>
      <w:r w:rsidRPr="00B02E43">
        <w:rPr>
          <w:rFonts w:ascii="Times New Roman" w:eastAsia="Times New Roman" w:hAnsi="Times New Roman" w:cs="Times New Roman"/>
        </w:rPr>
        <w:t>– zoals een ander immunosuppressivum of lichttherapie (als uw lichaam wordt behandeld met een soort</w:t>
      </w:r>
      <w:r w:rsidR="00BE5147"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ultraviolet (UV)-licht). Deze behandelingen kunnen ook een deel van het afweersysteem verzwakken. Het gelijktijdige gebruik van deze behandelingen met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is niet onderzocht. Het is echter mogelijk dat het de kans op ziektes die te maken hebben met een verzwakt</w:t>
      </w:r>
      <w:r w:rsidR="00BE5147" w:rsidRPr="00B02E43">
        <w:rPr>
          <w:rFonts w:ascii="Times New Roman" w:eastAsia="Times New Roman" w:hAnsi="Times New Roman" w:cs="Times New Roman"/>
        </w:rPr>
        <w:t xml:space="preserve"> </w:t>
      </w:r>
      <w:r w:rsidRPr="00B02E43">
        <w:rPr>
          <w:rFonts w:ascii="Times New Roman" w:eastAsia="Times New Roman" w:hAnsi="Times New Roman" w:cs="Times New Roman"/>
        </w:rPr>
        <w:t>afweersysteem vergroot.</w:t>
      </w:r>
    </w:p>
    <w:p w14:paraId="61619DF1" w14:textId="13AA08BB" w:rsidR="008A6601" w:rsidRPr="00B02E43" w:rsidRDefault="000853E9" w:rsidP="007C032E">
      <w:pPr>
        <w:pStyle w:val="Listenabsatz"/>
        <w:widowControl/>
        <w:numPr>
          <w:ilvl w:val="0"/>
          <w:numId w:val="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injecties krijgt of heeft gehad voor de behandeling van allergieën </w:t>
      </w:r>
      <w:r w:rsidRPr="00B02E43">
        <w:rPr>
          <w:rFonts w:ascii="Times New Roman" w:eastAsia="Times New Roman" w:hAnsi="Times New Roman" w:cs="Times New Roman"/>
        </w:rPr>
        <w:t>– het is niet bekend of</w:t>
      </w:r>
      <w:r w:rsidR="00BE5147" w:rsidRPr="00B02E43">
        <w:rPr>
          <w:rFonts w:ascii="Times New Roman" w:eastAsia="Times New Roman" w:hAnsi="Times New Roman" w:cs="Times New Roman"/>
        </w:rPr>
        <w:t xml:space="preserve">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hier invloed op heeft.</w:t>
      </w:r>
    </w:p>
    <w:p w14:paraId="78F51345" w14:textId="77777777" w:rsidR="008A6601" w:rsidRPr="00B02E43" w:rsidRDefault="000853E9" w:rsidP="007C032E">
      <w:pPr>
        <w:pStyle w:val="Listenabsatz"/>
        <w:widowControl/>
        <w:numPr>
          <w:ilvl w:val="0"/>
          <w:numId w:val="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of u 6</w:t>
      </w:r>
      <w:r w:rsidR="00096BF0" w:rsidRPr="00B02E43">
        <w:rPr>
          <w:rFonts w:ascii="Times New Roman" w:eastAsia="Times New Roman" w:hAnsi="Times New Roman" w:cs="Times New Roman"/>
          <w:b/>
          <w:bCs/>
        </w:rPr>
        <w:t>5 </w:t>
      </w:r>
      <w:r w:rsidRPr="00B02E43">
        <w:rPr>
          <w:rFonts w:ascii="Times New Roman" w:eastAsia="Times New Roman" w:hAnsi="Times New Roman" w:cs="Times New Roman"/>
          <w:b/>
          <w:bCs/>
        </w:rPr>
        <w:t xml:space="preserve">jaar of ouder bent </w:t>
      </w:r>
      <w:r w:rsidRPr="00B02E43">
        <w:rPr>
          <w:rFonts w:ascii="Times New Roman" w:eastAsia="Times New Roman" w:hAnsi="Times New Roman" w:cs="Times New Roman"/>
        </w:rPr>
        <w:t>– dan kunt u makkelijker infecties krijgen.</w:t>
      </w:r>
    </w:p>
    <w:p w14:paraId="6CF12D68" w14:textId="77777777" w:rsidR="008A6601" w:rsidRPr="00B02E43" w:rsidRDefault="008A6601" w:rsidP="0077779E">
      <w:pPr>
        <w:widowControl/>
        <w:spacing w:after="0" w:line="240" w:lineRule="auto"/>
        <w:rPr>
          <w:rFonts w:ascii="Times New Roman" w:hAnsi="Times New Roman" w:cs="Times New Roman"/>
        </w:rPr>
      </w:pPr>
    </w:p>
    <w:p w14:paraId="7B67EBFC" w14:textId="7D1D97F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Als u niet zeker bent of het bovenstaande op u van toepassing is, raadpleeg dan uw arts of apotheker voordat u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gebruikt.</w:t>
      </w:r>
    </w:p>
    <w:p w14:paraId="5CD51077" w14:textId="77777777" w:rsidR="008A6601" w:rsidRPr="00B02E43" w:rsidRDefault="008A6601" w:rsidP="0077779E">
      <w:pPr>
        <w:widowControl/>
        <w:spacing w:after="0" w:line="240" w:lineRule="auto"/>
        <w:rPr>
          <w:rFonts w:ascii="Times New Roman" w:hAnsi="Times New Roman" w:cs="Times New Roman"/>
        </w:rPr>
      </w:pPr>
    </w:p>
    <w:p w14:paraId="74E5910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Sommige patiënten kregen tijdens behandeling met ustekinumab lupusachtige reacties. Dat kan op de huid zijn (huidlupus) of op andere plaatsen in het lichaam (lupusachtig syndroom). Neem onmiddellijk contact op met uw arts als u een rode, verhoogde, schilferige huiduitslag met soms een donkere rand krijgt in gebieden van de huid die aan zonlicht zijn blootgesteld of als u daarbij pijn heeft in uw gewrichten.</w:t>
      </w:r>
    </w:p>
    <w:p w14:paraId="25FA882D" w14:textId="77777777" w:rsidR="008A6601" w:rsidRPr="00B02E43" w:rsidRDefault="008A6601" w:rsidP="0077779E">
      <w:pPr>
        <w:widowControl/>
        <w:spacing w:after="0" w:line="240" w:lineRule="auto"/>
        <w:rPr>
          <w:rFonts w:ascii="Times New Roman" w:hAnsi="Times New Roman" w:cs="Times New Roman"/>
        </w:rPr>
      </w:pPr>
    </w:p>
    <w:p w14:paraId="1746E1E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Hartaanval en beroertes</w:t>
      </w:r>
    </w:p>
    <w:p w14:paraId="1555B75C" w14:textId="735BDB1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Hartaanval en beroertes zijn waargenomen in een onderzoek bij patiënten met psoriasis die </w:t>
      </w:r>
      <w:r w:rsidR="009A5342"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kregen. Uw arts zal regelmatig uw risicofactoren op een hartaandoening en een beroerte controleren,</w:t>
      </w:r>
      <w:r w:rsidR="00BE5147" w:rsidRPr="00B02E43">
        <w:rPr>
          <w:rFonts w:ascii="Times New Roman" w:eastAsia="Times New Roman" w:hAnsi="Times New Roman" w:cs="Times New Roman"/>
        </w:rPr>
        <w:t xml:space="preserve"> </w:t>
      </w:r>
      <w:r w:rsidRPr="00B02E43">
        <w:rPr>
          <w:rFonts w:ascii="Times New Roman" w:eastAsia="Times New Roman" w:hAnsi="Times New Roman" w:cs="Times New Roman"/>
        </w:rPr>
        <w:t>om ervoor te zorgen dat deze goed worden behandeld. Krijgt u pijn op de borst, een slap of vreemd</w:t>
      </w:r>
      <w:r w:rsidR="00BE5147"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gevoel aan één kant van uw lichaam, een scheve mond of problemen met praten of zien? Roep dan onmiddellijk medische hulp in.</w:t>
      </w:r>
    </w:p>
    <w:p w14:paraId="146806BD" w14:textId="77777777" w:rsidR="00096BF0" w:rsidRPr="00B02E43" w:rsidRDefault="00096BF0" w:rsidP="0077779E">
      <w:pPr>
        <w:widowControl/>
        <w:spacing w:after="0" w:line="240" w:lineRule="auto"/>
        <w:rPr>
          <w:rFonts w:ascii="Times New Roman" w:hAnsi="Times New Roman" w:cs="Times New Roman"/>
        </w:rPr>
      </w:pPr>
    </w:p>
    <w:p w14:paraId="75D72A9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Kinderen en jongeren tot 1</w:t>
      </w:r>
      <w:r w:rsidR="00096BF0" w:rsidRPr="00B02E43">
        <w:rPr>
          <w:rFonts w:ascii="Times New Roman" w:eastAsia="Times New Roman" w:hAnsi="Times New Roman" w:cs="Times New Roman"/>
          <w:b/>
          <w:bCs/>
        </w:rPr>
        <w:t>8 </w:t>
      </w:r>
      <w:r w:rsidRPr="00B02E43">
        <w:rPr>
          <w:rFonts w:ascii="Times New Roman" w:eastAsia="Times New Roman" w:hAnsi="Times New Roman" w:cs="Times New Roman"/>
          <w:b/>
          <w:bCs/>
        </w:rPr>
        <w:t>jaar</w:t>
      </w:r>
    </w:p>
    <w:p w14:paraId="5A8AE4CF" w14:textId="2DA6250F" w:rsidR="008A6601" w:rsidRPr="00B02E43" w:rsidRDefault="009A5342"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wordt niet aanbevolen voor gebruik bij kinderen jonger dan 1</w:t>
      </w:r>
      <w:r w:rsidR="00096BF0" w:rsidRPr="00B02E43">
        <w:rPr>
          <w:rFonts w:ascii="Times New Roman" w:eastAsia="Times New Roman" w:hAnsi="Times New Roman" w:cs="Times New Roman"/>
        </w:rPr>
        <w:t>8 </w:t>
      </w:r>
      <w:r w:rsidR="000853E9" w:rsidRPr="00B02E43">
        <w:rPr>
          <w:rFonts w:ascii="Times New Roman" w:eastAsia="Times New Roman" w:hAnsi="Times New Roman" w:cs="Times New Roman"/>
        </w:rPr>
        <w:t>jaar met de ziekte van Crohn, omdat het bij deze leeftijdsgroep niet is onderzocht.</w:t>
      </w:r>
    </w:p>
    <w:p w14:paraId="1D78CB51" w14:textId="77777777" w:rsidR="008A6601" w:rsidRPr="00B02E43" w:rsidRDefault="008A6601" w:rsidP="0077779E">
      <w:pPr>
        <w:widowControl/>
        <w:spacing w:after="0" w:line="240" w:lineRule="auto"/>
        <w:rPr>
          <w:rFonts w:ascii="Times New Roman" w:hAnsi="Times New Roman" w:cs="Times New Roman"/>
        </w:rPr>
      </w:pPr>
    </w:p>
    <w:p w14:paraId="3E1CAE6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Gebruikt u nog andere geneesmiddelen of vaccins?</w:t>
      </w:r>
    </w:p>
    <w:p w14:paraId="6D5B864C" w14:textId="43D6F12D" w:rsidR="008A6601" w:rsidRPr="00B02E43" w:rsidRDefault="000853E9" w:rsidP="007C032E">
      <w:pPr>
        <w:pStyle w:val="Listenabsatz"/>
        <w:widowControl/>
        <w:numPr>
          <w:ilvl w:val="0"/>
          <w:numId w:val="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Gebruikt u naast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nog andere geneesmiddelen, heeft u dat kort geleden gedaan of bestaat de mogelijkheid dat u binnenkort andere geneesmiddelen gaat gebruiken? Vertel dat dan uw arts of apotheker.</w:t>
      </w:r>
    </w:p>
    <w:p w14:paraId="6B3C0C7D" w14:textId="27EF33CD" w:rsidR="008A6601" w:rsidRPr="00B02E43" w:rsidRDefault="000853E9" w:rsidP="007C032E">
      <w:pPr>
        <w:pStyle w:val="Listenabsatz"/>
        <w:widowControl/>
        <w:numPr>
          <w:ilvl w:val="0"/>
          <w:numId w:val="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Vertel uw arts of apotheker ook of u onlangs bent ingeënt of binnenkort zult worden ingeënt.</w:t>
      </w:r>
      <w:r w:rsidR="00BE5147"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Enkele soorten vaccins (levende vaccins) mogen niet worden gegeven als u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gebruikt.</w:t>
      </w:r>
    </w:p>
    <w:p w14:paraId="79B8136A" w14:textId="59E879BA" w:rsidR="008A6601" w:rsidRPr="00B02E43" w:rsidRDefault="000853E9" w:rsidP="007C032E">
      <w:pPr>
        <w:pStyle w:val="Listenabsatz"/>
        <w:widowControl/>
        <w:numPr>
          <w:ilvl w:val="0"/>
          <w:numId w:val="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Heeft u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gekregen terwijl u zwanger was? Zeg dan tegen de arts van uw baby dat u met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bent behandeld voordat de baby een vaccin krijgt. Dat geldt ook voor levende vaccins, zoals het BCG-vaccin (dat wordt gebruikt om tuberculose te voorkomen). Als u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heeft gekregen tijdens uw zwangerschap, dan worden levende vaccins bij uw baby niet aanbevolen in de eerste </w:t>
      </w:r>
      <w:r w:rsidR="00AE616D" w:rsidRPr="00B02E43">
        <w:rPr>
          <w:rFonts w:ascii="Times New Roman" w:eastAsia="Times New Roman" w:hAnsi="Times New Roman" w:cs="Times New Roman"/>
        </w:rPr>
        <w:t xml:space="preserve">twaalf </w:t>
      </w:r>
      <w:r w:rsidRPr="00B02E43">
        <w:rPr>
          <w:rFonts w:ascii="Times New Roman" w:eastAsia="Times New Roman" w:hAnsi="Times New Roman" w:cs="Times New Roman"/>
        </w:rPr>
        <w:t>maanden na de geboorte, tenzij de arts van uw baby iets anders aanraadt.</w:t>
      </w:r>
    </w:p>
    <w:p w14:paraId="25CDBB07" w14:textId="77777777" w:rsidR="008A6601" w:rsidRPr="00B02E43" w:rsidRDefault="008A6601" w:rsidP="0077779E">
      <w:pPr>
        <w:widowControl/>
        <w:spacing w:after="0" w:line="240" w:lineRule="auto"/>
        <w:rPr>
          <w:rFonts w:ascii="Times New Roman" w:hAnsi="Times New Roman" w:cs="Times New Roman"/>
        </w:rPr>
      </w:pPr>
    </w:p>
    <w:p w14:paraId="608CB63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Zwangerschap en borstvoeding</w:t>
      </w:r>
    </w:p>
    <w:p w14:paraId="50DB1B68" w14:textId="20F4BAD9" w:rsidR="006F74BC" w:rsidRPr="00B02E43" w:rsidRDefault="006F74BC" w:rsidP="007C032E">
      <w:pPr>
        <w:pStyle w:val="Listenabsatz"/>
        <w:widowControl/>
        <w:numPr>
          <w:ilvl w:val="0"/>
          <w:numId w:val="8"/>
        </w:numPr>
        <w:spacing w:after="0" w:line="240" w:lineRule="auto"/>
        <w:ind w:left="567" w:hanging="567"/>
        <w:rPr>
          <w:rFonts w:ascii="Times New Roman" w:eastAsia="Times New Roman" w:hAnsi="Times New Roman" w:cs="Times New Roman"/>
        </w:rPr>
      </w:pPr>
      <w:bookmarkStart w:id="21" w:name="_Hlk173135365"/>
      <w:r w:rsidRPr="00B02E43">
        <w:rPr>
          <w:rFonts w:ascii="Times New Roman" w:hAnsi="Times New Roman" w:cs="Times New Roman"/>
        </w:rPr>
        <w:t>Bent u zwanger, denkt u zwanger te zijn of wilt u zwanger worden</w:t>
      </w:r>
      <w:r w:rsidR="00D87189" w:rsidRPr="00B02E43">
        <w:rPr>
          <w:rFonts w:ascii="Times New Roman" w:hAnsi="Times New Roman" w:cs="Times New Roman"/>
        </w:rPr>
        <w:t>?</w:t>
      </w:r>
      <w:r w:rsidRPr="00B02E43">
        <w:rPr>
          <w:rFonts w:ascii="Times New Roman" w:hAnsi="Times New Roman" w:cs="Times New Roman"/>
        </w:rPr>
        <w:t xml:space="preserve"> Neem dan contact op met uw arts voordat u dit geneesmiddel gebruikt.</w:t>
      </w:r>
      <w:bookmarkEnd w:id="21"/>
    </w:p>
    <w:p w14:paraId="109353AD" w14:textId="3EF1422B" w:rsidR="006F74BC" w:rsidRPr="00B02E43" w:rsidRDefault="006F74BC" w:rsidP="007C032E">
      <w:pPr>
        <w:pStyle w:val="Listenabsatz"/>
        <w:widowControl/>
        <w:numPr>
          <w:ilvl w:val="0"/>
          <w:numId w:val="8"/>
        </w:numPr>
        <w:spacing w:after="0" w:line="240" w:lineRule="auto"/>
        <w:ind w:left="567" w:hanging="567"/>
        <w:rPr>
          <w:rFonts w:ascii="Times New Roman" w:eastAsia="Times New Roman" w:hAnsi="Times New Roman" w:cs="Times New Roman"/>
        </w:rPr>
      </w:pPr>
      <w:bookmarkStart w:id="22" w:name="_Hlk173135399"/>
      <w:r w:rsidRPr="00B02E43">
        <w:rPr>
          <w:rFonts w:ascii="Times New Roman" w:hAnsi="Times New Roman" w:cs="Times New Roman"/>
        </w:rPr>
        <w:t>Een hoger risico op aangeboren afwijkingen is niet waargenomen bij baby's die in de baarmoeder zijn blootgesteld aan ustekinumab. De ervaring met het gebruik van ustekinumab bij zwangere vrouwen is echter beperkt. Daarom is het beter om het gebruik van Fymskina tijdens de zwangerschap te vermijden.</w:t>
      </w:r>
      <w:bookmarkEnd w:id="22"/>
    </w:p>
    <w:p w14:paraId="11371813" w14:textId="2CC257D9" w:rsidR="008A6601" w:rsidRPr="00B02E43" w:rsidRDefault="000853E9" w:rsidP="007C032E">
      <w:pPr>
        <w:pStyle w:val="Listenabsatz"/>
        <w:widowControl/>
        <w:numPr>
          <w:ilvl w:val="0"/>
          <w:numId w:val="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Als u in verwachting kunt raken, wordt u geadviseerd om te voorkomen dat u in verwachting raakt en moet u effectieve anticonceptie gebruiken zolang u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gebruikt en minstens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weken na de laatste behandeling met </w:t>
      </w:r>
      <w:r w:rsidR="009A5342" w:rsidRPr="00B02E43">
        <w:rPr>
          <w:rFonts w:ascii="Times New Roman" w:eastAsia="Times New Roman" w:hAnsi="Times New Roman" w:cs="Times New Roman"/>
        </w:rPr>
        <w:t>Fymskina</w:t>
      </w:r>
      <w:r w:rsidRPr="00B02E43">
        <w:rPr>
          <w:rFonts w:ascii="Times New Roman" w:eastAsia="Times New Roman" w:hAnsi="Times New Roman" w:cs="Times New Roman"/>
        </w:rPr>
        <w:t>.</w:t>
      </w:r>
    </w:p>
    <w:p w14:paraId="5B65A229" w14:textId="67BF2BC4" w:rsidR="008A6601" w:rsidRPr="00B02E43" w:rsidRDefault="009A5342" w:rsidP="007C032E">
      <w:pPr>
        <w:pStyle w:val="Listenabsatz"/>
        <w:widowControl/>
        <w:numPr>
          <w:ilvl w:val="0"/>
          <w:numId w:val="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Ustekinumab </w:t>
      </w:r>
      <w:r w:rsidR="000853E9" w:rsidRPr="00B02E43">
        <w:rPr>
          <w:rFonts w:ascii="Times New Roman" w:eastAsia="Times New Roman" w:hAnsi="Times New Roman" w:cs="Times New Roman"/>
        </w:rPr>
        <w:t xml:space="preserve">kan door de placenta heen bij de ongeboren baby komen. Heeft u </w:t>
      </w: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gekregen tijdens uw zwangerschap? Dan kan uw baby een groter risico hebben om een infectie op te</w:t>
      </w:r>
      <w:r w:rsidR="00BE5147"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lopen.</w:t>
      </w:r>
    </w:p>
    <w:p w14:paraId="650AF834" w14:textId="4692C723" w:rsidR="008A6601" w:rsidRPr="00B02E43" w:rsidRDefault="000853E9" w:rsidP="007C032E">
      <w:pPr>
        <w:pStyle w:val="Listenabsatz"/>
        <w:widowControl/>
        <w:numPr>
          <w:ilvl w:val="0"/>
          <w:numId w:val="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Heeft u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gekregen tijdens uw zwangerschap? Dan is het belangrijk dat u dat tegen de arts en andere zorgverleners van uw baby zegt voordat de baby een vaccin krijgt. Als u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heeft gekregen tijdens uw zwangerschap, dan worden levende vaccins, zoals het BCG-vaccin (dat wordt gebruikt om tuberculose te voorkomen), bij uw baby niet aanbevolen in de eerste </w:t>
      </w:r>
      <w:r w:rsidR="00AE616D" w:rsidRPr="00B02E43">
        <w:rPr>
          <w:rFonts w:ascii="Times New Roman" w:eastAsia="Times New Roman" w:hAnsi="Times New Roman" w:cs="Times New Roman"/>
        </w:rPr>
        <w:t xml:space="preserve">twaalf </w:t>
      </w:r>
      <w:r w:rsidRPr="00B02E43">
        <w:rPr>
          <w:rFonts w:ascii="Times New Roman" w:eastAsia="Times New Roman" w:hAnsi="Times New Roman" w:cs="Times New Roman"/>
        </w:rPr>
        <w:t>maanden na de geboorte, tenzij de arts van uw baby iets anders aanraadt.</w:t>
      </w:r>
    </w:p>
    <w:p w14:paraId="70E0BFA6" w14:textId="0E023612" w:rsidR="008A6601" w:rsidRPr="00B02E43" w:rsidRDefault="000853E9" w:rsidP="007C032E">
      <w:pPr>
        <w:pStyle w:val="Listenabsatz"/>
        <w:widowControl/>
        <w:numPr>
          <w:ilvl w:val="0"/>
          <w:numId w:val="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Dit medicijn kan in heel kleine hoeveelheden in de moedermelk terechtkomen. Neem contact op met uw arts als u borstvoeding geeft of borstvoeding wilt gaan geven. U moet samen met uw</w:t>
      </w:r>
      <w:r w:rsidR="00BE5147"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arts beslissen of u borstvoeding zou moeten geven of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zou moeten gebruiken. U mag niet én borstvoeding geven én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gebruiken.</w:t>
      </w:r>
    </w:p>
    <w:p w14:paraId="79253E8F" w14:textId="77777777" w:rsidR="008A6601" w:rsidRPr="00B02E43" w:rsidRDefault="008A6601" w:rsidP="0077779E">
      <w:pPr>
        <w:widowControl/>
        <w:spacing w:after="0" w:line="240" w:lineRule="auto"/>
        <w:rPr>
          <w:rFonts w:ascii="Times New Roman" w:hAnsi="Times New Roman" w:cs="Times New Roman"/>
        </w:rPr>
      </w:pPr>
    </w:p>
    <w:p w14:paraId="24DDEC8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Rijvaardigheid en het gebruik van machines</w:t>
      </w:r>
    </w:p>
    <w:p w14:paraId="70C71B1A" w14:textId="05E0F94E" w:rsidR="008A6601" w:rsidRPr="00B02E43" w:rsidRDefault="009A5342"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heeft geen of een verwaarloosbare invloed op de rijvaardigheid en op het vermogen om machines te bedienen.</w:t>
      </w:r>
    </w:p>
    <w:p w14:paraId="2167B985" w14:textId="77777777" w:rsidR="008A6601" w:rsidRPr="00B02E43" w:rsidRDefault="008A6601" w:rsidP="0077779E">
      <w:pPr>
        <w:widowControl/>
        <w:spacing w:after="0" w:line="240" w:lineRule="auto"/>
        <w:rPr>
          <w:rFonts w:ascii="Times New Roman" w:hAnsi="Times New Roman" w:cs="Times New Roman"/>
        </w:rPr>
      </w:pPr>
    </w:p>
    <w:p w14:paraId="2344ED93" w14:textId="22C8D19F" w:rsidR="008A6601" w:rsidRPr="00B02E43" w:rsidRDefault="009A5342"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Fymskina </w:t>
      </w:r>
      <w:r w:rsidR="000853E9" w:rsidRPr="00B02E43">
        <w:rPr>
          <w:rFonts w:ascii="Times New Roman" w:eastAsia="Times New Roman" w:hAnsi="Times New Roman" w:cs="Times New Roman"/>
          <w:b/>
          <w:bCs/>
        </w:rPr>
        <w:t>bevat natrium</w:t>
      </w:r>
    </w:p>
    <w:p w14:paraId="265AD41B" w14:textId="197A48B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Dit middel bevat minder dan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mmol natrium (2</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mg) per dosis, dat wil zeggen dat het in wezen</w:t>
      </w:r>
      <w:r w:rsidR="00BE5147" w:rsidRPr="00B02E43">
        <w:rPr>
          <w:rFonts w:ascii="Times New Roman" w:eastAsia="Times New Roman" w:hAnsi="Times New Roman" w:cs="Times New Roman"/>
        </w:rPr>
        <w:t xml:space="preserve"> </w:t>
      </w:r>
      <w:r w:rsidRPr="00B02E43">
        <w:rPr>
          <w:rFonts w:ascii="Times New Roman" w:eastAsia="Times New Roman" w:hAnsi="Times New Roman" w:cs="Times New Roman"/>
        </w:rPr>
        <w:t>‘natriumvrij’ is.</w:t>
      </w:r>
    </w:p>
    <w:p w14:paraId="0587D007" w14:textId="0D1E81A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Voordat u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krijgt toegediend, wordt het echter gemengd met een oplossing die natrium bevat. Neem contact op met uw arts als u een zoutarm dieet volgt.</w:t>
      </w:r>
    </w:p>
    <w:p w14:paraId="0BF8B7E4" w14:textId="77777777" w:rsidR="00AE616D" w:rsidRPr="00B02E43" w:rsidRDefault="00AE616D" w:rsidP="00AE616D">
      <w:pPr>
        <w:widowControl/>
        <w:spacing w:after="0" w:line="240" w:lineRule="auto"/>
        <w:rPr>
          <w:rFonts w:ascii="Times New Roman" w:hAnsi="Times New Roman" w:cs="Times New Roman"/>
        </w:rPr>
      </w:pPr>
    </w:p>
    <w:p w14:paraId="5FB35063" w14:textId="36A46671" w:rsidR="00AE616D" w:rsidRPr="00B02E43" w:rsidRDefault="00AE616D" w:rsidP="00AE616D">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Fymskina bevat polysorbaten</w:t>
      </w:r>
    </w:p>
    <w:p w14:paraId="7D1FC665" w14:textId="1AC097B0" w:rsidR="00AE616D" w:rsidRPr="00B02E43" w:rsidRDefault="00AE616D" w:rsidP="00AE616D">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Dit middel bevat 10,4 mg polysorbaat 80 in elke injectieflacon van 26 ml. Dit komt overeen met 0,4 mg/ml. Polysorbaten kunnen allergische reacties veroorzaken. Heeft u bekende allergieën? Vertel dit aan uw arts.</w:t>
      </w:r>
    </w:p>
    <w:p w14:paraId="46444335" w14:textId="77777777" w:rsidR="008A6601" w:rsidRPr="00B02E43" w:rsidRDefault="008A6601" w:rsidP="0077779E">
      <w:pPr>
        <w:widowControl/>
        <w:spacing w:after="0" w:line="240" w:lineRule="auto"/>
        <w:rPr>
          <w:rFonts w:ascii="Times New Roman" w:hAnsi="Times New Roman" w:cs="Times New Roman"/>
        </w:rPr>
      </w:pPr>
    </w:p>
    <w:p w14:paraId="43D3179A" w14:textId="77777777" w:rsidR="008A6601" w:rsidRPr="00B02E43" w:rsidRDefault="008A6601" w:rsidP="0077779E">
      <w:pPr>
        <w:widowControl/>
        <w:spacing w:after="0" w:line="240" w:lineRule="auto"/>
        <w:rPr>
          <w:rFonts w:ascii="Times New Roman" w:hAnsi="Times New Roman" w:cs="Times New Roman"/>
        </w:rPr>
      </w:pPr>
    </w:p>
    <w:p w14:paraId="143D5680"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3.</w:t>
      </w:r>
      <w:r w:rsidRPr="00B02E43">
        <w:rPr>
          <w:rFonts w:ascii="Times New Roman" w:eastAsia="Times New Roman" w:hAnsi="Times New Roman" w:cs="Times New Roman"/>
          <w:b/>
          <w:bCs/>
        </w:rPr>
        <w:tab/>
        <w:t>Hoe wordt dit middel toegediend?</w:t>
      </w:r>
    </w:p>
    <w:p w14:paraId="102C2107" w14:textId="77777777" w:rsidR="008A6601" w:rsidRPr="00B02E43" w:rsidRDefault="008A6601" w:rsidP="0077779E">
      <w:pPr>
        <w:widowControl/>
        <w:spacing w:after="0" w:line="240" w:lineRule="auto"/>
        <w:rPr>
          <w:rFonts w:ascii="Times New Roman" w:hAnsi="Times New Roman" w:cs="Times New Roman"/>
        </w:rPr>
      </w:pPr>
    </w:p>
    <w:p w14:paraId="07FBC9AF" w14:textId="07EE592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is de bedoeling dat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wordt gebruikt onder begeleiding en supervisie van een arts die ervaren is in de diagnose en behandeling van de ziekte van Crohn.</w:t>
      </w:r>
    </w:p>
    <w:p w14:paraId="617504A1" w14:textId="77777777" w:rsidR="008A6601" w:rsidRPr="00B02E43" w:rsidRDefault="008A6601" w:rsidP="0077779E">
      <w:pPr>
        <w:widowControl/>
        <w:spacing w:after="0" w:line="240" w:lineRule="auto"/>
        <w:rPr>
          <w:rFonts w:ascii="Times New Roman" w:hAnsi="Times New Roman" w:cs="Times New Roman"/>
        </w:rPr>
      </w:pPr>
    </w:p>
    <w:p w14:paraId="613F8E52" w14:textId="244DE433" w:rsidR="008A6601" w:rsidRPr="00B02E43" w:rsidRDefault="009A5342"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13</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mg concentraat voor oplossing voor infusie wordt door uw arts aan u toegediend door middel van een druppelinfuus in een ader van uw arm (intraveneuze infusie) gedurende minstens één uur. Bespreek met uw arts wanneer u uw injecties krijgt en wanneer u moet terugkomen voor controle.</w:t>
      </w:r>
    </w:p>
    <w:p w14:paraId="5E43C6F7" w14:textId="77777777" w:rsidR="00096BF0" w:rsidRPr="00B02E43" w:rsidRDefault="00096BF0" w:rsidP="0077779E">
      <w:pPr>
        <w:widowControl/>
        <w:spacing w:after="0" w:line="240" w:lineRule="auto"/>
        <w:rPr>
          <w:rFonts w:ascii="Times New Roman" w:hAnsi="Times New Roman" w:cs="Times New Roman"/>
        </w:rPr>
      </w:pPr>
    </w:p>
    <w:p w14:paraId="6934D023" w14:textId="5B383D1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De aanbevolen dosering van </w:t>
      </w:r>
      <w:r w:rsidR="009A5342" w:rsidRPr="00B02E43">
        <w:rPr>
          <w:rFonts w:ascii="Times New Roman" w:eastAsia="Times New Roman" w:hAnsi="Times New Roman" w:cs="Times New Roman"/>
          <w:b/>
          <w:bCs/>
        </w:rPr>
        <w:t>Fymskina</w:t>
      </w:r>
    </w:p>
    <w:p w14:paraId="2A21C9D3" w14:textId="178C568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Uw arts zal beslissen hoeveel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aan u moet worden toegediend en hoe lang.</w:t>
      </w:r>
    </w:p>
    <w:p w14:paraId="6D4867D6" w14:textId="77777777" w:rsidR="008A6601" w:rsidRPr="00B02E43" w:rsidRDefault="008A6601" w:rsidP="0077779E">
      <w:pPr>
        <w:widowControl/>
        <w:spacing w:after="0" w:line="240" w:lineRule="auto"/>
        <w:rPr>
          <w:rFonts w:ascii="Times New Roman" w:hAnsi="Times New Roman" w:cs="Times New Roman"/>
        </w:rPr>
      </w:pPr>
    </w:p>
    <w:p w14:paraId="0DC461D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Volwassenen van 1</w:t>
      </w:r>
      <w:r w:rsidR="00096BF0" w:rsidRPr="00B02E43">
        <w:rPr>
          <w:rFonts w:ascii="Times New Roman" w:eastAsia="Times New Roman" w:hAnsi="Times New Roman" w:cs="Times New Roman"/>
          <w:b/>
          <w:bCs/>
        </w:rPr>
        <w:t>8 </w:t>
      </w:r>
      <w:r w:rsidRPr="00B02E43">
        <w:rPr>
          <w:rFonts w:ascii="Times New Roman" w:eastAsia="Times New Roman" w:hAnsi="Times New Roman" w:cs="Times New Roman"/>
          <w:b/>
          <w:bCs/>
        </w:rPr>
        <w:t>jaar en ouder</w:t>
      </w:r>
    </w:p>
    <w:p w14:paraId="41E9907A" w14:textId="77777777" w:rsidR="008A6601" w:rsidRPr="00B02E43" w:rsidRDefault="000853E9" w:rsidP="007C032E">
      <w:pPr>
        <w:pStyle w:val="Listenabsatz"/>
        <w:widowControl/>
        <w:numPr>
          <w:ilvl w:val="0"/>
          <w:numId w:val="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 arts berekent voor u de aanbevolen intraveneuze dosis voor infusie op basis van uw lichaamsgewicht.</w:t>
      </w:r>
    </w:p>
    <w:p w14:paraId="38587455" w14:textId="77777777" w:rsidR="008A6601" w:rsidRPr="00B02E43" w:rsidRDefault="008A6601" w:rsidP="0077779E">
      <w:pPr>
        <w:widowControl/>
        <w:spacing w:after="0" w:line="240" w:lineRule="auto"/>
        <w:rPr>
          <w:rFonts w:ascii="Times New Roman" w:hAnsi="Times New Roman" w:cs="Times New Roman"/>
        </w:rPr>
      </w:pPr>
    </w:p>
    <w:tbl>
      <w:tblPr>
        <w:tblStyle w:val="Tabellenraster"/>
        <w:tblW w:w="5000" w:type="pct"/>
        <w:tblLook w:val="04A0" w:firstRow="1" w:lastRow="0" w:firstColumn="1" w:lastColumn="0" w:noHBand="0" w:noVBand="1"/>
      </w:tblPr>
      <w:tblGrid>
        <w:gridCol w:w="4531"/>
        <w:gridCol w:w="4531"/>
      </w:tblGrid>
      <w:tr w:rsidR="00BE5147" w:rsidRPr="00B02E43" w14:paraId="6C879447" w14:textId="77777777" w:rsidTr="0087282F">
        <w:tc>
          <w:tcPr>
            <w:tcW w:w="2500" w:type="pct"/>
            <w:tcBorders>
              <w:bottom w:val="single" w:sz="4" w:space="0" w:color="000000" w:themeColor="text1"/>
            </w:tcBorders>
          </w:tcPr>
          <w:p w14:paraId="3473BCD1" w14:textId="77777777" w:rsidR="00BE5147" w:rsidRPr="00B02E43" w:rsidRDefault="00BE5147" w:rsidP="0077779E">
            <w:pPr>
              <w:rPr>
                <w:rFonts w:ascii="Times New Roman" w:eastAsia="Times New Roman" w:hAnsi="Times New Roman" w:cs="Times New Roman"/>
              </w:rPr>
            </w:pPr>
            <w:r w:rsidRPr="00B02E43">
              <w:rPr>
                <w:rFonts w:ascii="Times New Roman" w:eastAsia="Times New Roman" w:hAnsi="Times New Roman" w:cs="Times New Roman"/>
              </w:rPr>
              <w:t>Uw lichaamsgewicht</w:t>
            </w:r>
          </w:p>
        </w:tc>
        <w:tc>
          <w:tcPr>
            <w:tcW w:w="2500" w:type="pct"/>
            <w:tcBorders>
              <w:bottom w:val="single" w:sz="4" w:space="0" w:color="000000" w:themeColor="text1"/>
            </w:tcBorders>
          </w:tcPr>
          <w:p w14:paraId="571F72E5" w14:textId="77777777" w:rsidR="00BE5147" w:rsidRPr="00B02E43" w:rsidRDefault="00BE5147" w:rsidP="0077779E">
            <w:pPr>
              <w:jc w:val="center"/>
              <w:rPr>
                <w:rFonts w:ascii="Times New Roman" w:eastAsia="Times New Roman" w:hAnsi="Times New Roman" w:cs="Times New Roman"/>
              </w:rPr>
            </w:pPr>
            <w:r w:rsidRPr="00B02E43">
              <w:rPr>
                <w:rFonts w:ascii="Times New Roman" w:eastAsia="Times New Roman" w:hAnsi="Times New Roman" w:cs="Times New Roman"/>
              </w:rPr>
              <w:t>Dosis</w:t>
            </w:r>
          </w:p>
        </w:tc>
      </w:tr>
      <w:tr w:rsidR="00BE5147" w:rsidRPr="00B02E43" w14:paraId="75DE42BA" w14:textId="77777777" w:rsidTr="0087282F">
        <w:tc>
          <w:tcPr>
            <w:tcW w:w="2500" w:type="pct"/>
            <w:tcBorders>
              <w:bottom w:val="nil"/>
            </w:tcBorders>
          </w:tcPr>
          <w:p w14:paraId="285066E0" w14:textId="77777777" w:rsidR="00BE5147" w:rsidRPr="00B02E43" w:rsidRDefault="00BE5147" w:rsidP="0077779E">
            <w:pPr>
              <w:rPr>
                <w:rFonts w:ascii="Times New Roman" w:eastAsia="Times New Roman" w:hAnsi="Times New Roman" w:cs="Times New Roman"/>
              </w:rPr>
            </w:pPr>
            <w:r w:rsidRPr="00B02E43">
              <w:rPr>
                <w:rFonts w:ascii="Times New Roman" w:eastAsia="Times New Roman" w:hAnsi="Times New Roman" w:cs="Times New Roman"/>
              </w:rPr>
              <w:t>≤ 55 kg</w:t>
            </w:r>
          </w:p>
        </w:tc>
        <w:tc>
          <w:tcPr>
            <w:tcW w:w="2500" w:type="pct"/>
            <w:tcBorders>
              <w:bottom w:val="nil"/>
            </w:tcBorders>
          </w:tcPr>
          <w:p w14:paraId="2F875540" w14:textId="77777777" w:rsidR="00BE5147" w:rsidRPr="00B02E43" w:rsidRDefault="00BE5147" w:rsidP="0077779E">
            <w:pPr>
              <w:jc w:val="center"/>
              <w:rPr>
                <w:rFonts w:ascii="Times New Roman" w:eastAsia="Times New Roman" w:hAnsi="Times New Roman" w:cs="Times New Roman"/>
              </w:rPr>
            </w:pPr>
            <w:r w:rsidRPr="00B02E43">
              <w:rPr>
                <w:rFonts w:ascii="Times New Roman" w:eastAsia="Times New Roman" w:hAnsi="Times New Roman" w:cs="Times New Roman"/>
              </w:rPr>
              <w:t>260 mg</w:t>
            </w:r>
          </w:p>
        </w:tc>
      </w:tr>
      <w:tr w:rsidR="00BE5147" w:rsidRPr="00B02E43" w14:paraId="6C82745A" w14:textId="77777777" w:rsidTr="0087282F">
        <w:tc>
          <w:tcPr>
            <w:tcW w:w="2500" w:type="pct"/>
            <w:tcBorders>
              <w:top w:val="nil"/>
              <w:bottom w:val="nil"/>
            </w:tcBorders>
          </w:tcPr>
          <w:p w14:paraId="6AB2C889" w14:textId="77777777" w:rsidR="00BE5147" w:rsidRPr="00B02E43" w:rsidRDefault="00BE5147" w:rsidP="0077779E">
            <w:pPr>
              <w:rPr>
                <w:rFonts w:ascii="Times New Roman" w:eastAsia="Times New Roman" w:hAnsi="Times New Roman" w:cs="Times New Roman"/>
              </w:rPr>
            </w:pPr>
            <w:r w:rsidRPr="00B02E43">
              <w:rPr>
                <w:rFonts w:ascii="Times New Roman" w:eastAsia="Times New Roman" w:hAnsi="Times New Roman" w:cs="Times New Roman"/>
              </w:rPr>
              <w:t>&gt; 55 kg tot ≤ 85 kg</w:t>
            </w:r>
          </w:p>
        </w:tc>
        <w:tc>
          <w:tcPr>
            <w:tcW w:w="2500" w:type="pct"/>
            <w:tcBorders>
              <w:top w:val="nil"/>
              <w:bottom w:val="nil"/>
            </w:tcBorders>
          </w:tcPr>
          <w:p w14:paraId="67C4306B" w14:textId="77777777" w:rsidR="00BE5147" w:rsidRPr="00B02E43" w:rsidRDefault="00BE5147" w:rsidP="0077779E">
            <w:pPr>
              <w:jc w:val="center"/>
              <w:rPr>
                <w:rFonts w:ascii="Times New Roman" w:eastAsia="Times New Roman" w:hAnsi="Times New Roman" w:cs="Times New Roman"/>
              </w:rPr>
            </w:pPr>
            <w:r w:rsidRPr="00B02E43">
              <w:rPr>
                <w:rFonts w:ascii="Times New Roman" w:eastAsia="Times New Roman" w:hAnsi="Times New Roman" w:cs="Times New Roman"/>
              </w:rPr>
              <w:t>390 mg</w:t>
            </w:r>
          </w:p>
        </w:tc>
      </w:tr>
      <w:tr w:rsidR="00BE5147" w:rsidRPr="00B02E43" w14:paraId="42349411" w14:textId="77777777" w:rsidTr="0087282F">
        <w:tc>
          <w:tcPr>
            <w:tcW w:w="2500" w:type="pct"/>
            <w:tcBorders>
              <w:top w:val="nil"/>
            </w:tcBorders>
          </w:tcPr>
          <w:p w14:paraId="63B687B8" w14:textId="77777777" w:rsidR="00BE5147" w:rsidRPr="00B02E43" w:rsidRDefault="00BE5147" w:rsidP="0077779E">
            <w:pPr>
              <w:rPr>
                <w:rFonts w:ascii="Times New Roman" w:eastAsia="Times New Roman" w:hAnsi="Times New Roman" w:cs="Times New Roman"/>
              </w:rPr>
            </w:pPr>
            <w:r w:rsidRPr="00B02E43">
              <w:rPr>
                <w:rFonts w:ascii="Times New Roman" w:eastAsia="Times New Roman" w:hAnsi="Times New Roman" w:cs="Times New Roman"/>
              </w:rPr>
              <w:t>&gt; 85 kg</w:t>
            </w:r>
          </w:p>
        </w:tc>
        <w:tc>
          <w:tcPr>
            <w:tcW w:w="2500" w:type="pct"/>
            <w:tcBorders>
              <w:top w:val="nil"/>
            </w:tcBorders>
          </w:tcPr>
          <w:p w14:paraId="6C8194C1" w14:textId="77777777" w:rsidR="00BE5147" w:rsidRPr="00B02E43" w:rsidRDefault="00BE5147" w:rsidP="0077779E">
            <w:pPr>
              <w:jc w:val="center"/>
              <w:rPr>
                <w:rFonts w:ascii="Times New Roman" w:eastAsia="Times New Roman" w:hAnsi="Times New Roman" w:cs="Times New Roman"/>
              </w:rPr>
            </w:pPr>
            <w:r w:rsidRPr="00B02E43">
              <w:rPr>
                <w:rFonts w:ascii="Times New Roman" w:eastAsia="Times New Roman" w:hAnsi="Times New Roman" w:cs="Times New Roman"/>
              </w:rPr>
              <w:t>520 mg</w:t>
            </w:r>
          </w:p>
        </w:tc>
      </w:tr>
    </w:tbl>
    <w:p w14:paraId="76213600" w14:textId="77777777" w:rsidR="008A6601" w:rsidRPr="00B02E43" w:rsidRDefault="008A6601" w:rsidP="0077779E">
      <w:pPr>
        <w:widowControl/>
        <w:spacing w:after="0" w:line="240" w:lineRule="auto"/>
        <w:rPr>
          <w:rFonts w:ascii="Times New Roman" w:eastAsia="Times New Roman" w:hAnsi="Times New Roman" w:cs="Times New Roman"/>
        </w:rPr>
      </w:pPr>
    </w:p>
    <w:p w14:paraId="7321986E" w14:textId="7DE125BA" w:rsidR="008A6601" w:rsidRPr="00B02E43" w:rsidRDefault="000853E9" w:rsidP="007C032E">
      <w:pPr>
        <w:pStyle w:val="Listenabsatz"/>
        <w:widowControl/>
        <w:numPr>
          <w:ilvl w:val="0"/>
          <w:numId w:val="1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Na de eerste intraveneuze dosis krijgt u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later via een injectie onder uw huid (subcutane injectie) een volgende dosis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w:t>
      </w:r>
      <w:r w:rsidR="009A5342" w:rsidRPr="00B02E43">
        <w:rPr>
          <w:rFonts w:ascii="Times New Roman" w:eastAsia="Times New Roman" w:hAnsi="Times New Roman" w:cs="Times New Roman"/>
        </w:rPr>
        <w:t>Fymskina</w:t>
      </w:r>
      <w:r w:rsidRPr="00B02E43">
        <w:rPr>
          <w:rFonts w:ascii="Times New Roman" w:eastAsia="Times New Roman" w:hAnsi="Times New Roman" w:cs="Times New Roman"/>
        </w:rPr>
        <w:t>, en daarna krijgt u deze dosis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p>
    <w:p w14:paraId="6AE1ACAB" w14:textId="77777777" w:rsidR="008A6601" w:rsidRPr="00B02E43" w:rsidRDefault="008A6601" w:rsidP="0077779E">
      <w:pPr>
        <w:widowControl/>
        <w:spacing w:after="0" w:line="240" w:lineRule="auto"/>
        <w:rPr>
          <w:rFonts w:ascii="Times New Roman" w:hAnsi="Times New Roman" w:cs="Times New Roman"/>
        </w:rPr>
      </w:pPr>
    </w:p>
    <w:p w14:paraId="6EAA0DE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Hoe wordt dit middel toegediend?</w:t>
      </w:r>
    </w:p>
    <w:p w14:paraId="0CE586BC" w14:textId="5DDE823C" w:rsidR="008A6601" w:rsidRPr="00B02E43" w:rsidRDefault="000853E9" w:rsidP="007C032E">
      <w:pPr>
        <w:pStyle w:val="Listenabsatz"/>
        <w:widowControl/>
        <w:numPr>
          <w:ilvl w:val="0"/>
          <w:numId w:val="1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De eerste dosis </w:t>
      </w:r>
      <w:r w:rsidR="009A534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voor de behandeling van de ziekte van Crohn wordt door een arts toegediend in de vorm van een druppelinfuus in een ader van uw arm (intraveneuze infusie).</w:t>
      </w:r>
    </w:p>
    <w:p w14:paraId="5C6E85FB" w14:textId="32C472A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Raadpleeg uw arts als u vragen heeft over de toediening van </w:t>
      </w:r>
      <w:r w:rsidR="009A5342" w:rsidRPr="00B02E43">
        <w:rPr>
          <w:rFonts w:ascii="Times New Roman" w:eastAsia="Times New Roman" w:hAnsi="Times New Roman" w:cs="Times New Roman"/>
        </w:rPr>
        <w:t>Fymskina</w:t>
      </w:r>
      <w:r w:rsidRPr="00B02E43">
        <w:rPr>
          <w:rFonts w:ascii="Times New Roman" w:eastAsia="Times New Roman" w:hAnsi="Times New Roman" w:cs="Times New Roman"/>
        </w:rPr>
        <w:t>.</w:t>
      </w:r>
    </w:p>
    <w:p w14:paraId="1716C40E" w14:textId="77777777" w:rsidR="008A6601" w:rsidRPr="00B02E43" w:rsidRDefault="008A6601" w:rsidP="0077779E">
      <w:pPr>
        <w:widowControl/>
        <w:spacing w:after="0" w:line="240" w:lineRule="auto"/>
        <w:rPr>
          <w:rFonts w:ascii="Times New Roman" w:hAnsi="Times New Roman" w:cs="Times New Roman"/>
        </w:rPr>
      </w:pPr>
    </w:p>
    <w:p w14:paraId="5F6C06B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Bent u vergeten dit middel te gebruiken?</w:t>
      </w:r>
    </w:p>
    <w:p w14:paraId="4E4A1B6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Als u de afspraak voor de toediening van de dosis vergeet of misloopt, neem dan contact op met uw arts om de afspraak te verzetten.</w:t>
      </w:r>
    </w:p>
    <w:p w14:paraId="0C0938F9" w14:textId="77777777" w:rsidR="008A6601" w:rsidRPr="00B02E43" w:rsidRDefault="008A6601" w:rsidP="0077779E">
      <w:pPr>
        <w:widowControl/>
        <w:spacing w:after="0" w:line="240" w:lineRule="auto"/>
        <w:rPr>
          <w:rFonts w:ascii="Times New Roman" w:hAnsi="Times New Roman" w:cs="Times New Roman"/>
        </w:rPr>
      </w:pPr>
    </w:p>
    <w:p w14:paraId="58DB6F0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Als u stopt met het gebruik van dit middel</w:t>
      </w:r>
    </w:p>
    <w:p w14:paraId="3549A2F9" w14:textId="2E961AF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is niet gevaarlijk om te stoppen met het gebruik van </w:t>
      </w:r>
      <w:r w:rsidR="0080218A" w:rsidRPr="00B02E43">
        <w:rPr>
          <w:rFonts w:ascii="Times New Roman" w:eastAsia="Times New Roman" w:hAnsi="Times New Roman" w:cs="Times New Roman"/>
        </w:rPr>
        <w:t>Fymskina</w:t>
      </w:r>
      <w:r w:rsidRPr="00B02E43">
        <w:rPr>
          <w:rFonts w:ascii="Times New Roman" w:eastAsia="Times New Roman" w:hAnsi="Times New Roman" w:cs="Times New Roman"/>
        </w:rPr>
        <w:t>. Maar als u stopt, kunnen uw symptomen terugkomen.</w:t>
      </w:r>
      <w:r w:rsidR="00863AD4" w:rsidRPr="00B02E43">
        <w:rPr>
          <w:rFonts w:ascii="Times New Roman" w:eastAsia="Times New Roman" w:hAnsi="Times New Roman" w:cs="Times New Roman"/>
        </w:rPr>
        <w:t xml:space="preserve"> </w:t>
      </w:r>
      <w:r w:rsidRPr="00B02E43">
        <w:rPr>
          <w:rFonts w:ascii="Times New Roman" w:eastAsia="Times New Roman" w:hAnsi="Times New Roman" w:cs="Times New Roman"/>
        </w:rPr>
        <w:t>Heeft u nog andere vragen over het gebruik van dit geneesmiddel? Neem dan contact op met uw arts of apotheker.</w:t>
      </w:r>
    </w:p>
    <w:p w14:paraId="64FE0CE9" w14:textId="77777777" w:rsidR="008A6601" w:rsidRPr="00B02E43" w:rsidRDefault="008A6601" w:rsidP="0077779E">
      <w:pPr>
        <w:widowControl/>
        <w:spacing w:after="0" w:line="240" w:lineRule="auto"/>
        <w:rPr>
          <w:rFonts w:ascii="Times New Roman" w:hAnsi="Times New Roman" w:cs="Times New Roman"/>
        </w:rPr>
      </w:pPr>
    </w:p>
    <w:p w14:paraId="01423A6A" w14:textId="77777777" w:rsidR="008A6601" w:rsidRPr="00B02E43" w:rsidRDefault="008A6601" w:rsidP="0077779E">
      <w:pPr>
        <w:widowControl/>
        <w:spacing w:after="0" w:line="240" w:lineRule="auto"/>
        <w:rPr>
          <w:rFonts w:ascii="Times New Roman" w:hAnsi="Times New Roman" w:cs="Times New Roman"/>
        </w:rPr>
      </w:pPr>
    </w:p>
    <w:p w14:paraId="64C799F8"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w:t>
      </w:r>
      <w:r w:rsidRPr="00B02E43">
        <w:rPr>
          <w:rFonts w:ascii="Times New Roman" w:eastAsia="Times New Roman" w:hAnsi="Times New Roman" w:cs="Times New Roman"/>
          <w:b/>
          <w:bCs/>
        </w:rPr>
        <w:tab/>
        <w:t>Mogelijke bijwerkingen</w:t>
      </w:r>
    </w:p>
    <w:p w14:paraId="586AB867" w14:textId="77777777" w:rsidR="008A6601" w:rsidRPr="00B02E43" w:rsidRDefault="008A6601" w:rsidP="0077779E">
      <w:pPr>
        <w:widowControl/>
        <w:spacing w:after="0" w:line="240" w:lineRule="auto"/>
        <w:rPr>
          <w:rFonts w:ascii="Times New Roman" w:hAnsi="Times New Roman" w:cs="Times New Roman"/>
        </w:rPr>
      </w:pPr>
    </w:p>
    <w:p w14:paraId="11312FA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Zoals elk geneesmiddel kan ook dit geneesmiddel bijwerkingen hebben, al krijgt niet iedereen daarmee te maken.</w:t>
      </w:r>
    </w:p>
    <w:p w14:paraId="26FD99D2" w14:textId="77777777" w:rsidR="008A6601" w:rsidRPr="00B02E43" w:rsidRDefault="008A6601" w:rsidP="0077779E">
      <w:pPr>
        <w:widowControl/>
        <w:spacing w:after="0" w:line="240" w:lineRule="auto"/>
        <w:rPr>
          <w:rFonts w:ascii="Times New Roman" w:hAnsi="Times New Roman" w:cs="Times New Roman"/>
        </w:rPr>
      </w:pPr>
    </w:p>
    <w:p w14:paraId="6A02CEB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Ernstige bijwerkingen</w:t>
      </w:r>
    </w:p>
    <w:p w14:paraId="08C098D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Sommige patiënten kunnen ernstige bijwerkingen krijgen die met spoed behandeld moeten worden.</w:t>
      </w:r>
    </w:p>
    <w:p w14:paraId="5FB38A6D" w14:textId="77777777" w:rsidR="008A6601" w:rsidRPr="00B02E43" w:rsidRDefault="008A6601" w:rsidP="0077779E">
      <w:pPr>
        <w:widowControl/>
        <w:spacing w:after="0" w:line="240" w:lineRule="auto"/>
        <w:rPr>
          <w:rFonts w:ascii="Times New Roman" w:hAnsi="Times New Roman" w:cs="Times New Roman"/>
        </w:rPr>
      </w:pPr>
    </w:p>
    <w:p w14:paraId="05D2652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Allergische reacties – hiervoor kan dringend behandeling nodig zijn. Raadpleeg uw arts onmiddellijk of zoek dringend medische hulp als u een of meer van de volgende symptomen bemerkt.</w:t>
      </w:r>
    </w:p>
    <w:p w14:paraId="737F0558" w14:textId="4F94F2F5" w:rsidR="008A6601" w:rsidRPr="00B02E43" w:rsidRDefault="000853E9" w:rsidP="007C032E">
      <w:pPr>
        <w:pStyle w:val="Listenabsatz"/>
        <w:widowControl/>
        <w:numPr>
          <w:ilvl w:val="0"/>
          <w:numId w:val="1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Ernstige allergische reacties (‘anafylaxie’) komen zelden voor bij mensen die </w:t>
      </w:r>
      <w:r w:rsidR="0080218A" w:rsidRPr="00B02E43">
        <w:rPr>
          <w:rFonts w:ascii="Times New Roman" w:eastAsia="Times New Roman" w:hAnsi="Times New Roman" w:cs="Times New Roman"/>
        </w:rPr>
        <w:t xml:space="preserve">middelen </w:t>
      </w:r>
      <w:r w:rsidRPr="00B02E43">
        <w:rPr>
          <w:rFonts w:ascii="Times New Roman" w:eastAsia="Times New Roman" w:hAnsi="Times New Roman" w:cs="Times New Roman"/>
        </w:rPr>
        <w:t xml:space="preserve">gebruiken </w:t>
      </w:r>
      <w:r w:rsidR="0080218A" w:rsidRPr="00B02E43">
        <w:rPr>
          <w:rFonts w:ascii="Times New Roman" w:eastAsia="Times New Roman" w:hAnsi="Times New Roman" w:cs="Times New Roman"/>
        </w:rPr>
        <w:t xml:space="preserve">die ustekinumab bevatten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 De verschijnselen zijn onder andere:</w:t>
      </w:r>
    </w:p>
    <w:p w14:paraId="6AFCF70E" w14:textId="77777777" w:rsidR="00BE5147" w:rsidRPr="00B02E43" w:rsidRDefault="00BE5147" w:rsidP="007C032E">
      <w:pPr>
        <w:pStyle w:val="Listenabsatz"/>
        <w:widowControl/>
        <w:numPr>
          <w:ilvl w:val="0"/>
          <w:numId w:val="12"/>
        </w:numPr>
        <w:spacing w:after="0" w:line="240" w:lineRule="auto"/>
        <w:ind w:left="567" w:hanging="567"/>
        <w:rPr>
          <w:rFonts w:ascii="Times New Roman" w:hAnsi="Times New Roman" w:cs="Times New Roman"/>
        </w:rPr>
      </w:pPr>
      <w:r w:rsidRPr="00B02E43">
        <w:rPr>
          <w:rFonts w:ascii="Times New Roman" w:hAnsi="Times New Roman" w:cs="Times New Roman"/>
        </w:rPr>
        <w:t>moeite met ademen of slikken;</w:t>
      </w:r>
    </w:p>
    <w:p w14:paraId="059EB81E" w14:textId="77777777" w:rsidR="00BE5147" w:rsidRPr="00B02E43" w:rsidRDefault="00BE5147" w:rsidP="007C032E">
      <w:pPr>
        <w:pStyle w:val="Listenabsatz"/>
        <w:widowControl/>
        <w:numPr>
          <w:ilvl w:val="0"/>
          <w:numId w:val="12"/>
        </w:numPr>
        <w:spacing w:after="0" w:line="240" w:lineRule="auto"/>
        <w:ind w:left="567" w:hanging="567"/>
        <w:rPr>
          <w:rFonts w:ascii="Times New Roman" w:hAnsi="Times New Roman" w:cs="Times New Roman"/>
        </w:rPr>
      </w:pPr>
      <w:r w:rsidRPr="00B02E43">
        <w:rPr>
          <w:rFonts w:ascii="Times New Roman" w:hAnsi="Times New Roman" w:cs="Times New Roman"/>
        </w:rPr>
        <w:t>lage bloeddruk, die duizeligheid of een licht gevoel in het hoofd kan veroorzaken;</w:t>
      </w:r>
    </w:p>
    <w:p w14:paraId="350A1D42" w14:textId="77777777" w:rsidR="00BE5147" w:rsidRPr="00B02E43" w:rsidRDefault="00BE5147" w:rsidP="007C032E">
      <w:pPr>
        <w:pStyle w:val="Listenabsatz"/>
        <w:widowControl/>
        <w:numPr>
          <w:ilvl w:val="0"/>
          <w:numId w:val="12"/>
        </w:numPr>
        <w:spacing w:after="0" w:line="240" w:lineRule="auto"/>
        <w:ind w:left="567" w:hanging="567"/>
        <w:rPr>
          <w:rFonts w:ascii="Times New Roman" w:hAnsi="Times New Roman" w:cs="Times New Roman"/>
        </w:rPr>
      </w:pPr>
      <w:r w:rsidRPr="00B02E43">
        <w:rPr>
          <w:rFonts w:ascii="Times New Roman" w:hAnsi="Times New Roman" w:cs="Times New Roman"/>
        </w:rPr>
        <w:t>gezwollen gelaat, lippen, mond of keel.</w:t>
      </w:r>
    </w:p>
    <w:p w14:paraId="601135F5" w14:textId="77777777" w:rsidR="008A6601" w:rsidRPr="00B02E43" w:rsidRDefault="00BE5147" w:rsidP="007C032E">
      <w:pPr>
        <w:pStyle w:val="Listenabsatz"/>
        <w:widowControl/>
        <w:numPr>
          <w:ilvl w:val="0"/>
          <w:numId w:val="12"/>
        </w:numPr>
        <w:spacing w:after="0" w:line="240" w:lineRule="auto"/>
        <w:ind w:left="567" w:hanging="567"/>
        <w:rPr>
          <w:rFonts w:ascii="Times New Roman" w:hAnsi="Times New Roman" w:cs="Times New Roman"/>
        </w:rPr>
      </w:pPr>
      <w:r w:rsidRPr="00B02E43">
        <w:rPr>
          <w:rFonts w:ascii="Times New Roman" w:hAnsi="Times New Roman" w:cs="Times New Roman"/>
        </w:rPr>
        <w:t>Vaak voorkomende symptomen van een allergische reactie zijn huiduitslag en galbulten (dit kan voorkomen bij maximaal 1 op de 100 personen).</w:t>
      </w:r>
    </w:p>
    <w:p w14:paraId="0F4FCEB3" w14:textId="77777777" w:rsidR="00BE5147" w:rsidRPr="00B02E43" w:rsidRDefault="00BE5147" w:rsidP="0077779E">
      <w:pPr>
        <w:widowControl/>
        <w:spacing w:after="0" w:line="240" w:lineRule="auto"/>
        <w:rPr>
          <w:rFonts w:ascii="Times New Roman" w:hAnsi="Times New Roman" w:cs="Times New Roman"/>
        </w:rPr>
      </w:pPr>
    </w:p>
    <w:p w14:paraId="03B96294" w14:textId="3C370E9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 xml:space="preserve">Infusiegerelateerde reacties – Als u wordt behandeld voor de ziekte van Crohn, krijgt u de eerste dosis van </w:t>
      </w:r>
      <w:r w:rsidR="0080218A"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 xml:space="preserve">met een druppelinfuus in een ader. Dat heet een intraveneuze infusie. Bij sommige patiënten hebben zich tijdens het infuus </w:t>
      </w:r>
      <w:r w:rsidR="0080218A" w:rsidRPr="00B02E43">
        <w:rPr>
          <w:rFonts w:ascii="Times New Roman" w:eastAsia="Times New Roman" w:hAnsi="Times New Roman" w:cs="Times New Roman"/>
          <w:b/>
          <w:bCs/>
        </w:rPr>
        <w:t>met middelen die ustekinum</w:t>
      </w:r>
      <w:r w:rsidR="007C619F" w:rsidRPr="00B02E43">
        <w:rPr>
          <w:rFonts w:ascii="Times New Roman" w:eastAsia="Times New Roman" w:hAnsi="Times New Roman" w:cs="Times New Roman"/>
          <w:b/>
          <w:bCs/>
        </w:rPr>
        <w:t>ab</w:t>
      </w:r>
      <w:r w:rsidR="0080218A" w:rsidRPr="00B02E43">
        <w:rPr>
          <w:rFonts w:ascii="Times New Roman" w:eastAsia="Times New Roman" w:hAnsi="Times New Roman" w:cs="Times New Roman"/>
          <w:b/>
          <w:bCs/>
        </w:rPr>
        <w:t xml:space="preserve"> bevatten </w:t>
      </w:r>
      <w:r w:rsidRPr="00B02E43">
        <w:rPr>
          <w:rFonts w:ascii="Times New Roman" w:eastAsia="Times New Roman" w:hAnsi="Times New Roman" w:cs="Times New Roman"/>
          <w:b/>
          <w:bCs/>
        </w:rPr>
        <w:t>ernstige allergische reacties voorgedaan.</w:t>
      </w:r>
    </w:p>
    <w:p w14:paraId="7A07680E" w14:textId="77777777" w:rsidR="00096BF0" w:rsidRPr="00B02E43" w:rsidRDefault="00096BF0" w:rsidP="0077779E">
      <w:pPr>
        <w:widowControl/>
        <w:spacing w:after="0" w:line="240" w:lineRule="auto"/>
        <w:rPr>
          <w:rFonts w:ascii="Times New Roman" w:hAnsi="Times New Roman" w:cs="Times New Roman"/>
        </w:rPr>
      </w:pPr>
    </w:p>
    <w:p w14:paraId="092FEC4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In zeldzame gevallen zijn allergische longreacties en longontsteking gemeld bij patiënten die ustekinumab krijgen. Vertel het uw arts onmiddellijk als u symptomen krijgt zoals hoest, kortademigheid en koorts.</w:t>
      </w:r>
    </w:p>
    <w:p w14:paraId="0E8932B2" w14:textId="77777777" w:rsidR="008A6601" w:rsidRPr="00B02E43" w:rsidRDefault="008A6601" w:rsidP="0077779E">
      <w:pPr>
        <w:widowControl/>
        <w:spacing w:after="0" w:line="240" w:lineRule="auto"/>
        <w:rPr>
          <w:rFonts w:ascii="Times New Roman" w:hAnsi="Times New Roman" w:cs="Times New Roman"/>
        </w:rPr>
      </w:pPr>
    </w:p>
    <w:p w14:paraId="406A9FA5" w14:textId="59C58FA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Als u een ernstige allergische reactie heeft, kan uw arts beslissen dat u </w:t>
      </w:r>
      <w:r w:rsidR="0080218A"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meer mag gebruiken.</w:t>
      </w:r>
    </w:p>
    <w:p w14:paraId="557B53A2" w14:textId="77777777" w:rsidR="008A6601" w:rsidRPr="00B02E43" w:rsidRDefault="008A6601" w:rsidP="0077779E">
      <w:pPr>
        <w:widowControl/>
        <w:spacing w:after="0" w:line="240" w:lineRule="auto"/>
        <w:rPr>
          <w:rFonts w:ascii="Times New Roman" w:hAnsi="Times New Roman" w:cs="Times New Roman"/>
        </w:rPr>
      </w:pPr>
    </w:p>
    <w:p w14:paraId="77444DC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Infecties – hiervoor kan dringend behandeling nodig zijn. Raadpleeg uw arts onmiddellijk als u een of meer van de volgende symptomen bemerkt.</w:t>
      </w:r>
    </w:p>
    <w:p w14:paraId="1267F880" w14:textId="77777777" w:rsidR="008A6601" w:rsidRPr="00B02E43" w:rsidRDefault="000853E9" w:rsidP="007C032E">
      <w:pPr>
        <w:pStyle w:val="Listenabsatz"/>
        <w:widowControl/>
        <w:numPr>
          <w:ilvl w:val="0"/>
          <w:numId w:val="1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Infecties van de neus of de keel en gewone verkoudheid komen vaak voor (bij maximaal</w:t>
      </w:r>
      <w:r w:rsidR="0087282F"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87282F" w:rsidRPr="00B02E43">
        <w:rPr>
          <w:rFonts w:ascii="Times New Roman" w:eastAsia="Times New Roman" w:hAnsi="Times New Roman" w:cs="Times New Roman"/>
        </w:rPr>
        <w:t xml:space="preserve"> </w:t>
      </w:r>
      <w:r w:rsidRPr="00B02E43">
        <w:rPr>
          <w:rFonts w:ascii="Times New Roman" w:eastAsia="Times New Roman" w:hAnsi="Times New Roman" w:cs="Times New Roman"/>
        </w:rPr>
        <w:t>op de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39B50511" w14:textId="77777777" w:rsidR="008A6601" w:rsidRPr="00B02E43" w:rsidRDefault="000853E9" w:rsidP="007C032E">
      <w:pPr>
        <w:pStyle w:val="Listenabsatz"/>
        <w:widowControl/>
        <w:numPr>
          <w:ilvl w:val="0"/>
          <w:numId w:val="1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Infecties van de onderste luchtwegen komen soms voor (bij maximaal</w:t>
      </w:r>
      <w:r w:rsidR="0087282F"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87282F" w:rsidRPr="00B02E43">
        <w:rPr>
          <w:rFonts w:ascii="Times New Roman" w:eastAsia="Times New Roman" w:hAnsi="Times New Roman" w:cs="Times New Roman"/>
        </w:rPr>
        <w:t xml:space="preserve"> </w:t>
      </w:r>
      <w:r w:rsidRPr="00B02E43">
        <w:rPr>
          <w:rFonts w:ascii="Times New Roman" w:eastAsia="Times New Roman" w:hAnsi="Times New Roman" w:cs="Times New Roman"/>
        </w:rPr>
        <w:t>op de</w:t>
      </w:r>
      <w:r w:rsidR="0087282F" w:rsidRPr="00B02E43">
        <w:rPr>
          <w:rFonts w:ascii="Times New Roman" w:eastAsia="Times New Roman" w:hAnsi="Times New Roman" w:cs="Times New Roman"/>
        </w:rPr>
        <w:t xml:space="preserve">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70902A59" w14:textId="77777777" w:rsidR="008A6601" w:rsidRPr="00B02E43" w:rsidRDefault="000853E9" w:rsidP="007C032E">
      <w:pPr>
        <w:pStyle w:val="Listenabsatz"/>
        <w:widowControl/>
        <w:numPr>
          <w:ilvl w:val="0"/>
          <w:numId w:val="1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Ontsteking van de onderhuid (‘cellulitis’) komt soms voor (bij maximaal</w:t>
      </w:r>
      <w:r w:rsidR="0087282F"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87282F" w:rsidRPr="00B02E43">
        <w:rPr>
          <w:rFonts w:ascii="Times New Roman" w:eastAsia="Times New Roman" w:hAnsi="Times New Roman" w:cs="Times New Roman"/>
        </w:rPr>
        <w:t xml:space="preserve"> </w:t>
      </w:r>
      <w:r w:rsidRPr="00B02E43">
        <w:rPr>
          <w:rFonts w:ascii="Times New Roman" w:eastAsia="Times New Roman" w:hAnsi="Times New Roman" w:cs="Times New Roman"/>
        </w:rPr>
        <w:t>op de</w:t>
      </w:r>
      <w:r w:rsidR="0087282F" w:rsidRPr="00B02E43">
        <w:rPr>
          <w:rFonts w:ascii="Times New Roman" w:eastAsia="Times New Roman" w:hAnsi="Times New Roman" w:cs="Times New Roman"/>
        </w:rPr>
        <w:t xml:space="preserve">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65B59BFB" w14:textId="77777777" w:rsidR="008A6601" w:rsidRPr="00B02E43" w:rsidRDefault="000853E9" w:rsidP="007C032E">
      <w:pPr>
        <w:pStyle w:val="Listenabsatz"/>
        <w:widowControl/>
        <w:numPr>
          <w:ilvl w:val="0"/>
          <w:numId w:val="1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Gordelroos (een soort pijnlijke huiduitslag met blaren) komt soms voor (bij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032DCB92" w14:textId="77777777" w:rsidR="008A6601" w:rsidRPr="00B02E43" w:rsidRDefault="008A6601" w:rsidP="0077779E">
      <w:pPr>
        <w:widowControl/>
        <w:spacing w:after="0" w:line="240" w:lineRule="auto"/>
        <w:rPr>
          <w:rFonts w:ascii="Times New Roman" w:hAnsi="Times New Roman" w:cs="Times New Roman"/>
        </w:rPr>
      </w:pPr>
    </w:p>
    <w:p w14:paraId="0EE75C49" w14:textId="0B249ED6" w:rsidR="008A6601" w:rsidRPr="00B02E43" w:rsidRDefault="0080218A"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zorgt dat uw lichaam minder goed weerstand kan bieden tegen infecties. Sommige infecties zouden ernstig kunnen worden. Deze infecties kunnen worden veroorzaakt door virussen, schimmels, bacteriën (waaronder tuberculose) of parasieten. Het kunnen ook infecties zijn die vooral voorkomen bij mensen met een verzwakt afweersysteem. Dat noemen we opportunistische infecties. Bij patiënten die een behandeling kregen met ustekinumab zijn opportunistische infecties van de hersenen (hersenontsteking, hersenvliesontsteking), de longen en de ogen gemeld.</w:t>
      </w:r>
    </w:p>
    <w:p w14:paraId="5CCC117F" w14:textId="77777777" w:rsidR="008A6601" w:rsidRPr="00B02E43" w:rsidRDefault="008A6601" w:rsidP="0077779E">
      <w:pPr>
        <w:widowControl/>
        <w:spacing w:after="0" w:line="240" w:lineRule="auto"/>
        <w:rPr>
          <w:rFonts w:ascii="Times New Roman" w:hAnsi="Times New Roman" w:cs="Times New Roman"/>
        </w:rPr>
      </w:pPr>
    </w:p>
    <w:p w14:paraId="1BC80FBA" w14:textId="16EE2ED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 moet alert zijn op symptomen van een infectie als u behandeld wordt met </w:t>
      </w:r>
      <w:r w:rsidR="0080218A" w:rsidRPr="00B02E43">
        <w:rPr>
          <w:rFonts w:ascii="Times New Roman" w:eastAsia="Times New Roman" w:hAnsi="Times New Roman" w:cs="Times New Roman"/>
        </w:rPr>
        <w:t>Fymskina</w:t>
      </w:r>
      <w:r w:rsidRPr="00B02E43">
        <w:rPr>
          <w:rFonts w:ascii="Times New Roman" w:eastAsia="Times New Roman" w:hAnsi="Times New Roman" w:cs="Times New Roman"/>
        </w:rPr>
        <w:t>. Deze symptomen zijn:</w:t>
      </w:r>
    </w:p>
    <w:p w14:paraId="65101D32" w14:textId="77777777" w:rsidR="008A6601" w:rsidRPr="00B02E43" w:rsidRDefault="000853E9" w:rsidP="007C032E">
      <w:pPr>
        <w:pStyle w:val="Listenabsatz"/>
        <w:widowControl/>
        <w:numPr>
          <w:ilvl w:val="0"/>
          <w:numId w:val="1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koorts, griepachtige symptomen, zweetaanvallen ‘s nachts, gewichtsverlies;</w:t>
      </w:r>
    </w:p>
    <w:p w14:paraId="363D0412" w14:textId="77777777" w:rsidR="008A6601" w:rsidRPr="00B02E43" w:rsidRDefault="000853E9" w:rsidP="007C032E">
      <w:pPr>
        <w:pStyle w:val="Listenabsatz"/>
        <w:widowControl/>
        <w:numPr>
          <w:ilvl w:val="0"/>
          <w:numId w:val="1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vermoeidheid of kortademigheid, hoest die niet overgaat;</w:t>
      </w:r>
    </w:p>
    <w:p w14:paraId="5DD1F882" w14:textId="77777777" w:rsidR="008A6601" w:rsidRPr="00B02E43" w:rsidRDefault="000853E9" w:rsidP="007C032E">
      <w:pPr>
        <w:pStyle w:val="Listenabsatz"/>
        <w:widowControl/>
        <w:numPr>
          <w:ilvl w:val="0"/>
          <w:numId w:val="1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warme, rode en pijnlijke huid of een pijnlijke huiduitslag met blaren;</w:t>
      </w:r>
    </w:p>
    <w:p w14:paraId="5B37887D" w14:textId="77777777" w:rsidR="008A6601" w:rsidRPr="00B02E43" w:rsidRDefault="000853E9" w:rsidP="007C032E">
      <w:pPr>
        <w:pStyle w:val="Listenabsatz"/>
        <w:widowControl/>
        <w:numPr>
          <w:ilvl w:val="0"/>
          <w:numId w:val="1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brandend gevoel bij het plassen;</w:t>
      </w:r>
    </w:p>
    <w:p w14:paraId="7C7C0783" w14:textId="77777777" w:rsidR="008A6601" w:rsidRPr="00B02E43" w:rsidRDefault="000853E9" w:rsidP="007C032E">
      <w:pPr>
        <w:pStyle w:val="Listenabsatz"/>
        <w:widowControl/>
        <w:numPr>
          <w:ilvl w:val="0"/>
          <w:numId w:val="1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diarree;</w:t>
      </w:r>
    </w:p>
    <w:p w14:paraId="3D392034" w14:textId="77777777" w:rsidR="008A6601" w:rsidRPr="00B02E43" w:rsidRDefault="000853E9" w:rsidP="007C032E">
      <w:pPr>
        <w:pStyle w:val="Listenabsatz"/>
        <w:widowControl/>
        <w:numPr>
          <w:ilvl w:val="0"/>
          <w:numId w:val="1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u ziet dingen niet goed of u ziet minder;</w:t>
      </w:r>
    </w:p>
    <w:p w14:paraId="53954F38" w14:textId="77777777" w:rsidR="008A6601" w:rsidRPr="00B02E43" w:rsidRDefault="000853E9" w:rsidP="007C032E">
      <w:pPr>
        <w:pStyle w:val="Listenabsatz"/>
        <w:widowControl/>
        <w:numPr>
          <w:ilvl w:val="0"/>
          <w:numId w:val="1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hoofdpijn, stijve nek, gevoeligheid voor licht, misselijkheid of verwardheid.</w:t>
      </w:r>
    </w:p>
    <w:p w14:paraId="220CF981" w14:textId="77777777" w:rsidR="008A6601" w:rsidRPr="00B02E43" w:rsidRDefault="008A6601" w:rsidP="0077779E">
      <w:pPr>
        <w:widowControl/>
        <w:spacing w:after="0" w:line="240" w:lineRule="auto"/>
        <w:rPr>
          <w:rFonts w:ascii="Times New Roman" w:hAnsi="Times New Roman" w:cs="Times New Roman"/>
        </w:rPr>
      </w:pPr>
    </w:p>
    <w:p w14:paraId="66CC7B64" w14:textId="4A86CEC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Raadpleeg uw arts onmiddellijk als u een van deze symptomen van een infectie opmerkt. Dit kunnen tekenen van infectie zijn zoals onderste luchtweginfecties, huidinfecties, gordelroos of opportunistische infecties, die ernstige complicaties kunnen veroorzaken. Raadpleeg uw arts als u enige vorm van infectie heeft die niet overgaat of die blijft terugkomen. Uw arts kan beslissen dat u </w:t>
      </w:r>
      <w:r w:rsidR="0080218A"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mag gebruiken totdat de infectie over is. Vertel het uw arts ook als u een open (snij)wond of zweer heeft, aangezien deze geïnfecteerd kunnen raken.</w:t>
      </w:r>
    </w:p>
    <w:p w14:paraId="4DA687A4" w14:textId="77777777" w:rsidR="008A6601" w:rsidRPr="00B02E43" w:rsidRDefault="008A6601" w:rsidP="0077779E">
      <w:pPr>
        <w:widowControl/>
        <w:spacing w:after="0" w:line="240" w:lineRule="auto"/>
        <w:rPr>
          <w:rFonts w:ascii="Times New Roman" w:hAnsi="Times New Roman" w:cs="Times New Roman"/>
        </w:rPr>
      </w:pPr>
    </w:p>
    <w:p w14:paraId="08AE700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Vervelling van de huid – verergering van roodheid en vervelling van de huid over een groter gebied van het lichaam kunnen symptomen zijn van erytrodermische psoriasis of exfoliatieve dermatitis. Dit zijn ernstige huidaandoeningen. Waarschuw uw arts onmiddellijk als u een of meer van deze verschijnselen opmerkt.</w:t>
      </w:r>
    </w:p>
    <w:p w14:paraId="270C8107" w14:textId="77777777" w:rsidR="008A6601" w:rsidRPr="00B02E43" w:rsidRDefault="008A6601" w:rsidP="0077779E">
      <w:pPr>
        <w:widowControl/>
        <w:spacing w:after="0" w:line="240" w:lineRule="auto"/>
        <w:rPr>
          <w:rFonts w:ascii="Times New Roman" w:hAnsi="Times New Roman" w:cs="Times New Roman"/>
        </w:rPr>
      </w:pPr>
    </w:p>
    <w:p w14:paraId="25BEC42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Andere bijwerkingen</w:t>
      </w:r>
    </w:p>
    <w:p w14:paraId="227716FB" w14:textId="77777777" w:rsidR="008A6601" w:rsidRPr="00B02E43" w:rsidRDefault="008A6601" w:rsidP="0077779E">
      <w:pPr>
        <w:widowControl/>
        <w:spacing w:after="0" w:line="240" w:lineRule="auto"/>
        <w:rPr>
          <w:rFonts w:ascii="Times New Roman" w:hAnsi="Times New Roman" w:cs="Times New Roman"/>
        </w:rPr>
      </w:pPr>
    </w:p>
    <w:p w14:paraId="4DB971B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Vaak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5E4CBE8A"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Diarree</w:t>
      </w:r>
    </w:p>
    <w:p w14:paraId="4136A965"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Misselijkheid</w:t>
      </w:r>
    </w:p>
    <w:p w14:paraId="690D6BCB"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Braken</w:t>
      </w:r>
    </w:p>
    <w:p w14:paraId="42ED3E5C"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lastRenderedPageBreak/>
        <w:t>Zich vermoeid voelen</w:t>
      </w:r>
    </w:p>
    <w:p w14:paraId="227E33AE"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Zich duizelig voelen</w:t>
      </w:r>
    </w:p>
    <w:p w14:paraId="5E914F09"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Hoofdpijn</w:t>
      </w:r>
    </w:p>
    <w:p w14:paraId="0791E849"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Jeuk (‘pruritus’)</w:t>
      </w:r>
    </w:p>
    <w:p w14:paraId="0388EE19"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Rug-, spier- of gewrichtspijn</w:t>
      </w:r>
    </w:p>
    <w:p w14:paraId="3722E3B0"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Pijnlijke keel</w:t>
      </w:r>
    </w:p>
    <w:p w14:paraId="5085B007"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Roodheid en pijn op de injectieplaats</w:t>
      </w:r>
    </w:p>
    <w:p w14:paraId="33BED542" w14:textId="77777777" w:rsidR="008A6601" w:rsidRPr="00B02E43" w:rsidRDefault="000853E9" w:rsidP="007C032E">
      <w:pPr>
        <w:pStyle w:val="Listenabsatz"/>
        <w:widowControl/>
        <w:numPr>
          <w:ilvl w:val="0"/>
          <w:numId w:val="1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Ontsteking van de bijholten (sinusitis).</w:t>
      </w:r>
    </w:p>
    <w:p w14:paraId="3B082137" w14:textId="77777777" w:rsidR="008A6601" w:rsidRPr="00B02E43" w:rsidRDefault="008A6601" w:rsidP="0077779E">
      <w:pPr>
        <w:widowControl/>
        <w:spacing w:after="0" w:line="240" w:lineRule="auto"/>
        <w:rPr>
          <w:rFonts w:ascii="Times New Roman" w:hAnsi="Times New Roman" w:cs="Times New Roman"/>
        </w:rPr>
      </w:pPr>
    </w:p>
    <w:p w14:paraId="41EF057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Soms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09B1487A" w14:textId="77777777" w:rsidR="008A6601" w:rsidRPr="00B02E43" w:rsidRDefault="000853E9" w:rsidP="007C032E">
      <w:pPr>
        <w:pStyle w:val="Listenabsatz"/>
        <w:widowControl/>
        <w:numPr>
          <w:ilvl w:val="0"/>
          <w:numId w:val="1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Infecties van het gebit</w:t>
      </w:r>
    </w:p>
    <w:p w14:paraId="7136242B" w14:textId="77777777" w:rsidR="008A6601" w:rsidRPr="00B02E43" w:rsidRDefault="000853E9" w:rsidP="007C032E">
      <w:pPr>
        <w:pStyle w:val="Listenabsatz"/>
        <w:widowControl/>
        <w:numPr>
          <w:ilvl w:val="0"/>
          <w:numId w:val="1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Vaginale schimmelinfectie</w:t>
      </w:r>
    </w:p>
    <w:p w14:paraId="45167A22" w14:textId="77777777" w:rsidR="008A6601" w:rsidRPr="00B02E43" w:rsidRDefault="000853E9" w:rsidP="007C032E">
      <w:pPr>
        <w:pStyle w:val="Listenabsatz"/>
        <w:widowControl/>
        <w:numPr>
          <w:ilvl w:val="0"/>
          <w:numId w:val="1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Depressie</w:t>
      </w:r>
    </w:p>
    <w:p w14:paraId="0A585594" w14:textId="77777777" w:rsidR="008A6601" w:rsidRPr="00B02E43" w:rsidRDefault="000853E9" w:rsidP="007C032E">
      <w:pPr>
        <w:pStyle w:val="Listenabsatz"/>
        <w:widowControl/>
        <w:numPr>
          <w:ilvl w:val="0"/>
          <w:numId w:val="1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Verstopte neus</w:t>
      </w:r>
    </w:p>
    <w:p w14:paraId="79D7BF77" w14:textId="77777777" w:rsidR="008A6601" w:rsidRPr="00B02E43" w:rsidRDefault="000853E9" w:rsidP="007C032E">
      <w:pPr>
        <w:pStyle w:val="Listenabsatz"/>
        <w:widowControl/>
        <w:numPr>
          <w:ilvl w:val="0"/>
          <w:numId w:val="1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Bloeding, bloeduitstortingen, verharding, zwelling en jeuk op de plaats waar de injectie is gegeven.</w:t>
      </w:r>
    </w:p>
    <w:p w14:paraId="64D93AFA" w14:textId="77777777" w:rsidR="008A6601" w:rsidRPr="00B02E43" w:rsidRDefault="000853E9" w:rsidP="007C032E">
      <w:pPr>
        <w:pStyle w:val="Listenabsatz"/>
        <w:widowControl/>
        <w:numPr>
          <w:ilvl w:val="0"/>
          <w:numId w:val="1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Zich zwak voelen</w:t>
      </w:r>
    </w:p>
    <w:p w14:paraId="7CB887AC" w14:textId="77777777" w:rsidR="008A6601" w:rsidRPr="00B02E43" w:rsidRDefault="000853E9" w:rsidP="007C032E">
      <w:pPr>
        <w:pStyle w:val="Listenabsatz"/>
        <w:widowControl/>
        <w:numPr>
          <w:ilvl w:val="0"/>
          <w:numId w:val="1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Hangend ooglid en uitgezakte spieren aan één kant van het gelaat (‘aangezichtsverlamming’ of ‘bell-aangezichtsverlamming’), gewoonlijk tijdelijk van aard.</w:t>
      </w:r>
    </w:p>
    <w:p w14:paraId="4E39BF2E" w14:textId="77777777" w:rsidR="008A6601" w:rsidRPr="00B02E43" w:rsidRDefault="000853E9" w:rsidP="007C032E">
      <w:pPr>
        <w:pStyle w:val="Listenabsatz"/>
        <w:widowControl/>
        <w:numPr>
          <w:ilvl w:val="0"/>
          <w:numId w:val="1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Een verandering in psoriasis met roodheid en nieuwe kleine, gele of witte huidblaren, die soms gepaard gaat met koorts (pustulaire psoriasis).</w:t>
      </w:r>
    </w:p>
    <w:p w14:paraId="18681E8E" w14:textId="77777777" w:rsidR="008A6601" w:rsidRPr="00B02E43" w:rsidRDefault="000853E9" w:rsidP="007C032E">
      <w:pPr>
        <w:pStyle w:val="Listenabsatz"/>
        <w:widowControl/>
        <w:numPr>
          <w:ilvl w:val="0"/>
          <w:numId w:val="1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Afschilfering van de huid (huidexfoliatie).</w:t>
      </w:r>
    </w:p>
    <w:p w14:paraId="6D68F511" w14:textId="77777777" w:rsidR="008A6601" w:rsidRPr="00B02E43" w:rsidRDefault="000853E9" w:rsidP="007C032E">
      <w:pPr>
        <w:pStyle w:val="Listenabsatz"/>
        <w:widowControl/>
        <w:numPr>
          <w:ilvl w:val="0"/>
          <w:numId w:val="1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Acne</w:t>
      </w:r>
    </w:p>
    <w:p w14:paraId="6E8E71F4" w14:textId="77777777" w:rsidR="008A6601" w:rsidRPr="00B02E43" w:rsidRDefault="008A6601" w:rsidP="0077779E">
      <w:pPr>
        <w:widowControl/>
        <w:spacing w:after="0" w:line="240" w:lineRule="auto"/>
        <w:rPr>
          <w:rFonts w:ascii="Times New Roman" w:hAnsi="Times New Roman" w:cs="Times New Roman"/>
        </w:rPr>
      </w:pPr>
    </w:p>
    <w:p w14:paraId="69B6835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Zelden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19D8A700" w14:textId="77777777" w:rsidR="008A6601" w:rsidRPr="00B02E43" w:rsidRDefault="000853E9" w:rsidP="007C032E">
      <w:pPr>
        <w:pStyle w:val="Listenabsatz"/>
        <w:widowControl/>
        <w:numPr>
          <w:ilvl w:val="0"/>
          <w:numId w:val="1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Roodheid en vervelling van de huid over een groter gebied van het lichaam, waarbij de huid kan jeuken en pijnlijk kan zijn (exfoliatieve dermatitis). Soms ontwikkelen zich gelijkaardige symptomen als bij een natuurlijke verandering van het soort symptomen van psoriasis (erytrodermische psoriasis).</w:t>
      </w:r>
    </w:p>
    <w:p w14:paraId="278B660C" w14:textId="77777777" w:rsidR="008A6601" w:rsidRPr="00B02E43" w:rsidRDefault="000853E9" w:rsidP="007C032E">
      <w:pPr>
        <w:pStyle w:val="Listenabsatz"/>
        <w:widowControl/>
        <w:numPr>
          <w:ilvl w:val="0"/>
          <w:numId w:val="1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Ontsteking van kleine bloedvaten, die kan leiden tot huiduitslag met kleine rode of paarse bulten, koorts of gewrichtspijn (vasculitis).</w:t>
      </w:r>
    </w:p>
    <w:p w14:paraId="29D692EF" w14:textId="77777777" w:rsidR="008A6601" w:rsidRPr="00B02E43" w:rsidRDefault="008A6601" w:rsidP="0077779E">
      <w:pPr>
        <w:widowControl/>
        <w:spacing w:after="0" w:line="240" w:lineRule="auto"/>
        <w:rPr>
          <w:rFonts w:ascii="Times New Roman" w:hAnsi="Times New Roman" w:cs="Times New Roman"/>
        </w:rPr>
      </w:pPr>
    </w:p>
    <w:p w14:paraId="27CF939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Zeer zelden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615F0876" w14:textId="77777777" w:rsidR="008A6601" w:rsidRPr="00B02E43" w:rsidRDefault="000853E9" w:rsidP="007C032E">
      <w:pPr>
        <w:pStyle w:val="Listenabsatz"/>
        <w:widowControl/>
        <w:numPr>
          <w:ilvl w:val="0"/>
          <w:numId w:val="1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Ontstaan van blaren op de huid, die rood kan zijn, kan jeuken en pijnlijk kan zijn (bulleus pemfigoïd).</w:t>
      </w:r>
    </w:p>
    <w:p w14:paraId="15D47E92" w14:textId="77777777" w:rsidR="008A6601" w:rsidRPr="00B02E43" w:rsidRDefault="000853E9" w:rsidP="007C032E">
      <w:pPr>
        <w:pStyle w:val="Listenabsatz"/>
        <w:widowControl/>
        <w:numPr>
          <w:ilvl w:val="0"/>
          <w:numId w:val="1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Huidlupus of lupusachtig syndroom (rode, verhoogde, schilferige huiduitslag in gebieden van de huid die aan zonlicht zijn blootgesteld, mogelijk met pijn in uw gewrichten).</w:t>
      </w:r>
    </w:p>
    <w:p w14:paraId="14086981" w14:textId="77777777" w:rsidR="008A6601" w:rsidRPr="00B02E43" w:rsidRDefault="008A6601" w:rsidP="0077779E">
      <w:pPr>
        <w:widowControl/>
        <w:spacing w:after="0" w:line="240" w:lineRule="auto"/>
        <w:rPr>
          <w:rFonts w:ascii="Times New Roman" w:hAnsi="Times New Roman" w:cs="Times New Roman"/>
        </w:rPr>
      </w:pPr>
    </w:p>
    <w:p w14:paraId="21C431C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Het melden van bijwerkingen</w:t>
      </w:r>
    </w:p>
    <w:p w14:paraId="7EB5CCA5" w14:textId="623F7EFA"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Krijgt u last van bijwerkingen, neem dan contact op met uw arts of apotheker. Dit geldt ook voor mogelijke bijwerkingen die niet in deze bijsluiter staan. U kunt bijwerkingen ook rechtstreeks melden via </w:t>
      </w:r>
      <w:r w:rsidRPr="00B02E43">
        <w:rPr>
          <w:rFonts w:ascii="Times New Roman" w:eastAsia="Times New Roman" w:hAnsi="Times New Roman" w:cs="Times New Roman"/>
          <w:highlight w:val="lightGray"/>
        </w:rPr>
        <w:t xml:space="preserve">het nationale meldsysteem zoals vermeld in </w:t>
      </w:r>
      <w:hyperlink r:id="rId17" w:history="1">
        <w:r w:rsidRPr="00B02E43">
          <w:rPr>
            <w:rStyle w:val="Hyperlink"/>
            <w:rFonts w:ascii="Times New Roman" w:eastAsia="Times New Roman" w:hAnsi="Times New Roman" w:cs="Times New Roman"/>
            <w:highlight w:val="lightGray"/>
          </w:rPr>
          <w:t>aanhangsel</w:t>
        </w:r>
        <w:r w:rsidR="00587C54" w:rsidRPr="00B02E43">
          <w:rPr>
            <w:rStyle w:val="Hyperlink"/>
            <w:rFonts w:ascii="Times New Roman" w:eastAsia="Times New Roman" w:hAnsi="Times New Roman" w:cs="Times New Roman"/>
            <w:highlight w:val="lightGray"/>
          </w:rPr>
          <w:t> </w:t>
        </w:r>
        <w:r w:rsidRPr="00B02E43">
          <w:rPr>
            <w:rStyle w:val="Hyperlink"/>
            <w:rFonts w:ascii="Times New Roman" w:eastAsia="Times New Roman" w:hAnsi="Times New Roman" w:cs="Times New Roman"/>
            <w:highlight w:val="lightGray"/>
          </w:rPr>
          <w:t>V</w:t>
        </w:r>
      </w:hyperlink>
      <w:r w:rsidRPr="00B02E43">
        <w:rPr>
          <w:rFonts w:ascii="Times New Roman" w:eastAsia="Times New Roman" w:hAnsi="Times New Roman" w:cs="Times New Roman"/>
        </w:rPr>
        <w:t>. Door bijwerkingen te melden, kunt u ons helpen meer informatie te verkrijgen over de veiligheid van dit geneesmiddel.</w:t>
      </w:r>
    </w:p>
    <w:p w14:paraId="1F78C8BC" w14:textId="77777777" w:rsidR="008A6601" w:rsidRPr="00B02E43" w:rsidRDefault="008A6601" w:rsidP="0077779E">
      <w:pPr>
        <w:widowControl/>
        <w:spacing w:after="0" w:line="240" w:lineRule="auto"/>
        <w:rPr>
          <w:rFonts w:ascii="Times New Roman" w:hAnsi="Times New Roman" w:cs="Times New Roman"/>
        </w:rPr>
      </w:pPr>
    </w:p>
    <w:p w14:paraId="77B99242" w14:textId="77777777" w:rsidR="008A6601" w:rsidRPr="00B02E43" w:rsidRDefault="008A6601" w:rsidP="0077779E">
      <w:pPr>
        <w:widowControl/>
        <w:spacing w:after="0" w:line="240" w:lineRule="auto"/>
        <w:rPr>
          <w:rFonts w:ascii="Times New Roman" w:hAnsi="Times New Roman" w:cs="Times New Roman"/>
        </w:rPr>
      </w:pPr>
    </w:p>
    <w:p w14:paraId="252CF67F"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w:t>
      </w:r>
      <w:r w:rsidRPr="00B02E43">
        <w:rPr>
          <w:rFonts w:ascii="Times New Roman" w:eastAsia="Times New Roman" w:hAnsi="Times New Roman" w:cs="Times New Roman"/>
          <w:b/>
          <w:bCs/>
        </w:rPr>
        <w:tab/>
        <w:t>Hoe bewaart u dit middel?</w:t>
      </w:r>
    </w:p>
    <w:p w14:paraId="48F93E2D" w14:textId="77777777" w:rsidR="008A6601" w:rsidRPr="00B02E43" w:rsidRDefault="008A6601" w:rsidP="0077779E">
      <w:pPr>
        <w:widowControl/>
        <w:spacing w:after="0" w:line="240" w:lineRule="auto"/>
        <w:rPr>
          <w:rFonts w:ascii="Times New Roman" w:hAnsi="Times New Roman" w:cs="Times New Roman"/>
        </w:rPr>
      </w:pPr>
    </w:p>
    <w:p w14:paraId="1CD32E99" w14:textId="30B8AE98" w:rsidR="008A6601" w:rsidRPr="00B02E43" w:rsidRDefault="0080218A" w:rsidP="007C032E">
      <w:pPr>
        <w:pStyle w:val="Listenabsatz"/>
        <w:widowControl/>
        <w:numPr>
          <w:ilvl w:val="0"/>
          <w:numId w:val="1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13</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mg concentraat voor oplossing voor infusie wordt toegediend in een ziekenhuis of kliniek en patiënten hoeven het middel niet te bewaren of te hanteren.</w:t>
      </w:r>
    </w:p>
    <w:p w14:paraId="6CAF6CC9" w14:textId="77777777" w:rsidR="008A6601" w:rsidRPr="00B02E43" w:rsidRDefault="000853E9" w:rsidP="007C032E">
      <w:pPr>
        <w:pStyle w:val="Listenabsatz"/>
        <w:widowControl/>
        <w:numPr>
          <w:ilvl w:val="0"/>
          <w:numId w:val="1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Buiten het zicht en bereik van kinderen houden.</w:t>
      </w:r>
    </w:p>
    <w:p w14:paraId="20ED469E" w14:textId="77777777" w:rsidR="008A6601" w:rsidRPr="00B02E43" w:rsidRDefault="000853E9" w:rsidP="007C032E">
      <w:pPr>
        <w:pStyle w:val="Listenabsatz"/>
        <w:widowControl/>
        <w:numPr>
          <w:ilvl w:val="0"/>
          <w:numId w:val="1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Bewaren in de koelkast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°C –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°C). Niet in de vriezer bewaren.</w:t>
      </w:r>
    </w:p>
    <w:p w14:paraId="49BAEEF1" w14:textId="77777777" w:rsidR="008A6601" w:rsidRPr="00B02E43" w:rsidRDefault="000853E9" w:rsidP="007C032E">
      <w:pPr>
        <w:pStyle w:val="Listenabsatz"/>
        <w:widowControl/>
        <w:numPr>
          <w:ilvl w:val="0"/>
          <w:numId w:val="1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 injectieflacon in de buitenverpakking bewaren ter bescherming tegen licht.</w:t>
      </w:r>
    </w:p>
    <w:p w14:paraId="236D81B3" w14:textId="380EDD6D" w:rsidR="008A6601" w:rsidRPr="00B02E43" w:rsidRDefault="000853E9" w:rsidP="007C032E">
      <w:pPr>
        <w:pStyle w:val="Listenabsatz"/>
        <w:widowControl/>
        <w:numPr>
          <w:ilvl w:val="0"/>
          <w:numId w:val="1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U mag de injectieflacons met </w:t>
      </w:r>
      <w:r w:rsidR="0080218A"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schudden. Langdurig hevig schudden kan het geneesmiddel aantasten.</w:t>
      </w:r>
    </w:p>
    <w:p w14:paraId="3B1563F4" w14:textId="77777777" w:rsidR="00096BF0" w:rsidRPr="00B02E43" w:rsidRDefault="00096BF0" w:rsidP="0077779E">
      <w:pPr>
        <w:widowControl/>
        <w:spacing w:after="0" w:line="240" w:lineRule="auto"/>
        <w:rPr>
          <w:rFonts w:ascii="Times New Roman" w:hAnsi="Times New Roman" w:cs="Times New Roman"/>
        </w:rPr>
      </w:pPr>
    </w:p>
    <w:p w14:paraId="3EA85CC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Gebruik dit geneesmiddel niet meer:</w:t>
      </w:r>
    </w:p>
    <w:p w14:paraId="5BFB6580" w14:textId="77777777" w:rsidR="008A6601" w:rsidRPr="00B02E43" w:rsidRDefault="000853E9" w:rsidP="007C032E">
      <w:pPr>
        <w:pStyle w:val="Listenabsatz"/>
        <w:widowControl/>
        <w:numPr>
          <w:ilvl w:val="0"/>
          <w:numId w:val="2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na de uiterste houdbaarheidsdatum. Die vindt u op het etiket en de doos na ‘EXP’. Daar staat een maand en een jaar. De laatste dag van die maand is de uiterste houdbaarheidsdatum.</w:t>
      </w:r>
    </w:p>
    <w:p w14:paraId="5671D656" w14:textId="2D518121" w:rsidR="008A6601" w:rsidRPr="00B02E43" w:rsidRDefault="000853E9" w:rsidP="007C032E">
      <w:pPr>
        <w:pStyle w:val="Listenabsatz"/>
        <w:widowControl/>
        <w:numPr>
          <w:ilvl w:val="0"/>
          <w:numId w:val="2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de vloeistof verkleurd is, troebel ziet of als u er andere deeltjes in kunt zien zweven (zie</w:t>
      </w:r>
      <w:r w:rsidR="00292E80" w:rsidRPr="00B02E43">
        <w:rPr>
          <w:rFonts w:ascii="Times New Roman" w:eastAsia="Times New Roman" w:hAnsi="Times New Roman" w:cs="Times New Roman"/>
        </w:rPr>
        <w:t> </w:t>
      </w:r>
      <w:r w:rsidRPr="00B02E43">
        <w:rPr>
          <w:rFonts w:ascii="Times New Roman" w:eastAsia="Times New Roman" w:hAnsi="Times New Roman" w:cs="Times New Roman"/>
        </w:rPr>
        <w:t xml:space="preserve">rubriek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‘Hoe ziet </w:t>
      </w:r>
      <w:r w:rsidR="0080218A"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eruit en hoeveel zit er in een verpakking?’).</w:t>
      </w:r>
    </w:p>
    <w:p w14:paraId="68387E3A" w14:textId="77777777" w:rsidR="008A6601" w:rsidRPr="00B02E43" w:rsidRDefault="000853E9" w:rsidP="007C032E">
      <w:pPr>
        <w:pStyle w:val="Listenabsatz"/>
        <w:widowControl/>
        <w:numPr>
          <w:ilvl w:val="0"/>
          <w:numId w:val="2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u weet of denkt dat het blootgesteld is of kan zijn geweest aan extreme temperaturen (zoals per ongeluk bevroren of verhit).</w:t>
      </w:r>
    </w:p>
    <w:p w14:paraId="5A4F60DE" w14:textId="77777777" w:rsidR="008A6601" w:rsidRPr="00B02E43" w:rsidRDefault="000853E9" w:rsidP="007C032E">
      <w:pPr>
        <w:pStyle w:val="Listenabsatz"/>
        <w:widowControl/>
        <w:numPr>
          <w:ilvl w:val="0"/>
          <w:numId w:val="2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het middel erg is geschud.</w:t>
      </w:r>
    </w:p>
    <w:p w14:paraId="324410C5" w14:textId="77777777" w:rsidR="008A6601" w:rsidRPr="00B02E43" w:rsidRDefault="000853E9" w:rsidP="007C032E">
      <w:pPr>
        <w:pStyle w:val="Listenabsatz"/>
        <w:widowControl/>
        <w:numPr>
          <w:ilvl w:val="0"/>
          <w:numId w:val="2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het zegel verbroken is.</w:t>
      </w:r>
    </w:p>
    <w:p w14:paraId="78443386" w14:textId="77777777" w:rsidR="008A6601" w:rsidRPr="00B02E43" w:rsidRDefault="008A6601" w:rsidP="0077779E">
      <w:pPr>
        <w:widowControl/>
        <w:spacing w:after="0" w:line="240" w:lineRule="auto"/>
        <w:rPr>
          <w:rFonts w:ascii="Times New Roman" w:hAnsi="Times New Roman" w:cs="Times New Roman"/>
        </w:rPr>
      </w:pPr>
    </w:p>
    <w:p w14:paraId="6B799356" w14:textId="2AD3A35C" w:rsidR="008A6601" w:rsidRPr="00B02E43" w:rsidRDefault="0080218A"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is alleen voor eenmalig gebruik. Alle verdunde infusieoplossing of ongebruikt geneesmiddel dat in de injectieflacon en de spuit achterblijft moet in overeenstemming met de lokale voorschriften worden weggegooid.</w:t>
      </w:r>
    </w:p>
    <w:p w14:paraId="32164D98" w14:textId="77777777" w:rsidR="008A6601" w:rsidRPr="00B02E43" w:rsidRDefault="008A6601" w:rsidP="0077779E">
      <w:pPr>
        <w:widowControl/>
        <w:spacing w:after="0" w:line="240" w:lineRule="auto"/>
        <w:rPr>
          <w:rFonts w:ascii="Times New Roman" w:hAnsi="Times New Roman" w:cs="Times New Roman"/>
        </w:rPr>
      </w:pPr>
    </w:p>
    <w:p w14:paraId="1CAB83BB" w14:textId="77777777" w:rsidR="008A6601" w:rsidRPr="00B02E43" w:rsidRDefault="008A6601" w:rsidP="0077779E">
      <w:pPr>
        <w:widowControl/>
        <w:spacing w:after="0" w:line="240" w:lineRule="auto"/>
        <w:rPr>
          <w:rFonts w:ascii="Times New Roman" w:hAnsi="Times New Roman" w:cs="Times New Roman"/>
        </w:rPr>
      </w:pPr>
    </w:p>
    <w:p w14:paraId="7AE969A8"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w:t>
      </w:r>
      <w:r w:rsidRPr="00B02E43">
        <w:rPr>
          <w:rFonts w:ascii="Times New Roman" w:eastAsia="Times New Roman" w:hAnsi="Times New Roman" w:cs="Times New Roman"/>
          <w:b/>
          <w:bCs/>
        </w:rPr>
        <w:tab/>
        <w:t>Inhoud van de verpakking en overige informatie</w:t>
      </w:r>
    </w:p>
    <w:p w14:paraId="6787523B" w14:textId="77777777" w:rsidR="008A6601" w:rsidRPr="00B02E43" w:rsidRDefault="008A6601" w:rsidP="0077779E">
      <w:pPr>
        <w:widowControl/>
        <w:spacing w:after="0" w:line="240" w:lineRule="auto"/>
        <w:rPr>
          <w:rFonts w:ascii="Times New Roman" w:hAnsi="Times New Roman" w:cs="Times New Roman"/>
        </w:rPr>
      </w:pPr>
    </w:p>
    <w:p w14:paraId="4D6A998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Welke stoffen zitten er in dit middel?</w:t>
      </w:r>
    </w:p>
    <w:p w14:paraId="0D9149DB" w14:textId="77777777" w:rsidR="008A6601" w:rsidRPr="00B02E43" w:rsidRDefault="000853E9" w:rsidP="007C032E">
      <w:pPr>
        <w:pStyle w:val="Listenabsatz"/>
        <w:widowControl/>
        <w:numPr>
          <w:ilvl w:val="0"/>
          <w:numId w:val="2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 werkzame stof in dit middel is ustekinumab. Iedere injectieflacon bevat 13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 in 2</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ml.</w:t>
      </w:r>
    </w:p>
    <w:p w14:paraId="19CB20AA" w14:textId="3CBFED1A" w:rsidR="008A6601" w:rsidRPr="00B02E43" w:rsidRDefault="000853E9" w:rsidP="007C032E">
      <w:pPr>
        <w:pStyle w:val="Listenabsatz"/>
        <w:widowControl/>
        <w:numPr>
          <w:ilvl w:val="0"/>
          <w:numId w:val="2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 andere stoffen in dit middel zijn EDTA-dinatriumzoutdihydraat, L-histidine,</w:t>
      </w:r>
      <w:r w:rsidR="002A36A9" w:rsidRPr="00B02E43">
        <w:rPr>
          <w:rFonts w:ascii="Times New Roman" w:eastAsia="Times New Roman" w:hAnsi="Times New Roman" w:cs="Times New Roman"/>
        </w:rPr>
        <w:t xml:space="preserve"> </w:t>
      </w:r>
      <w:r w:rsidRPr="00B02E43">
        <w:rPr>
          <w:rFonts w:ascii="Times New Roman" w:eastAsia="Times New Roman" w:hAnsi="Times New Roman" w:cs="Times New Roman"/>
        </w:rPr>
        <w:t>L</w:t>
      </w:r>
      <w:r w:rsidR="002A36A9" w:rsidRPr="00B02E43">
        <w:rPr>
          <w:rFonts w:ascii="Times New Roman" w:eastAsia="Times New Roman" w:hAnsi="Times New Roman" w:cs="Times New Roman"/>
        </w:rPr>
        <w:noBreakHyphen/>
      </w:r>
      <w:r w:rsidRPr="00B02E43">
        <w:rPr>
          <w:rFonts w:ascii="Times New Roman" w:eastAsia="Times New Roman" w:hAnsi="Times New Roman" w:cs="Times New Roman"/>
        </w:rPr>
        <w:t>histidinemonohydrochloridemonohydraat, L-methionine, polysorbaat-80</w:t>
      </w:r>
      <w:r w:rsidR="00C12A1C" w:rsidRPr="00B02E43">
        <w:rPr>
          <w:rFonts w:ascii="Times New Roman" w:eastAsia="Times New Roman" w:hAnsi="Times New Roman" w:cs="Times New Roman"/>
        </w:rPr>
        <w:t> (E433)</w:t>
      </w:r>
      <w:r w:rsidRPr="00B02E43">
        <w:rPr>
          <w:rFonts w:ascii="Times New Roman" w:eastAsia="Times New Roman" w:hAnsi="Times New Roman" w:cs="Times New Roman"/>
        </w:rPr>
        <w:t>, sucrose en water voor injectie.</w:t>
      </w:r>
    </w:p>
    <w:p w14:paraId="20B0E5E3" w14:textId="77777777" w:rsidR="008A6601" w:rsidRPr="00B02E43" w:rsidRDefault="008A6601" w:rsidP="0077779E">
      <w:pPr>
        <w:widowControl/>
        <w:spacing w:after="0" w:line="240" w:lineRule="auto"/>
        <w:rPr>
          <w:rFonts w:ascii="Times New Roman" w:hAnsi="Times New Roman" w:cs="Times New Roman"/>
        </w:rPr>
      </w:pPr>
    </w:p>
    <w:p w14:paraId="3D6FFDEC" w14:textId="142EC82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Hoe ziet </w:t>
      </w:r>
      <w:r w:rsidR="0080218A"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eruit en hoeveel zit er in een verpakking?</w:t>
      </w:r>
    </w:p>
    <w:p w14:paraId="0C6D1304" w14:textId="2E2E48F1" w:rsidR="008A6601" w:rsidRPr="00B02E43" w:rsidRDefault="0080218A"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is een helder, kleurloos tot </w:t>
      </w:r>
      <w:r w:rsidRPr="00B02E43">
        <w:rPr>
          <w:rFonts w:ascii="Times New Roman" w:eastAsia="Times New Roman" w:hAnsi="Times New Roman" w:cs="Times New Roman"/>
        </w:rPr>
        <w:t>enigszins bruin</w:t>
      </w:r>
      <w:r w:rsidR="000853E9" w:rsidRPr="00B02E43">
        <w:rPr>
          <w:rFonts w:ascii="Times New Roman" w:eastAsia="Times New Roman" w:hAnsi="Times New Roman" w:cs="Times New Roman"/>
        </w:rPr>
        <w:t xml:space="preserve">geel concentraat voor oplossing voor infusie. Het wordt geleverd als kartonnen doos met daarin </w:t>
      </w:r>
      <w:r w:rsidR="00096BF0" w:rsidRPr="00B02E43">
        <w:rPr>
          <w:rFonts w:ascii="Times New Roman" w:eastAsia="Times New Roman" w:hAnsi="Times New Roman" w:cs="Times New Roman"/>
        </w:rPr>
        <w:t>1 </w:t>
      </w:r>
      <w:r w:rsidR="000853E9" w:rsidRPr="00B02E43">
        <w:rPr>
          <w:rFonts w:ascii="Times New Roman" w:eastAsia="Times New Roman" w:hAnsi="Times New Roman" w:cs="Times New Roman"/>
        </w:rPr>
        <w:t>glazen injectieflacon van 3</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ml voor eenmalig gebruik. Iedere injectieflacon bevat 13</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mg ustekinumab in 2</w:t>
      </w:r>
      <w:r w:rsidR="00096BF0" w:rsidRPr="00B02E43">
        <w:rPr>
          <w:rFonts w:ascii="Times New Roman" w:eastAsia="Times New Roman" w:hAnsi="Times New Roman" w:cs="Times New Roman"/>
        </w:rPr>
        <w:t>6 </w:t>
      </w:r>
      <w:r w:rsidR="000853E9" w:rsidRPr="00B02E43">
        <w:rPr>
          <w:rFonts w:ascii="Times New Roman" w:eastAsia="Times New Roman" w:hAnsi="Times New Roman" w:cs="Times New Roman"/>
        </w:rPr>
        <w:t>ml concentraat voor oplossing voor infusie.</w:t>
      </w:r>
    </w:p>
    <w:p w14:paraId="4F7F307B" w14:textId="77777777" w:rsidR="008A6601" w:rsidRPr="00B02E43" w:rsidRDefault="008A6601" w:rsidP="0077779E">
      <w:pPr>
        <w:widowControl/>
        <w:spacing w:after="0" w:line="240" w:lineRule="auto"/>
        <w:rPr>
          <w:rFonts w:ascii="Times New Roman" w:hAnsi="Times New Roman" w:cs="Times New Roman"/>
        </w:rPr>
      </w:pPr>
    </w:p>
    <w:p w14:paraId="5D73C915" w14:textId="17C92ED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Houder van de vergunning voor het in de handel brengen</w:t>
      </w:r>
      <w:ins w:id="23" w:author="translator" w:date="2025-06-24T15:13:00Z">
        <w:r w:rsidR="009640B9">
          <w:rPr>
            <w:rFonts w:ascii="Times New Roman" w:eastAsia="Times New Roman" w:hAnsi="Times New Roman" w:cs="Times New Roman"/>
            <w:b/>
            <w:bCs/>
          </w:rPr>
          <w:t xml:space="preserve"> en fabrikant</w:t>
        </w:r>
      </w:ins>
    </w:p>
    <w:p w14:paraId="2C8BAD07" w14:textId="77777777" w:rsidR="0080218A" w:rsidRPr="00B02E43" w:rsidRDefault="0080218A" w:rsidP="0080218A">
      <w:pPr>
        <w:pStyle w:val="Textkrper"/>
      </w:pPr>
      <w:r w:rsidRPr="00B02E43">
        <w:t>Formycon AG</w:t>
      </w:r>
    </w:p>
    <w:p w14:paraId="0579B87E" w14:textId="57833748" w:rsidR="0080218A" w:rsidRPr="00B02E43" w:rsidRDefault="0080218A" w:rsidP="0080218A">
      <w:pPr>
        <w:pStyle w:val="Textkrper"/>
      </w:pPr>
      <w:r w:rsidRPr="00B02E43">
        <w:t>Fraunhoferstraße</w:t>
      </w:r>
      <w:r w:rsidR="00184479" w:rsidRPr="00B02E43">
        <w:t> </w:t>
      </w:r>
      <w:r w:rsidRPr="00B02E43">
        <w:t>15</w:t>
      </w:r>
    </w:p>
    <w:p w14:paraId="29A7702C" w14:textId="1CAABD9E" w:rsidR="0080218A" w:rsidRPr="00B02E43" w:rsidRDefault="0080218A" w:rsidP="0080218A">
      <w:pPr>
        <w:pStyle w:val="Textkrper"/>
      </w:pPr>
      <w:r w:rsidRPr="00B02E43">
        <w:t>82152</w:t>
      </w:r>
      <w:r w:rsidR="00184479" w:rsidRPr="00B02E43">
        <w:t> </w:t>
      </w:r>
      <w:r w:rsidRPr="00B02E43">
        <w:t>Martinsried/Planegg</w:t>
      </w:r>
    </w:p>
    <w:p w14:paraId="17871CE2" w14:textId="157AC13A" w:rsidR="0080218A" w:rsidRPr="00B02E43" w:rsidRDefault="0080218A" w:rsidP="0080218A">
      <w:pPr>
        <w:pStyle w:val="Textkrper"/>
      </w:pPr>
      <w:r w:rsidRPr="00B02E43">
        <w:t>Duitsland</w:t>
      </w:r>
    </w:p>
    <w:p w14:paraId="4E5BF362" w14:textId="77777777" w:rsidR="008A6601" w:rsidRPr="00B02E43" w:rsidRDefault="008A6601" w:rsidP="0077779E">
      <w:pPr>
        <w:widowControl/>
        <w:spacing w:after="0" w:line="240" w:lineRule="auto"/>
        <w:rPr>
          <w:rFonts w:ascii="Times New Roman" w:hAnsi="Times New Roman" w:cs="Times New Roman"/>
        </w:rPr>
      </w:pPr>
    </w:p>
    <w:p w14:paraId="3894CF78" w14:textId="1C4A2C27" w:rsidR="008A6601" w:rsidRPr="00B02E43" w:rsidDel="009640B9" w:rsidRDefault="000853E9" w:rsidP="0077779E">
      <w:pPr>
        <w:widowControl/>
        <w:spacing w:after="0" w:line="240" w:lineRule="auto"/>
        <w:rPr>
          <w:del w:id="24" w:author="translator" w:date="2025-06-24T15:13:00Z"/>
          <w:rFonts w:ascii="Times New Roman" w:eastAsia="Times New Roman" w:hAnsi="Times New Roman" w:cs="Times New Roman"/>
        </w:rPr>
      </w:pPr>
      <w:del w:id="25" w:author="translator" w:date="2025-06-24T15:13:00Z">
        <w:r w:rsidRPr="00B02E43" w:rsidDel="009640B9">
          <w:rPr>
            <w:rFonts w:ascii="Times New Roman" w:eastAsia="Times New Roman" w:hAnsi="Times New Roman" w:cs="Times New Roman"/>
            <w:b/>
            <w:bCs/>
          </w:rPr>
          <w:delText>Fabrikant</w:delText>
        </w:r>
      </w:del>
    </w:p>
    <w:p w14:paraId="02D7A117" w14:textId="01AF0EEA" w:rsidR="0080218A" w:rsidRPr="00B02E43" w:rsidDel="009640B9" w:rsidRDefault="0080218A" w:rsidP="0080218A">
      <w:pPr>
        <w:autoSpaceDE w:val="0"/>
        <w:autoSpaceDN w:val="0"/>
        <w:spacing w:after="0" w:line="240" w:lineRule="auto"/>
        <w:rPr>
          <w:del w:id="26" w:author="translator" w:date="2025-06-24T15:13:00Z"/>
          <w:rFonts w:ascii="Times New Roman" w:eastAsia="Times New Roman" w:hAnsi="Times New Roman" w:cs="Times New Roman"/>
        </w:rPr>
      </w:pPr>
      <w:del w:id="27" w:author="translator" w:date="2025-06-24T15:13:00Z">
        <w:r w:rsidRPr="00B02E43" w:rsidDel="009640B9">
          <w:rPr>
            <w:rFonts w:ascii="Times New Roman" w:eastAsia="Times New Roman" w:hAnsi="Times New Roman" w:cs="Times New Roman"/>
          </w:rPr>
          <w:delText>Fresenius Kabi Austria GmbH</w:delText>
        </w:r>
      </w:del>
    </w:p>
    <w:p w14:paraId="254BA6BB" w14:textId="144D6956" w:rsidR="0080218A" w:rsidRPr="00B02E43" w:rsidDel="009640B9" w:rsidRDefault="0080218A" w:rsidP="0080218A">
      <w:pPr>
        <w:autoSpaceDE w:val="0"/>
        <w:autoSpaceDN w:val="0"/>
        <w:spacing w:after="0" w:line="240" w:lineRule="auto"/>
        <w:rPr>
          <w:del w:id="28" w:author="translator" w:date="2025-06-24T15:13:00Z"/>
          <w:rFonts w:ascii="Times New Roman" w:eastAsia="Times New Roman" w:hAnsi="Times New Roman" w:cs="Times New Roman"/>
        </w:rPr>
      </w:pPr>
      <w:del w:id="29" w:author="translator" w:date="2025-06-24T15:13:00Z">
        <w:r w:rsidRPr="00B02E43" w:rsidDel="009640B9">
          <w:rPr>
            <w:rFonts w:ascii="Times New Roman" w:eastAsia="Times New Roman" w:hAnsi="Times New Roman" w:cs="Times New Roman"/>
          </w:rPr>
          <w:delText>Hafnerstraße</w:delText>
        </w:r>
        <w:r w:rsidR="00B77F1E" w:rsidRPr="00B02E43" w:rsidDel="009640B9">
          <w:rPr>
            <w:rFonts w:ascii="Times New Roman" w:eastAsia="Times New Roman" w:hAnsi="Times New Roman" w:cs="Times New Roman"/>
          </w:rPr>
          <w:delText> </w:delText>
        </w:r>
        <w:r w:rsidRPr="00B02E43" w:rsidDel="009640B9">
          <w:rPr>
            <w:rFonts w:ascii="Times New Roman" w:eastAsia="Times New Roman" w:hAnsi="Times New Roman" w:cs="Times New Roman"/>
          </w:rPr>
          <w:delText>36</w:delText>
        </w:r>
      </w:del>
    </w:p>
    <w:p w14:paraId="62481054" w14:textId="575BBA36" w:rsidR="0080218A" w:rsidRPr="00B02E43" w:rsidDel="009640B9" w:rsidRDefault="0080218A" w:rsidP="0080218A">
      <w:pPr>
        <w:autoSpaceDE w:val="0"/>
        <w:autoSpaceDN w:val="0"/>
        <w:spacing w:after="0" w:line="240" w:lineRule="auto"/>
        <w:rPr>
          <w:del w:id="30" w:author="translator" w:date="2025-06-24T15:13:00Z"/>
          <w:rFonts w:ascii="Times New Roman" w:eastAsia="Times New Roman" w:hAnsi="Times New Roman" w:cs="Times New Roman"/>
        </w:rPr>
      </w:pPr>
      <w:del w:id="31" w:author="translator" w:date="2025-06-24T15:13:00Z">
        <w:r w:rsidRPr="00B02E43" w:rsidDel="009640B9">
          <w:rPr>
            <w:rFonts w:ascii="Times New Roman" w:eastAsia="Times New Roman" w:hAnsi="Times New Roman" w:cs="Times New Roman"/>
          </w:rPr>
          <w:delText>8055</w:delText>
        </w:r>
        <w:r w:rsidR="00B77F1E" w:rsidRPr="00B02E43" w:rsidDel="009640B9">
          <w:rPr>
            <w:rFonts w:ascii="Times New Roman" w:eastAsia="Times New Roman" w:hAnsi="Times New Roman" w:cs="Times New Roman"/>
          </w:rPr>
          <w:delText> </w:delText>
        </w:r>
        <w:r w:rsidRPr="00B02E43" w:rsidDel="009640B9">
          <w:rPr>
            <w:rFonts w:ascii="Times New Roman" w:eastAsia="Times New Roman" w:hAnsi="Times New Roman" w:cs="Times New Roman"/>
          </w:rPr>
          <w:delText>Graz</w:delText>
        </w:r>
      </w:del>
    </w:p>
    <w:p w14:paraId="01A7406F" w14:textId="2435A166" w:rsidR="0080218A" w:rsidRPr="00B02E43" w:rsidDel="009640B9" w:rsidRDefault="0080218A" w:rsidP="0080218A">
      <w:pPr>
        <w:autoSpaceDE w:val="0"/>
        <w:autoSpaceDN w:val="0"/>
        <w:spacing w:after="0" w:line="240" w:lineRule="auto"/>
        <w:rPr>
          <w:del w:id="32" w:author="translator" w:date="2025-06-24T15:13:00Z"/>
          <w:rFonts w:ascii="Times New Roman" w:eastAsia="Times New Roman" w:hAnsi="Times New Roman" w:cs="Times New Roman"/>
        </w:rPr>
      </w:pPr>
      <w:del w:id="33" w:author="translator" w:date="2025-06-24T15:13:00Z">
        <w:r w:rsidRPr="00B02E43" w:rsidDel="009640B9">
          <w:rPr>
            <w:rFonts w:ascii="Times New Roman" w:eastAsia="Times New Roman" w:hAnsi="Times New Roman" w:cs="Times New Roman"/>
          </w:rPr>
          <w:delText>Oostenrijk</w:delText>
        </w:r>
      </w:del>
    </w:p>
    <w:p w14:paraId="100F71F3" w14:textId="387D9B66" w:rsidR="007E10CA" w:rsidRPr="00B02E43" w:rsidDel="009640B9" w:rsidRDefault="007E10CA" w:rsidP="007E10CA">
      <w:pPr>
        <w:autoSpaceDE w:val="0"/>
        <w:autoSpaceDN w:val="0"/>
        <w:spacing w:after="0" w:line="240" w:lineRule="auto"/>
        <w:rPr>
          <w:del w:id="34" w:author="translator" w:date="2025-06-24T15:13:00Z"/>
          <w:rFonts w:ascii="Times New Roman" w:eastAsia="Times New Roman" w:hAnsi="Times New Roman" w:cs="Times New Roman"/>
        </w:rPr>
      </w:pPr>
    </w:p>
    <w:p w14:paraId="52C490B5" w14:textId="77777777" w:rsidR="006D5B3C" w:rsidRPr="00B02E43" w:rsidRDefault="006D5B3C" w:rsidP="000F6E0C">
      <w:pPr>
        <w:keepNext/>
        <w:keepLines/>
        <w:widowControl/>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Neem voor alle informatie over dit geneesmiddel contact op met de lokale vertegenwoordiger van de houder van de vergunning voor het in de handel brengen:</w:t>
      </w:r>
    </w:p>
    <w:p w14:paraId="59F05402" w14:textId="77777777" w:rsidR="006D5B3C" w:rsidRPr="00B02E43" w:rsidRDefault="006D5B3C" w:rsidP="000F6E0C">
      <w:pPr>
        <w:keepNext/>
        <w:keepLines/>
        <w:widowControl/>
        <w:autoSpaceDE w:val="0"/>
        <w:autoSpaceDN w:val="0"/>
        <w:spacing w:after="0" w:line="240" w:lineRule="auto"/>
        <w:rPr>
          <w:rFonts w:ascii="Times New Roman" w:eastAsia="Times New Roman" w:hAnsi="Times New Roman" w:cs="Times New Roman"/>
        </w:rPr>
      </w:pPr>
    </w:p>
    <w:p w14:paraId="2AD80B1A" w14:textId="77777777" w:rsidR="007E10CA" w:rsidRPr="00B02E43" w:rsidRDefault="007E10CA" w:rsidP="007E10CA">
      <w:pPr>
        <w:autoSpaceDE w:val="0"/>
        <w:autoSpaceDN w:val="0"/>
        <w:spacing w:after="0" w:line="240" w:lineRule="auto"/>
        <w:rPr>
          <w:rFonts w:ascii="Times New Roman" w:eastAsia="Times New Roman" w:hAnsi="Times New Roman" w:cs="Times New Roman"/>
        </w:rPr>
      </w:pPr>
      <w:r w:rsidRPr="00B02E43">
        <w:rPr>
          <w:rFonts w:asciiTheme="majorBidi" w:hAnsiTheme="majorBidi" w:cstheme="majorBidi"/>
          <w:b/>
          <w:bCs/>
        </w:rPr>
        <w:t>BE / BG / CZ / DK / EE / IE / IS / EL / ES / FR / HR / IT / CY / LV / LT / LU / HU / MT / NL / NO / AT / PL / PT / RO / SI / SK / FI / SE</w:t>
      </w:r>
    </w:p>
    <w:p w14:paraId="3D2EA8C8" w14:textId="77777777" w:rsidR="007E10CA" w:rsidRPr="00B02E43" w:rsidRDefault="007E10CA" w:rsidP="007E10CA">
      <w:pPr>
        <w:autoSpaceDE w:val="0"/>
        <w:autoSpaceDN w:val="0"/>
        <w:spacing w:after="0" w:line="240" w:lineRule="auto"/>
        <w:rPr>
          <w:rFonts w:asciiTheme="majorBidi" w:hAnsiTheme="majorBidi" w:cstheme="majorBidi"/>
        </w:rPr>
      </w:pPr>
      <w:r w:rsidRPr="00B02E43">
        <w:rPr>
          <w:rFonts w:asciiTheme="majorBidi" w:hAnsiTheme="majorBidi" w:cstheme="majorBidi"/>
        </w:rPr>
        <w:t>Formycon AG</w:t>
      </w:r>
    </w:p>
    <w:p w14:paraId="420DCD4F" w14:textId="7AA8DC1C" w:rsidR="007E10CA" w:rsidRPr="00B02E43" w:rsidRDefault="007E10CA" w:rsidP="008A41FC">
      <w:pPr>
        <w:autoSpaceDE w:val="0"/>
        <w:autoSpaceDN w:val="0"/>
        <w:spacing w:after="0" w:line="240" w:lineRule="auto"/>
        <w:rPr>
          <w:rFonts w:asciiTheme="majorBidi" w:hAnsiTheme="majorBidi" w:cstheme="majorBidi"/>
        </w:rPr>
      </w:pPr>
      <w:r w:rsidRPr="00B02E43">
        <w:rPr>
          <w:rFonts w:asciiTheme="majorBidi" w:hAnsiTheme="majorBidi" w:cstheme="majorBidi"/>
        </w:rPr>
        <w:t>Tel</w:t>
      </w:r>
      <w:r w:rsidR="008A41FC" w:rsidRPr="003F3CE9">
        <w:rPr>
          <w:rFonts w:asciiTheme="majorBidi" w:hAnsiTheme="majorBidi" w:cstheme="majorBidi"/>
        </w:rPr>
        <w:t>/Tél/Te</w:t>
      </w:r>
      <w:r w:rsidR="008A41FC" w:rsidRPr="008A41FC">
        <w:rPr>
          <w:rFonts w:asciiTheme="majorBidi" w:hAnsiTheme="majorBidi" w:cstheme="majorBidi"/>
          <w:lang w:val="en-US"/>
        </w:rPr>
        <w:t>л</w:t>
      </w:r>
      <w:r w:rsidR="008A41FC" w:rsidRPr="003F3CE9">
        <w:rPr>
          <w:rFonts w:asciiTheme="majorBidi" w:hAnsiTheme="majorBidi" w:cstheme="majorBidi"/>
        </w:rPr>
        <w:t>./Tlf/</w:t>
      </w:r>
      <w:r w:rsidR="008A41FC" w:rsidRPr="008A41FC">
        <w:rPr>
          <w:rFonts w:asciiTheme="majorBidi" w:hAnsiTheme="majorBidi" w:cstheme="majorBidi"/>
          <w:lang w:val="en-US"/>
        </w:rPr>
        <w:t>Τηλ</w:t>
      </w:r>
      <w:r w:rsidR="008A41FC" w:rsidRPr="003F3CE9">
        <w:rPr>
          <w:rFonts w:asciiTheme="majorBidi" w:hAnsiTheme="majorBidi" w:cstheme="majorBidi"/>
        </w:rPr>
        <w:t>/Sími/Puh</w:t>
      </w:r>
      <w:r w:rsidRPr="00B02E43">
        <w:rPr>
          <w:rFonts w:asciiTheme="majorBidi" w:hAnsiTheme="majorBidi" w:cstheme="majorBidi"/>
        </w:rPr>
        <w:t>: + 49 89 864 667 100</w:t>
      </w:r>
    </w:p>
    <w:p w14:paraId="268A2292" w14:textId="77777777" w:rsidR="007E10CA" w:rsidRPr="00B02E43" w:rsidRDefault="007E10CA" w:rsidP="007E10CA">
      <w:pPr>
        <w:autoSpaceDE w:val="0"/>
        <w:autoSpaceDN w:val="0"/>
        <w:spacing w:after="0" w:line="240" w:lineRule="auto"/>
        <w:rPr>
          <w:rFonts w:asciiTheme="majorBidi" w:hAnsiTheme="majorBidi" w:cstheme="majorBidi"/>
        </w:rPr>
      </w:pPr>
    </w:p>
    <w:p w14:paraId="1C5D10D6" w14:textId="44E3F55B" w:rsidR="007E10CA" w:rsidRPr="00B02E43" w:rsidRDefault="006D5B3C" w:rsidP="007E10CA">
      <w:pPr>
        <w:autoSpaceDE w:val="0"/>
        <w:autoSpaceDN w:val="0"/>
        <w:spacing w:after="0" w:line="240" w:lineRule="auto"/>
        <w:rPr>
          <w:rFonts w:asciiTheme="majorBidi" w:hAnsiTheme="majorBidi" w:cstheme="majorBidi"/>
        </w:rPr>
      </w:pPr>
      <w:r w:rsidRPr="00B02E43">
        <w:rPr>
          <w:rFonts w:asciiTheme="majorBidi" w:hAnsiTheme="majorBidi" w:cstheme="majorBidi"/>
          <w:b/>
          <w:bCs/>
        </w:rPr>
        <w:t>Duitsland</w:t>
      </w:r>
    </w:p>
    <w:p w14:paraId="395B9465" w14:textId="528572EB" w:rsidR="007E10CA" w:rsidRPr="00B02E43" w:rsidRDefault="00B02E43" w:rsidP="007E10CA">
      <w:pPr>
        <w:autoSpaceDE w:val="0"/>
        <w:autoSpaceDN w:val="0"/>
        <w:spacing w:after="0" w:line="240" w:lineRule="auto"/>
        <w:rPr>
          <w:rFonts w:asciiTheme="majorBidi" w:hAnsiTheme="majorBidi" w:cstheme="majorBidi"/>
        </w:rPr>
      </w:pPr>
      <w:r w:rsidRPr="00B02E43">
        <w:rPr>
          <w:rFonts w:asciiTheme="majorBidi" w:hAnsiTheme="majorBidi" w:cstheme="majorBidi"/>
        </w:rPr>
        <w:t>r</w:t>
      </w:r>
      <w:r w:rsidR="007E10CA" w:rsidRPr="00B02E43">
        <w:rPr>
          <w:rFonts w:asciiTheme="majorBidi" w:hAnsiTheme="majorBidi" w:cstheme="majorBidi"/>
        </w:rPr>
        <w:t>atiopharm GmbH</w:t>
      </w:r>
    </w:p>
    <w:p w14:paraId="40D6F697" w14:textId="0CBE7974" w:rsidR="007E10CA" w:rsidRPr="00B02E43" w:rsidRDefault="007E10CA" w:rsidP="00B02E43">
      <w:pPr>
        <w:autoSpaceDE w:val="0"/>
        <w:autoSpaceDN w:val="0"/>
        <w:spacing w:after="0" w:line="240" w:lineRule="auto"/>
        <w:rPr>
          <w:rFonts w:ascii="Times New Roman" w:eastAsia="Times New Roman" w:hAnsi="Times New Roman" w:cs="Times New Roman"/>
        </w:rPr>
      </w:pPr>
      <w:r w:rsidRPr="00B02E43">
        <w:rPr>
          <w:rFonts w:asciiTheme="majorBidi" w:hAnsiTheme="majorBidi" w:cstheme="majorBidi"/>
        </w:rPr>
        <w:t>Tel.: +49 731 402 02</w:t>
      </w:r>
    </w:p>
    <w:p w14:paraId="71F8E477" w14:textId="77777777" w:rsidR="008A6601" w:rsidRPr="00B02E43" w:rsidRDefault="008A6601" w:rsidP="0077779E">
      <w:pPr>
        <w:widowControl/>
        <w:spacing w:after="0" w:line="240" w:lineRule="auto"/>
        <w:rPr>
          <w:rFonts w:ascii="Times New Roman" w:eastAsia="Times New Roman" w:hAnsi="Times New Roman" w:cs="Times New Roman"/>
          <w:b/>
          <w:bCs/>
        </w:rPr>
      </w:pPr>
    </w:p>
    <w:p w14:paraId="7461AF6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Deze bijsluiter is voor het laatst goedgekeurd in</w:t>
      </w:r>
    </w:p>
    <w:p w14:paraId="6293CEB9" w14:textId="77777777" w:rsidR="008A6601" w:rsidRPr="00B02E43" w:rsidRDefault="008A6601" w:rsidP="0077779E">
      <w:pPr>
        <w:widowControl/>
        <w:spacing w:after="0" w:line="240" w:lineRule="auto"/>
        <w:rPr>
          <w:rFonts w:ascii="Times New Roman" w:hAnsi="Times New Roman" w:cs="Times New Roman"/>
        </w:rPr>
      </w:pPr>
    </w:p>
    <w:p w14:paraId="5B6E7F3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Meer informatie over dit geneesmiddel is beschikbaar op de website van het Europees</w:t>
      </w:r>
    </w:p>
    <w:p w14:paraId="39139CC0" w14:textId="0094291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Geneesmiddelenbureau: </w:t>
      </w:r>
      <w:hyperlink r:id="rId18" w:history="1">
        <w:r w:rsidR="0080218A" w:rsidRPr="00B02E43">
          <w:rPr>
            <w:rStyle w:val="Hyperlink"/>
            <w:rFonts w:ascii="Times New Roman" w:eastAsia="Times New Roman" w:hAnsi="Times New Roman" w:cs="Times New Roman"/>
          </w:rPr>
          <w:t>https://www.ema.europa.eu.</w:t>
        </w:r>
      </w:hyperlink>
    </w:p>
    <w:p w14:paraId="407152EF" w14:textId="77777777" w:rsidR="008A6601" w:rsidRPr="00B02E43" w:rsidRDefault="008A6601" w:rsidP="0077779E">
      <w:pPr>
        <w:widowControl/>
        <w:spacing w:after="0" w:line="240" w:lineRule="auto"/>
        <w:rPr>
          <w:rFonts w:ascii="Times New Roman" w:hAnsi="Times New Roman" w:cs="Times New Roman"/>
        </w:rPr>
      </w:pPr>
    </w:p>
    <w:p w14:paraId="262C0AF1" w14:textId="647B4505" w:rsidR="00B866CC" w:rsidRPr="00B02E43" w:rsidRDefault="000853E9" w:rsidP="0077779E">
      <w:pPr>
        <w:widowControl/>
        <w:spacing w:after="0" w:line="240" w:lineRule="auto"/>
        <w:rPr>
          <w:rFonts w:ascii="Times New Roman" w:hAnsi="Times New Roman" w:cs="Times New Roman"/>
        </w:rPr>
      </w:pPr>
      <w:r w:rsidRPr="00B02E43">
        <w:t>---------------------------------------------------------------------------------------------------------------------------</w:t>
      </w:r>
    </w:p>
    <w:p w14:paraId="0EDC0640" w14:textId="77777777" w:rsidR="00B866CC" w:rsidRPr="00B02E43" w:rsidRDefault="00B866CC" w:rsidP="0077779E">
      <w:pPr>
        <w:widowControl/>
        <w:spacing w:after="0" w:line="240" w:lineRule="auto"/>
        <w:rPr>
          <w:rFonts w:ascii="Times New Roman" w:hAnsi="Times New Roman" w:cs="Times New Roman"/>
        </w:rPr>
      </w:pPr>
    </w:p>
    <w:p w14:paraId="568764DA" w14:textId="6DEBEC7A"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volgende informatie is alleen bestemd voor beroepsbeoefenaren in de gezondheidszorg:</w:t>
      </w:r>
    </w:p>
    <w:p w14:paraId="2334EAB8" w14:textId="77777777" w:rsidR="00587C54" w:rsidRPr="00B02E43" w:rsidRDefault="00587C54" w:rsidP="0077779E">
      <w:pPr>
        <w:widowControl/>
        <w:spacing w:after="0" w:line="240" w:lineRule="auto"/>
        <w:rPr>
          <w:rFonts w:ascii="Times New Roman" w:eastAsia="Times New Roman" w:hAnsi="Times New Roman" w:cs="Times New Roman"/>
        </w:rPr>
      </w:pPr>
    </w:p>
    <w:p w14:paraId="401D616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lastRenderedPageBreak/>
        <w:t>Traceerbaarheid</w:t>
      </w:r>
    </w:p>
    <w:p w14:paraId="422F3823" w14:textId="77777777" w:rsidR="008A6601" w:rsidRPr="00B02E43" w:rsidRDefault="008A6601" w:rsidP="0077779E">
      <w:pPr>
        <w:widowControl/>
        <w:spacing w:after="0" w:line="240" w:lineRule="auto"/>
        <w:rPr>
          <w:rFonts w:ascii="Times New Roman" w:hAnsi="Times New Roman" w:cs="Times New Roman"/>
        </w:rPr>
      </w:pPr>
    </w:p>
    <w:p w14:paraId="288970A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Om de traceerbaarheid van biologische geneesmiddelen te verbeteren, dienen de merknaam en het batchnummer van het toegediende product duidelijk te worden geregistreerd.</w:t>
      </w:r>
    </w:p>
    <w:p w14:paraId="3BB2A921" w14:textId="77777777" w:rsidR="008A6601" w:rsidRPr="00B02E43" w:rsidRDefault="008A6601" w:rsidP="0077779E">
      <w:pPr>
        <w:widowControl/>
        <w:spacing w:after="0" w:line="240" w:lineRule="auto"/>
        <w:rPr>
          <w:rFonts w:ascii="Times New Roman" w:hAnsi="Times New Roman" w:cs="Times New Roman"/>
        </w:rPr>
      </w:pPr>
    </w:p>
    <w:p w14:paraId="500F2C4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Instructies voor verdunning:</w:t>
      </w:r>
    </w:p>
    <w:p w14:paraId="7121AE93" w14:textId="77777777" w:rsidR="008A6601" w:rsidRPr="00B02E43" w:rsidRDefault="008A6601" w:rsidP="0077779E">
      <w:pPr>
        <w:widowControl/>
        <w:spacing w:after="0" w:line="240" w:lineRule="auto"/>
        <w:rPr>
          <w:rFonts w:ascii="Times New Roman" w:hAnsi="Times New Roman" w:cs="Times New Roman"/>
        </w:rPr>
      </w:pPr>
    </w:p>
    <w:p w14:paraId="34332BFF" w14:textId="33A55926" w:rsidR="008A6601" w:rsidRPr="00B02E43" w:rsidRDefault="0080218A"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concentraat voor oplossing voor infusie moet door een beroepsbeoefenaar in de gezondheidszorg met een aseptische techniek worden verdund, bereid en toegediend.</w:t>
      </w:r>
    </w:p>
    <w:p w14:paraId="2A2BB360" w14:textId="77777777" w:rsidR="008A6601" w:rsidRPr="00B02E43" w:rsidRDefault="008A6601" w:rsidP="0077779E">
      <w:pPr>
        <w:widowControl/>
        <w:spacing w:after="0" w:line="240" w:lineRule="auto"/>
        <w:rPr>
          <w:rFonts w:ascii="Times New Roman" w:hAnsi="Times New Roman" w:cs="Times New Roman"/>
        </w:rPr>
      </w:pPr>
    </w:p>
    <w:p w14:paraId="698D2644" w14:textId="36EF586B"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1.</w:t>
      </w:r>
      <w:r w:rsidRPr="00B02E43">
        <w:rPr>
          <w:rFonts w:ascii="Times New Roman" w:eastAsia="Times New Roman" w:hAnsi="Times New Roman" w:cs="Times New Roman"/>
        </w:rPr>
        <w:tab/>
        <w:t xml:space="preserve">Bereken de dosis en het aantal benodigde </w:t>
      </w:r>
      <w:r w:rsidR="0080218A"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injectieflacons op basis van het lichaamsgewicht van de patiënt (zie</w:t>
      </w:r>
      <w:r w:rsidR="0002296E"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02296E" w:rsidRPr="00B02E43">
        <w:rPr>
          <w:rFonts w:ascii="Times New Roman" w:eastAsia="Times New Roman" w:hAnsi="Times New Roman" w:cs="Times New Roman"/>
        </w:rPr>
        <w:t> </w:t>
      </w:r>
      <w:r w:rsidRPr="00B02E43">
        <w:rPr>
          <w:rFonts w:ascii="Times New Roman" w:eastAsia="Times New Roman" w:hAnsi="Times New Roman" w:cs="Times New Roman"/>
        </w:rPr>
        <w:t>3, tabel</w:t>
      </w:r>
      <w:r w:rsidR="0002296E" w:rsidRPr="00B02E43">
        <w:rPr>
          <w:rFonts w:ascii="Times New Roman" w:eastAsia="Times New Roman" w:hAnsi="Times New Roman" w:cs="Times New Roman"/>
        </w:rPr>
        <w:t> </w:t>
      </w:r>
      <w:r w:rsidRPr="00B02E43">
        <w:rPr>
          <w:rFonts w:ascii="Times New Roman" w:eastAsia="Times New Roman" w:hAnsi="Times New Roman" w:cs="Times New Roman"/>
        </w:rPr>
        <w:t>1). Elke 2</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ml </w:t>
      </w:r>
      <w:r w:rsidR="0080218A"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injectieflacon bevat 13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ustekinumab.</w:t>
      </w:r>
    </w:p>
    <w:p w14:paraId="6701E7FA" w14:textId="1B03CEE0"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2.</w:t>
      </w:r>
      <w:r w:rsidRPr="00B02E43">
        <w:rPr>
          <w:rFonts w:ascii="Times New Roman" w:eastAsia="Times New Roman" w:hAnsi="Times New Roman" w:cs="Times New Roman"/>
        </w:rPr>
        <w:tab/>
        <w:t>Trek uit de 25</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ml infuuszak een hoeveelheid van de </w:t>
      </w:r>
      <w:r w:rsidR="00096BF0" w:rsidRPr="00B02E43">
        <w:rPr>
          <w:rFonts w:ascii="Times New Roman" w:eastAsia="Times New Roman" w:hAnsi="Times New Roman" w:cs="Times New Roman"/>
        </w:rPr>
        <w:t>9 </w:t>
      </w:r>
      <w:r w:rsidRPr="00B02E43">
        <w:rPr>
          <w:rFonts w:ascii="Times New Roman" w:eastAsia="Times New Roman" w:hAnsi="Times New Roman" w:cs="Times New Roman"/>
        </w:rPr>
        <w:t xml:space="preserve">mg/ml (0,9%) natriumchlorideoplossing op die gelijk is aan de hoeveelheid </w:t>
      </w:r>
      <w:r w:rsidR="0080218A"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die moet worden toegevoegd en gooi deze</w:t>
      </w:r>
      <w:r w:rsidR="0002296E" w:rsidRPr="00B02E43">
        <w:rPr>
          <w:rFonts w:ascii="Times New Roman" w:eastAsia="Times New Roman" w:hAnsi="Times New Roman" w:cs="Times New Roman"/>
        </w:rPr>
        <w:t xml:space="preserve"> </w:t>
      </w:r>
      <w:r w:rsidRPr="00B02E43">
        <w:rPr>
          <w:rFonts w:ascii="Times New Roman" w:eastAsia="Times New Roman" w:hAnsi="Times New Roman" w:cs="Times New Roman"/>
        </w:rPr>
        <w:t>hoeveelheid dan weg (gooi 2</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ml natriumchloride weg voor elke benodigde </w:t>
      </w:r>
      <w:r w:rsidR="0080218A"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injectieflacon, gooi 5</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ml weg voor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injectieflacons, gooi 7</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 xml:space="preserve">ml weg voor </w:t>
      </w:r>
      <w:r w:rsidR="00096BF0" w:rsidRPr="00B02E43">
        <w:rPr>
          <w:rFonts w:ascii="Times New Roman" w:eastAsia="Times New Roman" w:hAnsi="Times New Roman" w:cs="Times New Roman"/>
        </w:rPr>
        <w:t>3 </w:t>
      </w:r>
      <w:r w:rsidRPr="00B02E43">
        <w:rPr>
          <w:rFonts w:ascii="Times New Roman" w:eastAsia="Times New Roman" w:hAnsi="Times New Roman" w:cs="Times New Roman"/>
        </w:rPr>
        <w:t>injectieflacons, gooi 10</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 xml:space="preserve">ml weg voor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injectieflacons).</w:t>
      </w:r>
    </w:p>
    <w:p w14:paraId="4F2D4387" w14:textId="7C243A04"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3.</w:t>
      </w:r>
      <w:r w:rsidRPr="00B02E43">
        <w:rPr>
          <w:rFonts w:ascii="Times New Roman" w:eastAsia="Times New Roman" w:hAnsi="Times New Roman" w:cs="Times New Roman"/>
        </w:rPr>
        <w:tab/>
        <w:t>Trek uit elke benodigde injectieflacon 2</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ml </w:t>
      </w:r>
      <w:r w:rsidR="0080218A"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op en voeg die toe aan de 25</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ml</w:t>
      </w:r>
      <w:r w:rsidR="0002296E"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infuuszak. Het uiteindelijke volume in de infuuszak moet 25</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ml zijn. Meng de inhoud voorzichtig.</w:t>
      </w:r>
    </w:p>
    <w:p w14:paraId="1684667D"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4.</w:t>
      </w:r>
      <w:r w:rsidRPr="00B02E43">
        <w:rPr>
          <w:rFonts w:ascii="Times New Roman" w:eastAsia="Times New Roman" w:hAnsi="Times New Roman" w:cs="Times New Roman"/>
        </w:rPr>
        <w:tab/>
        <w:t>Voer voorafgaand aan de toediening een visuele inspectie van de verdunde oplossing uit.</w:t>
      </w:r>
      <w:r w:rsidR="0002296E"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Gebruik de oplossing niet als er ondoorzichtige deeltjes, verkleuring of vreemde deeltjes te zien zijn.</w:t>
      </w:r>
    </w:p>
    <w:p w14:paraId="705C9815" w14:textId="14D2B912"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5.</w:t>
      </w:r>
      <w:r w:rsidRPr="00B02E43">
        <w:rPr>
          <w:rFonts w:ascii="Times New Roman" w:eastAsia="Times New Roman" w:hAnsi="Times New Roman" w:cs="Times New Roman"/>
        </w:rPr>
        <w:tab/>
        <w:t xml:space="preserve">Dien de verdunde oplossing over een periode van minstens één uur toe. Na verdunning dient de infusie binnen </w:t>
      </w:r>
      <w:r w:rsidR="0080218A" w:rsidRPr="00B02E43">
        <w:rPr>
          <w:rFonts w:ascii="Times New Roman" w:eastAsia="Times New Roman" w:hAnsi="Times New Roman" w:cs="Times New Roman"/>
        </w:rPr>
        <w:t>24 </w:t>
      </w:r>
      <w:r w:rsidRPr="00B02E43">
        <w:rPr>
          <w:rFonts w:ascii="Times New Roman" w:eastAsia="Times New Roman" w:hAnsi="Times New Roman" w:cs="Times New Roman"/>
        </w:rPr>
        <w:t>uur na verdunning in de infuuszak te worden voltooid.</w:t>
      </w:r>
    </w:p>
    <w:p w14:paraId="2B435331"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6.</w:t>
      </w:r>
      <w:r w:rsidRPr="00B02E43">
        <w:rPr>
          <w:rFonts w:ascii="Times New Roman" w:eastAsia="Times New Roman" w:hAnsi="Times New Roman" w:cs="Times New Roman"/>
        </w:rPr>
        <w:tab/>
        <w:t>Gebruik alleen een infusieset met een steriele, niet-pyrogene lijnfilter met lage eiwitbinding</w:t>
      </w:r>
      <w:r w:rsidR="0002296E" w:rsidRPr="00B02E43">
        <w:rPr>
          <w:rFonts w:ascii="Times New Roman" w:eastAsia="Times New Roman" w:hAnsi="Times New Roman" w:cs="Times New Roman"/>
        </w:rPr>
        <w:t xml:space="preserve"> </w:t>
      </w:r>
      <w:r w:rsidRPr="00B02E43">
        <w:rPr>
          <w:rFonts w:ascii="Times New Roman" w:eastAsia="Times New Roman" w:hAnsi="Times New Roman" w:cs="Times New Roman"/>
        </w:rPr>
        <w:t>(poriegrootte 0,</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micrometer).</w:t>
      </w:r>
    </w:p>
    <w:p w14:paraId="50DB587D"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7.</w:t>
      </w:r>
      <w:r w:rsidRPr="00B02E43">
        <w:rPr>
          <w:rFonts w:ascii="Times New Roman" w:eastAsia="Times New Roman" w:hAnsi="Times New Roman" w:cs="Times New Roman"/>
        </w:rPr>
        <w:tab/>
        <w:t>Elke injectieflacon is uitsluitend voor eenmalig gebruik en al het ongebruikte geneesmiddel dient te worden vernietigd overeenkomstig lokale voorschriften.</w:t>
      </w:r>
    </w:p>
    <w:p w14:paraId="09DE9D83" w14:textId="77777777" w:rsidR="008A6601" w:rsidRPr="00B02E43" w:rsidRDefault="008A6601" w:rsidP="0077779E">
      <w:pPr>
        <w:widowControl/>
        <w:spacing w:after="0" w:line="240" w:lineRule="auto"/>
        <w:rPr>
          <w:rFonts w:ascii="Times New Roman" w:hAnsi="Times New Roman" w:cs="Times New Roman"/>
        </w:rPr>
      </w:pPr>
    </w:p>
    <w:p w14:paraId="3C4D65D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u w:val="single" w:color="000000"/>
        </w:rPr>
        <w:t>Bewaring</w:t>
      </w:r>
    </w:p>
    <w:p w14:paraId="00497667" w14:textId="5AC6BE1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Zo nodig </w:t>
      </w:r>
      <w:r w:rsidR="007646F0" w:rsidRPr="00B02E43">
        <w:rPr>
          <w:rFonts w:ascii="Times New Roman" w:eastAsia="Times New Roman" w:hAnsi="Times New Roman" w:cs="Times New Roman"/>
        </w:rPr>
        <w:t xml:space="preserve">moet </w:t>
      </w:r>
      <w:r w:rsidRPr="00B02E43">
        <w:rPr>
          <w:rFonts w:ascii="Times New Roman" w:eastAsia="Times New Roman" w:hAnsi="Times New Roman" w:cs="Times New Roman"/>
        </w:rPr>
        <w:t>de verdunde infusieoplossing bij kamertemperatuur worden bewaard. De infusie dient binnen</w:t>
      </w:r>
      <w:r w:rsidR="00EF0A32" w:rsidRPr="00B02E43">
        <w:rPr>
          <w:rFonts w:ascii="Times New Roman" w:eastAsia="Times New Roman" w:hAnsi="Times New Roman" w:cs="Times New Roman"/>
        </w:rPr>
        <w:t xml:space="preserve"> </w:t>
      </w:r>
      <w:r w:rsidR="007646F0" w:rsidRPr="00B02E43">
        <w:rPr>
          <w:rFonts w:ascii="Times New Roman" w:eastAsia="Times New Roman" w:hAnsi="Times New Roman" w:cs="Times New Roman"/>
        </w:rPr>
        <w:t>24 </w:t>
      </w:r>
      <w:r w:rsidRPr="00B02E43">
        <w:rPr>
          <w:rFonts w:ascii="Times New Roman" w:eastAsia="Times New Roman" w:hAnsi="Times New Roman" w:cs="Times New Roman"/>
        </w:rPr>
        <w:t>uur na verdunning in de infuuszak te worden voltooid. Niet in de vriezer bewaren.</w:t>
      </w:r>
    </w:p>
    <w:p w14:paraId="1D4FF9DA" w14:textId="77777777" w:rsidR="00EF0A32" w:rsidRPr="00B02E43" w:rsidRDefault="00EF0A32" w:rsidP="0077779E">
      <w:pPr>
        <w:rPr>
          <w:rFonts w:ascii="Times New Roman" w:hAnsi="Times New Roman" w:cs="Times New Roman"/>
        </w:rPr>
      </w:pPr>
      <w:r w:rsidRPr="00B02E43">
        <w:rPr>
          <w:rFonts w:ascii="Times New Roman" w:hAnsi="Times New Roman" w:cs="Times New Roman"/>
        </w:rPr>
        <w:br w:type="page"/>
      </w:r>
    </w:p>
    <w:p w14:paraId="2030EF06"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lastRenderedPageBreak/>
        <w:t>Bijsluiter: informatie voor de gebruiker</w:t>
      </w:r>
    </w:p>
    <w:p w14:paraId="104E7E57" w14:textId="77777777" w:rsidR="008A6601" w:rsidRPr="00B02E43" w:rsidRDefault="008A6601" w:rsidP="0077779E">
      <w:pPr>
        <w:widowControl/>
        <w:spacing w:after="0" w:line="240" w:lineRule="auto"/>
        <w:jc w:val="center"/>
        <w:rPr>
          <w:rFonts w:ascii="Times New Roman" w:hAnsi="Times New Roman" w:cs="Times New Roman"/>
        </w:rPr>
      </w:pPr>
    </w:p>
    <w:p w14:paraId="2E519C2F" w14:textId="1578020E" w:rsidR="008A6601" w:rsidRPr="00B02E43" w:rsidRDefault="007646F0"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 xml:space="preserve">Fymskina </w:t>
      </w:r>
      <w:r w:rsidR="000853E9" w:rsidRPr="00B02E43">
        <w:rPr>
          <w:rFonts w:ascii="Times New Roman" w:eastAsia="Times New Roman" w:hAnsi="Times New Roman" w:cs="Times New Roman"/>
          <w:b/>
          <w:bCs/>
        </w:rPr>
        <w:t>4</w:t>
      </w:r>
      <w:r w:rsidR="00096BF0" w:rsidRPr="00B02E43">
        <w:rPr>
          <w:rFonts w:ascii="Times New Roman" w:eastAsia="Times New Roman" w:hAnsi="Times New Roman" w:cs="Times New Roman"/>
          <w:b/>
          <w:bCs/>
        </w:rPr>
        <w:t>5 </w:t>
      </w:r>
      <w:r w:rsidR="000853E9" w:rsidRPr="00B02E43">
        <w:rPr>
          <w:rFonts w:ascii="Times New Roman" w:eastAsia="Times New Roman" w:hAnsi="Times New Roman" w:cs="Times New Roman"/>
          <w:b/>
          <w:bCs/>
        </w:rPr>
        <w:t>mg oplossing voor injectie in een voorgevulde spuit</w:t>
      </w:r>
    </w:p>
    <w:p w14:paraId="0BE182F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ustekinumab</w:t>
      </w:r>
    </w:p>
    <w:p w14:paraId="656A8ABB" w14:textId="77777777" w:rsidR="008A6601" w:rsidRPr="00B02E43" w:rsidRDefault="008A6601" w:rsidP="0077779E">
      <w:pPr>
        <w:widowControl/>
        <w:spacing w:after="0" w:line="240" w:lineRule="auto"/>
        <w:rPr>
          <w:rFonts w:ascii="Times New Roman" w:hAnsi="Times New Roman" w:cs="Times New Roman"/>
        </w:rPr>
      </w:pPr>
    </w:p>
    <w:p w14:paraId="4CAA0C59" w14:textId="67E810C6" w:rsidR="007646F0" w:rsidRPr="00B02E43" w:rsidRDefault="007646F0" w:rsidP="0077779E">
      <w:pPr>
        <w:widowControl/>
        <w:spacing w:after="0" w:line="240" w:lineRule="auto"/>
        <w:rPr>
          <w:rFonts w:ascii="Times New Roman" w:eastAsia="Times New Roman" w:hAnsi="Times New Roman" w:cs="Times New Roman"/>
          <w:noProof/>
          <w:lang w:eastAsia="fr-LU"/>
        </w:rPr>
      </w:pPr>
      <w:r w:rsidRPr="00B02E43">
        <w:rPr>
          <w:rFonts w:ascii="Times New Roman" w:eastAsia="Times New Roman" w:hAnsi="Times New Roman" w:cs="Times New Roman"/>
          <w:noProof/>
          <w:lang w:eastAsia="en-GB"/>
        </w:rPr>
        <w:drawing>
          <wp:inline distT="0" distB="0" distL="0" distR="0" wp14:anchorId="4F71337A" wp14:editId="44D0B61F">
            <wp:extent cx="200025" cy="171450"/>
            <wp:effectExtent l="0" t="0" r="0" b="0"/>
            <wp:docPr id="1468719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11443"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02E43">
        <w:rPr>
          <w:rFonts w:ascii="Times New Roman" w:eastAsia="Times New Roman" w:hAnsi="Times New Roman" w:cs="Times New Roman"/>
          <w:noProof/>
          <w:lang w:eastAsia="fr-LU"/>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26375558" w14:textId="77777777" w:rsidR="007646F0" w:rsidRPr="00B02E43" w:rsidRDefault="007646F0" w:rsidP="0077779E">
      <w:pPr>
        <w:widowControl/>
        <w:spacing w:after="0" w:line="240" w:lineRule="auto"/>
        <w:rPr>
          <w:rFonts w:ascii="Times New Roman" w:hAnsi="Times New Roman" w:cs="Times New Roman"/>
        </w:rPr>
      </w:pPr>
    </w:p>
    <w:p w14:paraId="435926F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Lees goed de hele bijsluiter voordat u dit geneesmiddel gaat gebruiken want er staat belangrijke informatie in voor u.</w:t>
      </w:r>
    </w:p>
    <w:p w14:paraId="4E379A75" w14:textId="77777777" w:rsidR="008A6601" w:rsidRPr="00B02E43" w:rsidRDefault="008A6601" w:rsidP="0077779E">
      <w:pPr>
        <w:widowControl/>
        <w:spacing w:after="0" w:line="240" w:lineRule="auto"/>
        <w:rPr>
          <w:rFonts w:ascii="Times New Roman" w:hAnsi="Times New Roman" w:cs="Times New Roman"/>
        </w:rPr>
      </w:pPr>
    </w:p>
    <w:p w14:paraId="462D491B" w14:textId="2EB32AB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Deze bijsluiter is geschreven voor de persoon die het geneesmiddel gebruikt. Als u de ouder of de verzorger bent die </w:t>
      </w:r>
      <w:r w:rsidR="007646F0"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aan een kind zal toedienen, lees deze informatie dan zorgvuldig.</w:t>
      </w:r>
    </w:p>
    <w:p w14:paraId="525A590A" w14:textId="77777777" w:rsidR="008A6601" w:rsidRPr="00B02E43" w:rsidRDefault="008A6601" w:rsidP="0077779E">
      <w:pPr>
        <w:widowControl/>
        <w:spacing w:after="0" w:line="240" w:lineRule="auto"/>
        <w:rPr>
          <w:rFonts w:ascii="Times New Roman" w:hAnsi="Times New Roman" w:cs="Times New Roman"/>
        </w:rPr>
      </w:pPr>
    </w:p>
    <w:p w14:paraId="6F16B25E" w14:textId="77777777" w:rsidR="008A6601" w:rsidRPr="00B02E43" w:rsidRDefault="000853E9" w:rsidP="007C032E">
      <w:pPr>
        <w:pStyle w:val="Listenabsatz"/>
        <w:widowControl/>
        <w:numPr>
          <w:ilvl w:val="0"/>
          <w:numId w:val="2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Bewaar deze bijsluiter. Misschien heeft u hem later weer nodig.</w:t>
      </w:r>
    </w:p>
    <w:p w14:paraId="54C5A2E7" w14:textId="77777777" w:rsidR="008A6601" w:rsidRPr="00B02E43" w:rsidRDefault="000853E9" w:rsidP="007C032E">
      <w:pPr>
        <w:pStyle w:val="Listenabsatz"/>
        <w:widowControl/>
        <w:numPr>
          <w:ilvl w:val="0"/>
          <w:numId w:val="2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Heeft u nog vragen? Neem dan contact op met uw arts of apotheker.</w:t>
      </w:r>
    </w:p>
    <w:p w14:paraId="3D076158" w14:textId="77777777" w:rsidR="008A6601" w:rsidRPr="00B02E43" w:rsidRDefault="000853E9" w:rsidP="007C032E">
      <w:pPr>
        <w:pStyle w:val="Listenabsatz"/>
        <w:widowControl/>
        <w:numPr>
          <w:ilvl w:val="0"/>
          <w:numId w:val="2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Geef dit geneesmiddel niet door aan anderen, want het is alleen aan u voorgeschreven. Het kan schadelijk zijn voor anderen, ook al hebben zij dezelfde klachten als u.</w:t>
      </w:r>
    </w:p>
    <w:p w14:paraId="5F2E363F" w14:textId="77777777" w:rsidR="008A6601" w:rsidRPr="00B02E43" w:rsidRDefault="000853E9" w:rsidP="007C032E">
      <w:pPr>
        <w:pStyle w:val="Listenabsatz"/>
        <w:widowControl/>
        <w:numPr>
          <w:ilvl w:val="0"/>
          <w:numId w:val="2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Krijgt u last van een van de bijwerkingen die in rubriek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staan? Of krijgt u een bijwerking die niet in deze bijsluiter staat? Neem dan contact op met uw arts of apotheker.</w:t>
      </w:r>
    </w:p>
    <w:p w14:paraId="0AE40175" w14:textId="77777777" w:rsidR="008A6601" w:rsidRPr="00B02E43" w:rsidRDefault="008A6601" w:rsidP="0077779E">
      <w:pPr>
        <w:widowControl/>
        <w:spacing w:after="0" w:line="240" w:lineRule="auto"/>
        <w:rPr>
          <w:rFonts w:ascii="Times New Roman" w:hAnsi="Times New Roman" w:cs="Times New Roman"/>
        </w:rPr>
      </w:pPr>
    </w:p>
    <w:p w14:paraId="68188E9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Inhoud van deze bijsluiter</w:t>
      </w:r>
    </w:p>
    <w:p w14:paraId="112218D6" w14:textId="2A7A59B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1.</w:t>
      </w:r>
      <w:r w:rsidRPr="00B02E43">
        <w:rPr>
          <w:rFonts w:ascii="Times New Roman" w:eastAsia="Times New Roman" w:hAnsi="Times New Roman" w:cs="Times New Roman"/>
        </w:rPr>
        <w:tab/>
        <w:t xml:space="preserve">Wat is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en waarvoor wordt dit middel gebruikt?</w:t>
      </w:r>
    </w:p>
    <w:p w14:paraId="641F7A25"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2.</w:t>
      </w:r>
      <w:r w:rsidRPr="00B02E43">
        <w:rPr>
          <w:rFonts w:ascii="Times New Roman" w:eastAsia="Times New Roman" w:hAnsi="Times New Roman" w:cs="Times New Roman"/>
        </w:rPr>
        <w:tab/>
        <w:t>Wanneer mag u dit middel niet gebruiken of moet u er extra voorzichtig mee zijn?</w:t>
      </w:r>
    </w:p>
    <w:p w14:paraId="269DC452"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3.</w:t>
      </w:r>
      <w:r w:rsidRPr="00B02E43">
        <w:rPr>
          <w:rFonts w:ascii="Times New Roman" w:eastAsia="Times New Roman" w:hAnsi="Times New Roman" w:cs="Times New Roman"/>
        </w:rPr>
        <w:tab/>
        <w:t>Hoe gebruikt u dit middel?</w:t>
      </w:r>
    </w:p>
    <w:p w14:paraId="0D814054"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4.</w:t>
      </w:r>
      <w:r w:rsidRPr="00B02E43">
        <w:rPr>
          <w:rFonts w:ascii="Times New Roman" w:eastAsia="Times New Roman" w:hAnsi="Times New Roman" w:cs="Times New Roman"/>
        </w:rPr>
        <w:tab/>
        <w:t>Mogelijke bijwerkingen</w:t>
      </w:r>
    </w:p>
    <w:p w14:paraId="328D9562"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5.</w:t>
      </w:r>
      <w:r w:rsidRPr="00B02E43">
        <w:rPr>
          <w:rFonts w:ascii="Times New Roman" w:eastAsia="Times New Roman" w:hAnsi="Times New Roman" w:cs="Times New Roman"/>
        </w:rPr>
        <w:tab/>
        <w:t>Hoe bewaart u dit middel?</w:t>
      </w:r>
    </w:p>
    <w:p w14:paraId="7CA89349" w14:textId="77777777" w:rsidR="008A6601" w:rsidRPr="00B02E43" w:rsidRDefault="000853E9" w:rsidP="0077779E">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6.</w:t>
      </w:r>
      <w:r w:rsidRPr="00B02E43">
        <w:rPr>
          <w:rFonts w:ascii="Times New Roman" w:eastAsia="Times New Roman" w:hAnsi="Times New Roman" w:cs="Times New Roman"/>
        </w:rPr>
        <w:tab/>
        <w:t>Inhoud van de verpakking en overige informatie</w:t>
      </w:r>
    </w:p>
    <w:p w14:paraId="6A274AAF" w14:textId="77777777" w:rsidR="008A6601" w:rsidRPr="00B02E43" w:rsidRDefault="008A6601" w:rsidP="0077779E">
      <w:pPr>
        <w:widowControl/>
        <w:spacing w:after="0" w:line="240" w:lineRule="auto"/>
        <w:rPr>
          <w:rFonts w:ascii="Times New Roman" w:hAnsi="Times New Roman" w:cs="Times New Roman"/>
        </w:rPr>
      </w:pPr>
    </w:p>
    <w:p w14:paraId="0068FC76" w14:textId="77777777" w:rsidR="00587C54" w:rsidRPr="00B02E43" w:rsidRDefault="00587C54" w:rsidP="0077779E">
      <w:pPr>
        <w:widowControl/>
        <w:spacing w:after="0" w:line="240" w:lineRule="auto"/>
        <w:rPr>
          <w:rFonts w:ascii="Times New Roman" w:hAnsi="Times New Roman" w:cs="Times New Roman"/>
        </w:rPr>
      </w:pPr>
    </w:p>
    <w:p w14:paraId="56A9E906" w14:textId="32D093E7" w:rsidR="00EF0A32" w:rsidRPr="00B02E43" w:rsidRDefault="000853E9" w:rsidP="00587C54">
      <w:pPr>
        <w:widowControl/>
        <w:spacing w:after="0" w:line="240" w:lineRule="auto"/>
        <w:ind w:left="567" w:hanging="567"/>
        <w:rPr>
          <w:rFonts w:ascii="Times New Roman" w:eastAsia="Times New Roman" w:hAnsi="Times New Roman" w:cs="Times New Roman"/>
          <w:b/>
          <w:bCs/>
        </w:rPr>
      </w:pPr>
      <w:r w:rsidRPr="00B02E43">
        <w:rPr>
          <w:rFonts w:ascii="Times New Roman" w:eastAsia="Times New Roman" w:hAnsi="Times New Roman" w:cs="Times New Roman"/>
          <w:b/>
          <w:bCs/>
        </w:rPr>
        <w:t>1.</w:t>
      </w:r>
      <w:r w:rsidRPr="00B02E43">
        <w:rPr>
          <w:rFonts w:ascii="Times New Roman" w:eastAsia="Times New Roman" w:hAnsi="Times New Roman" w:cs="Times New Roman"/>
          <w:b/>
          <w:bCs/>
        </w:rPr>
        <w:tab/>
        <w:t xml:space="preserve">Wat is </w:t>
      </w:r>
      <w:r w:rsidR="007646F0"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en waarvoor wordt dit middel gebruikt?</w:t>
      </w:r>
    </w:p>
    <w:p w14:paraId="4F5D60D3" w14:textId="77777777" w:rsidR="00EF0A32" w:rsidRPr="00B02E43" w:rsidRDefault="00EF0A32" w:rsidP="0077779E">
      <w:pPr>
        <w:widowControl/>
        <w:spacing w:after="0" w:line="240" w:lineRule="auto"/>
        <w:rPr>
          <w:rFonts w:ascii="Times New Roman" w:eastAsia="Times New Roman" w:hAnsi="Times New Roman" w:cs="Times New Roman"/>
          <w:bCs/>
        </w:rPr>
      </w:pPr>
    </w:p>
    <w:p w14:paraId="4C58581E" w14:textId="06C6D74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Wat is </w:t>
      </w:r>
      <w:r w:rsidR="007646F0" w:rsidRPr="00B02E43">
        <w:rPr>
          <w:rFonts w:ascii="Times New Roman" w:eastAsia="Times New Roman" w:hAnsi="Times New Roman" w:cs="Times New Roman"/>
          <w:b/>
          <w:bCs/>
        </w:rPr>
        <w:t>Fymskina</w:t>
      </w:r>
      <w:r w:rsidRPr="00B02E43">
        <w:rPr>
          <w:rFonts w:ascii="Times New Roman" w:eastAsia="Times New Roman" w:hAnsi="Times New Roman" w:cs="Times New Roman"/>
          <w:b/>
          <w:bCs/>
        </w:rPr>
        <w:t>?</w:t>
      </w:r>
    </w:p>
    <w:p w14:paraId="74394C17" w14:textId="153D1715" w:rsidR="008A6601" w:rsidRPr="00B02E43" w:rsidRDefault="007646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bevat het werkzaam bestanddeel ‘ustekinumab’, een monoklonaal antilichaam. Monoklonale antilichamen zijn eiwitten die specifiek bepaalde eiwitten in het lichaam herkennen en zich eraan binden.</w:t>
      </w:r>
    </w:p>
    <w:p w14:paraId="5528FC59" w14:textId="77777777" w:rsidR="008A6601" w:rsidRPr="00B02E43" w:rsidRDefault="008A6601" w:rsidP="0077779E">
      <w:pPr>
        <w:widowControl/>
        <w:spacing w:after="0" w:line="240" w:lineRule="auto"/>
        <w:rPr>
          <w:rFonts w:ascii="Times New Roman" w:hAnsi="Times New Roman" w:cs="Times New Roman"/>
        </w:rPr>
      </w:pPr>
    </w:p>
    <w:p w14:paraId="2065D50D" w14:textId="63AB5020" w:rsidR="008A6601" w:rsidRPr="00B02E43" w:rsidRDefault="007646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behoort tot de groep van geneesmiddelen met de naam ‘immunosuppressiva’. Deze geneesmiddelen werken door een deel van het afweersysteem te verzwakken.</w:t>
      </w:r>
    </w:p>
    <w:p w14:paraId="7DAB0AB7" w14:textId="77777777" w:rsidR="008A6601" w:rsidRPr="00B02E43" w:rsidRDefault="008A6601" w:rsidP="0077779E">
      <w:pPr>
        <w:widowControl/>
        <w:spacing w:after="0" w:line="240" w:lineRule="auto"/>
        <w:rPr>
          <w:rFonts w:ascii="Times New Roman" w:hAnsi="Times New Roman" w:cs="Times New Roman"/>
        </w:rPr>
      </w:pPr>
    </w:p>
    <w:p w14:paraId="25C71B1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Waarvoor wordt dit middel gebruikt?</w:t>
      </w:r>
    </w:p>
    <w:p w14:paraId="62684BDA" w14:textId="3E2DD11D" w:rsidR="008A6601" w:rsidRPr="00B02E43" w:rsidRDefault="007646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wordt gebruikt om de volgende ontstekingsziekten te behandelen:</w:t>
      </w:r>
    </w:p>
    <w:p w14:paraId="5632D0FF" w14:textId="77777777" w:rsidR="008A6601" w:rsidRPr="00B02E43" w:rsidRDefault="000853E9" w:rsidP="007C032E">
      <w:pPr>
        <w:pStyle w:val="Listenabsatz"/>
        <w:widowControl/>
        <w:numPr>
          <w:ilvl w:val="0"/>
          <w:numId w:val="2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plaque psoriasis - bij volwassenen en bij kinderen van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jaar en ouder</w:t>
      </w:r>
    </w:p>
    <w:p w14:paraId="7688A891" w14:textId="77777777" w:rsidR="008A6601" w:rsidRPr="00B02E43" w:rsidRDefault="000853E9" w:rsidP="007C032E">
      <w:pPr>
        <w:pStyle w:val="Listenabsatz"/>
        <w:widowControl/>
        <w:numPr>
          <w:ilvl w:val="0"/>
          <w:numId w:val="2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arthritis psoriatica (gewrichtspsoriasis) - bij volwassenen</w:t>
      </w:r>
    </w:p>
    <w:p w14:paraId="73B7AC06" w14:textId="77777777" w:rsidR="008A6601" w:rsidRPr="00B02E43" w:rsidRDefault="000853E9" w:rsidP="007C032E">
      <w:pPr>
        <w:pStyle w:val="Listenabsatz"/>
        <w:widowControl/>
        <w:numPr>
          <w:ilvl w:val="0"/>
          <w:numId w:val="2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matige tot ernstige ziekte van Crohn - bij volwassenen</w:t>
      </w:r>
    </w:p>
    <w:p w14:paraId="44FD43B3" w14:textId="77777777" w:rsidR="008A6601" w:rsidRPr="00B02E43" w:rsidRDefault="008A6601" w:rsidP="0077779E">
      <w:pPr>
        <w:widowControl/>
        <w:spacing w:after="0" w:line="240" w:lineRule="auto"/>
        <w:rPr>
          <w:rFonts w:ascii="Times New Roman" w:hAnsi="Times New Roman" w:cs="Times New Roman"/>
        </w:rPr>
      </w:pPr>
    </w:p>
    <w:p w14:paraId="431AF7C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Plaque psoriasis</w:t>
      </w:r>
    </w:p>
    <w:p w14:paraId="7CA16223" w14:textId="7EBC182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Plaque psoriasis is een huidaandoening die ontsteking van huid en nagels veroorzaakt.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zal de ontsteking en andere verschijnselen van de ziekte verminderen.</w:t>
      </w:r>
    </w:p>
    <w:p w14:paraId="563EE3C8" w14:textId="77777777" w:rsidR="008A6601" w:rsidRPr="00B02E43" w:rsidRDefault="008A6601" w:rsidP="0077779E">
      <w:pPr>
        <w:widowControl/>
        <w:spacing w:after="0" w:line="240" w:lineRule="auto"/>
        <w:rPr>
          <w:rFonts w:ascii="Times New Roman" w:hAnsi="Times New Roman" w:cs="Times New Roman"/>
        </w:rPr>
      </w:pPr>
    </w:p>
    <w:p w14:paraId="45B54E4A" w14:textId="10F883F7" w:rsidR="008A6601" w:rsidRPr="00B02E43" w:rsidRDefault="007646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wordt gebruikt bij volwassenen met matige tot ernstige plaque psoriasis die ciclosporine, methotrexaat of lichttherapie niet kunnen gebruiken of bij wie deze behandelingen niet werkten.</w:t>
      </w:r>
    </w:p>
    <w:p w14:paraId="57895688" w14:textId="77777777" w:rsidR="008A6601" w:rsidRPr="00B02E43" w:rsidRDefault="008A6601" w:rsidP="0077779E">
      <w:pPr>
        <w:widowControl/>
        <w:spacing w:after="0" w:line="240" w:lineRule="auto"/>
        <w:rPr>
          <w:rFonts w:ascii="Times New Roman" w:hAnsi="Times New Roman" w:cs="Times New Roman"/>
        </w:rPr>
      </w:pPr>
    </w:p>
    <w:p w14:paraId="4AC97D97" w14:textId="28EB59E6" w:rsidR="008A6601" w:rsidRPr="00B02E43" w:rsidRDefault="007646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wordt gebruikt bij kinderen en jongeren van </w:t>
      </w:r>
      <w:r w:rsidR="00096BF0" w:rsidRPr="00B02E43">
        <w:rPr>
          <w:rFonts w:ascii="Times New Roman" w:eastAsia="Times New Roman" w:hAnsi="Times New Roman" w:cs="Times New Roman"/>
        </w:rPr>
        <w:t>6 </w:t>
      </w:r>
      <w:r w:rsidR="000853E9" w:rsidRPr="00B02E43">
        <w:rPr>
          <w:rFonts w:ascii="Times New Roman" w:eastAsia="Times New Roman" w:hAnsi="Times New Roman" w:cs="Times New Roman"/>
        </w:rPr>
        <w:t>jaar en ouder met matige tot ernstige plaque psoriasis die lichttherapie of andere systemische (van het hele lichaam) behandelingen niet kunnen verdragen of bij wie deze behandelingen niet werkten.</w:t>
      </w:r>
    </w:p>
    <w:p w14:paraId="2EE3F00F" w14:textId="77777777" w:rsidR="00096BF0" w:rsidRPr="00B02E43" w:rsidRDefault="00096BF0" w:rsidP="0077779E">
      <w:pPr>
        <w:widowControl/>
        <w:spacing w:after="0" w:line="240" w:lineRule="auto"/>
        <w:rPr>
          <w:rFonts w:ascii="Times New Roman" w:hAnsi="Times New Roman" w:cs="Times New Roman"/>
        </w:rPr>
      </w:pPr>
    </w:p>
    <w:p w14:paraId="797D3FFE" w14:textId="77777777" w:rsidR="008A6601" w:rsidRPr="00B02E43" w:rsidRDefault="000853E9"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Arthritis psoriatica</w:t>
      </w:r>
    </w:p>
    <w:p w14:paraId="550CFD97" w14:textId="67E484C0" w:rsidR="008A6601" w:rsidRPr="00B02E43" w:rsidRDefault="000853E9"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Arthritis psoriatica is een ontstekingsziekte van de gewrichten, gewoonlijk samen voorkomend met psoriasis. Als u actieve arthritis psoriatica heeft, zult u eerst andere geneesmiddelen krijgen. Als u op die geneesmiddelen niet goed genoeg reageert, kunt u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krijgen om:</w:t>
      </w:r>
    </w:p>
    <w:p w14:paraId="6E696FAE" w14:textId="77777777" w:rsidR="008A6601" w:rsidRPr="00B02E43" w:rsidRDefault="000853E9" w:rsidP="007C032E">
      <w:pPr>
        <w:pStyle w:val="Listenabsatz"/>
        <w:widowControl/>
        <w:numPr>
          <w:ilvl w:val="0"/>
          <w:numId w:val="2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ervoor te zorgen dat de klachten en symptomen van uw ziekte afnemen;</w:t>
      </w:r>
    </w:p>
    <w:p w14:paraId="5DEE60A4" w14:textId="77777777" w:rsidR="008A6601" w:rsidRPr="00B02E43" w:rsidRDefault="000853E9" w:rsidP="007C032E">
      <w:pPr>
        <w:pStyle w:val="Listenabsatz"/>
        <w:widowControl/>
        <w:numPr>
          <w:ilvl w:val="0"/>
          <w:numId w:val="2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ervoor te zorgen dat u lichamelijk beter functioneert;</w:t>
      </w:r>
    </w:p>
    <w:p w14:paraId="1CFE6C4A" w14:textId="77777777" w:rsidR="008A6601" w:rsidRPr="00B02E43" w:rsidRDefault="000853E9" w:rsidP="007C032E">
      <w:pPr>
        <w:pStyle w:val="Listenabsatz"/>
        <w:widowControl/>
        <w:numPr>
          <w:ilvl w:val="0"/>
          <w:numId w:val="2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ervoor te zorgen dat de schade aan uw gewrichten wordt vertraagd.</w:t>
      </w:r>
    </w:p>
    <w:p w14:paraId="678D1E42" w14:textId="77777777" w:rsidR="008A6601" w:rsidRPr="00B02E43" w:rsidRDefault="008A6601" w:rsidP="0077779E">
      <w:pPr>
        <w:widowControl/>
        <w:spacing w:after="0" w:line="240" w:lineRule="auto"/>
        <w:rPr>
          <w:rFonts w:ascii="Times New Roman" w:hAnsi="Times New Roman" w:cs="Times New Roman"/>
        </w:rPr>
      </w:pPr>
    </w:p>
    <w:p w14:paraId="2BCEBFD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Ziekte van Crohn</w:t>
      </w:r>
    </w:p>
    <w:p w14:paraId="35A26A3B" w14:textId="44C59C6E"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ziekte van Crohn is een ontstekingsziekte van de darm. Als u de ziekte van Crohn heeft, krijgt u eerst andere medicijnen. Als u niet goed genoeg op deze medicijnen reageert of deze medicijnen niet</w:t>
      </w:r>
      <w:r w:rsidR="00EF0A3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verdraagt, kunt u met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worden behandeld om de klachten en symptomen van uw ziekte te verminderen.</w:t>
      </w:r>
    </w:p>
    <w:p w14:paraId="32D22C15" w14:textId="77777777" w:rsidR="008A6601" w:rsidRPr="00B02E43" w:rsidRDefault="008A6601" w:rsidP="0077779E">
      <w:pPr>
        <w:widowControl/>
        <w:spacing w:after="0" w:line="240" w:lineRule="auto"/>
        <w:rPr>
          <w:rFonts w:ascii="Times New Roman" w:hAnsi="Times New Roman" w:cs="Times New Roman"/>
        </w:rPr>
      </w:pPr>
    </w:p>
    <w:p w14:paraId="5000916C" w14:textId="77777777" w:rsidR="00587C54" w:rsidRPr="00B02E43" w:rsidRDefault="00587C54" w:rsidP="0077779E">
      <w:pPr>
        <w:widowControl/>
        <w:spacing w:after="0" w:line="240" w:lineRule="auto"/>
        <w:rPr>
          <w:rFonts w:ascii="Times New Roman" w:hAnsi="Times New Roman" w:cs="Times New Roman"/>
        </w:rPr>
      </w:pPr>
    </w:p>
    <w:p w14:paraId="40D7BDCB" w14:textId="77777777" w:rsidR="001E09FB" w:rsidRPr="00B02E43" w:rsidRDefault="000853E9" w:rsidP="002446F0">
      <w:pPr>
        <w:widowControl/>
        <w:spacing w:after="0" w:line="240" w:lineRule="auto"/>
        <w:ind w:left="567" w:hanging="567"/>
        <w:rPr>
          <w:rFonts w:ascii="Times New Roman" w:eastAsia="Times New Roman" w:hAnsi="Times New Roman" w:cs="Times New Roman"/>
          <w:b/>
          <w:bCs/>
        </w:rPr>
      </w:pPr>
      <w:r w:rsidRPr="00B02E43">
        <w:rPr>
          <w:rFonts w:ascii="Times New Roman" w:eastAsia="Times New Roman" w:hAnsi="Times New Roman" w:cs="Times New Roman"/>
          <w:b/>
          <w:bCs/>
        </w:rPr>
        <w:t>2.</w:t>
      </w:r>
      <w:r w:rsidRPr="00B02E43">
        <w:rPr>
          <w:rFonts w:ascii="Times New Roman" w:eastAsia="Times New Roman" w:hAnsi="Times New Roman" w:cs="Times New Roman"/>
          <w:b/>
          <w:bCs/>
        </w:rPr>
        <w:tab/>
        <w:t>Wanneer mag u dit middel niet gebruiken of moet u er extra voorzichtig mee zijn?</w:t>
      </w:r>
    </w:p>
    <w:p w14:paraId="2F98DB41" w14:textId="77777777" w:rsidR="00EF0A32" w:rsidRPr="00B02E43" w:rsidRDefault="00EF0A32" w:rsidP="0077779E">
      <w:pPr>
        <w:widowControl/>
        <w:spacing w:after="0" w:line="240" w:lineRule="auto"/>
        <w:rPr>
          <w:rFonts w:ascii="Times New Roman" w:eastAsia="Times New Roman" w:hAnsi="Times New Roman" w:cs="Times New Roman"/>
          <w:bCs/>
        </w:rPr>
      </w:pPr>
    </w:p>
    <w:p w14:paraId="1620238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Wanneer mag u dit middel niet gebruiken?</w:t>
      </w:r>
    </w:p>
    <w:p w14:paraId="69FFE6DB" w14:textId="77777777" w:rsidR="008A6601" w:rsidRPr="00B02E43" w:rsidRDefault="000853E9" w:rsidP="007C032E">
      <w:pPr>
        <w:pStyle w:val="Listenabsatz"/>
        <w:widowControl/>
        <w:numPr>
          <w:ilvl w:val="0"/>
          <w:numId w:val="2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U bent allergisch voor </w:t>
      </w:r>
      <w:r w:rsidRPr="00B02E43">
        <w:rPr>
          <w:rFonts w:ascii="Times New Roman" w:eastAsia="Times New Roman" w:hAnsi="Times New Roman" w:cs="Times New Roman"/>
        </w:rPr>
        <w:t>een van de stoffen in dit geneesmiddel. Deze stoffen kunt u vinden in rubriek</w:t>
      </w:r>
      <w:r w:rsidR="004B6BBF" w:rsidRPr="00B02E43">
        <w:rPr>
          <w:rFonts w:ascii="Times New Roman" w:eastAsia="Times New Roman" w:hAnsi="Times New Roman" w:cs="Times New Roman"/>
        </w:rPr>
        <w:t> </w:t>
      </w:r>
      <w:r w:rsidRPr="00B02E43">
        <w:rPr>
          <w:rFonts w:ascii="Times New Roman" w:eastAsia="Times New Roman" w:hAnsi="Times New Roman" w:cs="Times New Roman"/>
        </w:rPr>
        <w:t>6.</w:t>
      </w:r>
    </w:p>
    <w:p w14:paraId="19484038" w14:textId="77777777" w:rsidR="008A6601" w:rsidRPr="00B02E43" w:rsidRDefault="000853E9" w:rsidP="007C032E">
      <w:pPr>
        <w:pStyle w:val="Listenabsatz"/>
        <w:widowControl/>
        <w:numPr>
          <w:ilvl w:val="0"/>
          <w:numId w:val="2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U heeft een actieve infectie </w:t>
      </w:r>
      <w:r w:rsidRPr="00B02E43">
        <w:rPr>
          <w:rFonts w:ascii="Times New Roman" w:eastAsia="Times New Roman" w:hAnsi="Times New Roman" w:cs="Times New Roman"/>
        </w:rPr>
        <w:t>die uw arts belangrijk vindt.</w:t>
      </w:r>
    </w:p>
    <w:p w14:paraId="03D463F6" w14:textId="77777777" w:rsidR="008A6601" w:rsidRPr="00B02E43" w:rsidRDefault="008A6601" w:rsidP="0077779E">
      <w:pPr>
        <w:widowControl/>
        <w:spacing w:after="0" w:line="240" w:lineRule="auto"/>
        <w:rPr>
          <w:rFonts w:ascii="Times New Roman" w:hAnsi="Times New Roman" w:cs="Times New Roman"/>
        </w:rPr>
      </w:pPr>
    </w:p>
    <w:p w14:paraId="060B9004" w14:textId="1809B88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Als u niet zeker bent of een van de situaties hierboven op u van toepassing is, raadpleeg dan uw arts of apotheker alvorens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te gebruiken.</w:t>
      </w:r>
    </w:p>
    <w:p w14:paraId="04A08D0C" w14:textId="77777777" w:rsidR="008A6601" w:rsidRPr="00B02E43" w:rsidRDefault="008A6601" w:rsidP="0077779E">
      <w:pPr>
        <w:widowControl/>
        <w:spacing w:after="0" w:line="240" w:lineRule="auto"/>
        <w:rPr>
          <w:rFonts w:ascii="Times New Roman" w:hAnsi="Times New Roman" w:cs="Times New Roman"/>
        </w:rPr>
      </w:pPr>
    </w:p>
    <w:p w14:paraId="1E4FC38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Wanneer moet u extra voorzichtig zijn met dit middel?</w:t>
      </w:r>
    </w:p>
    <w:p w14:paraId="750DC8EB" w14:textId="47F90D8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Neem contact op met uw arts of apotheker voordat u dit middel gebruikt. Uw arts zal voor iedere behandeling controleren hoe gezond u bent. Zorg ervoor dat u uw arts voor iedere behandeling</w:t>
      </w:r>
      <w:r w:rsidR="00EF0A32"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informeert over elke aandoening die u heeft. Zeg het ook tegen uw arts als u kortgeleden dichtbij iemand bent geweest die misschien tuberculose heeft. Uw arts zal u dan onderzoeken en een</w:t>
      </w:r>
      <w:r w:rsidR="00EF0A32"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onderzoek laten doen op tuberculose, voordat u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krijgt. Als uw arts vindt dat u risico loopt tuberculose te krijgen, kunt u geneesmiddelen krijgen om het te behandelen.</w:t>
      </w:r>
    </w:p>
    <w:p w14:paraId="2CE1D143" w14:textId="77777777" w:rsidR="008A6601" w:rsidRPr="00B02E43" w:rsidRDefault="008A6601" w:rsidP="0077779E">
      <w:pPr>
        <w:widowControl/>
        <w:spacing w:after="0" w:line="240" w:lineRule="auto"/>
        <w:rPr>
          <w:rFonts w:ascii="Times New Roman" w:hAnsi="Times New Roman" w:cs="Times New Roman"/>
        </w:rPr>
      </w:pPr>
    </w:p>
    <w:p w14:paraId="6E25D4C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Pas op voor ernstige bijwerkingen</w:t>
      </w:r>
    </w:p>
    <w:p w14:paraId="3C609D2D" w14:textId="15B3BCA7" w:rsidR="008A6601" w:rsidRPr="00B02E43" w:rsidRDefault="007646F0" w:rsidP="007C032E">
      <w:pPr>
        <w:pStyle w:val="Listenabsatz"/>
        <w:widowControl/>
        <w:numPr>
          <w:ilvl w:val="0"/>
          <w:numId w:val="2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kan ernstige bijwerkingen veroorzaken, waaronder allergische reacties en infecties. U moet oppassen voor bepaalde ziekteverschijnselen als u </w:t>
      </w: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gebruikt. Zie ‘Ernstige bijwerkingen’ in</w:t>
      </w:r>
      <w:r w:rsidR="00EF0A32"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voor een volledige lijst van deze bijwerkingen.</w:t>
      </w:r>
    </w:p>
    <w:p w14:paraId="617A9AE4" w14:textId="77777777" w:rsidR="008A6601" w:rsidRPr="00B02E43" w:rsidRDefault="008A6601" w:rsidP="0077779E">
      <w:pPr>
        <w:widowControl/>
        <w:spacing w:after="0" w:line="240" w:lineRule="auto"/>
        <w:rPr>
          <w:rFonts w:ascii="Times New Roman" w:hAnsi="Times New Roman" w:cs="Times New Roman"/>
        </w:rPr>
      </w:pPr>
    </w:p>
    <w:p w14:paraId="37950AF9" w14:textId="2B59046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Vertel uw arts voordat u </w:t>
      </w:r>
      <w:r w:rsidR="007646F0"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gebruikt:</w:t>
      </w:r>
    </w:p>
    <w:p w14:paraId="6BD2CCBE" w14:textId="110B6E17" w:rsidR="008A6601" w:rsidRPr="00B02E43" w:rsidRDefault="000853E9" w:rsidP="007C032E">
      <w:pPr>
        <w:pStyle w:val="Listenabsatz"/>
        <w:widowControl/>
        <w:numPr>
          <w:ilvl w:val="0"/>
          <w:numId w:val="2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ooit een allergische reactie </w:t>
      </w:r>
      <w:r w:rsidRPr="00B02E43">
        <w:rPr>
          <w:rFonts w:ascii="Times New Roman" w:eastAsia="Times New Roman" w:hAnsi="Times New Roman" w:cs="Times New Roman"/>
        </w:rPr>
        <w:t xml:space="preserve">tegen </w:t>
      </w:r>
      <w:r w:rsidR="007646F0"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heeft gehad. Als u niet zeker bent, vraag het dan aan uw arts.</w:t>
      </w:r>
    </w:p>
    <w:p w14:paraId="11059082" w14:textId="7E8B2D70" w:rsidR="008A6601" w:rsidRPr="00B02E43" w:rsidRDefault="000853E9" w:rsidP="007C032E">
      <w:pPr>
        <w:pStyle w:val="Listenabsatz"/>
        <w:widowControl/>
        <w:numPr>
          <w:ilvl w:val="0"/>
          <w:numId w:val="2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ooit enige vorm van kanker heeft gehad </w:t>
      </w:r>
      <w:r w:rsidRPr="00B02E43">
        <w:rPr>
          <w:rFonts w:ascii="Times New Roman" w:eastAsia="Times New Roman" w:hAnsi="Times New Roman" w:cs="Times New Roman"/>
        </w:rPr>
        <w:t>– dit moet omdat immunosuppressiva zoals</w:t>
      </w:r>
      <w:r w:rsidR="008724FD" w:rsidRPr="00B02E43">
        <w:rPr>
          <w:rFonts w:ascii="Times New Roman" w:eastAsia="Times New Roman" w:hAnsi="Times New Roman" w:cs="Times New Roman"/>
        </w:rPr>
        <w:t xml:space="preserve">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een deel van het afweersysteem verzwakken. Dit kan het risico op kanker vergroten.</w:t>
      </w:r>
    </w:p>
    <w:p w14:paraId="1D858BE4" w14:textId="77777777" w:rsidR="008A6601" w:rsidRPr="00B02E43" w:rsidRDefault="000853E9" w:rsidP="007C032E">
      <w:pPr>
        <w:pStyle w:val="Listenabsatz"/>
        <w:widowControl/>
        <w:numPr>
          <w:ilvl w:val="0"/>
          <w:numId w:val="2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voor psoriasis bent behandeld met andere biologische geneesmiddelen (een geneesmiddel dat gemaakt is door een biologische bron en dat gewoonlijk met een injectie wordt gegeven) </w:t>
      </w:r>
      <w:r w:rsidRPr="00B02E43">
        <w:rPr>
          <w:rFonts w:ascii="Times New Roman" w:eastAsia="Times New Roman" w:hAnsi="Times New Roman" w:cs="Times New Roman"/>
        </w:rPr>
        <w:t>– dan kan het risico op kanker groter zijn.</w:t>
      </w:r>
    </w:p>
    <w:p w14:paraId="27547A4E" w14:textId="77777777" w:rsidR="008A6601" w:rsidRPr="00B02E43" w:rsidRDefault="000853E9" w:rsidP="007C032E">
      <w:pPr>
        <w:pStyle w:val="Listenabsatz"/>
        <w:widowControl/>
        <w:numPr>
          <w:ilvl w:val="0"/>
          <w:numId w:val="2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of u een infectie heeft of kortgeleden een infectie heeft gehad</w:t>
      </w:r>
      <w:r w:rsidRPr="00B02E43">
        <w:rPr>
          <w:rFonts w:ascii="Times New Roman" w:eastAsia="Times New Roman" w:hAnsi="Times New Roman" w:cs="Times New Roman"/>
        </w:rPr>
        <w:t>.</w:t>
      </w:r>
    </w:p>
    <w:p w14:paraId="6EE4B8F5" w14:textId="77777777" w:rsidR="008A6601" w:rsidRPr="00B02E43" w:rsidRDefault="000853E9" w:rsidP="007C032E">
      <w:pPr>
        <w:pStyle w:val="Listenabsatz"/>
        <w:widowControl/>
        <w:numPr>
          <w:ilvl w:val="0"/>
          <w:numId w:val="2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nieuwe laesies of laesies heeft die veranderen </w:t>
      </w:r>
      <w:r w:rsidRPr="00B02E43">
        <w:rPr>
          <w:rFonts w:ascii="Times New Roman" w:eastAsia="Times New Roman" w:hAnsi="Times New Roman" w:cs="Times New Roman"/>
        </w:rPr>
        <w:t>binnen de psoriasis zones of op de normale huid.</w:t>
      </w:r>
    </w:p>
    <w:p w14:paraId="579878CD" w14:textId="425EEB95" w:rsidR="008A6601" w:rsidRPr="00B02E43" w:rsidRDefault="000853E9" w:rsidP="007C032E">
      <w:pPr>
        <w:pStyle w:val="Listenabsatz"/>
        <w:widowControl/>
        <w:numPr>
          <w:ilvl w:val="0"/>
          <w:numId w:val="2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ooit een allergische reactie tegen een injectie met </w:t>
      </w:r>
      <w:r w:rsidR="007646F0"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heeft gehad</w:t>
      </w:r>
      <w:r w:rsidR="00782527" w:rsidRPr="00B02E43">
        <w:rPr>
          <w:rFonts w:ascii="Times New Roman" w:eastAsia="Times New Roman" w:hAnsi="Times New Roman" w:cs="Times New Roman"/>
          <w:b/>
          <w:bCs/>
        </w:rPr>
        <w:t xml:space="preserve"> </w:t>
      </w:r>
      <w:r w:rsidRPr="00B02E43">
        <w:rPr>
          <w:rFonts w:ascii="Times New Roman" w:eastAsia="Times New Roman" w:hAnsi="Times New Roman" w:cs="Times New Roman"/>
          <w:b/>
          <w:bCs/>
        </w:rPr>
        <w:t>–</w:t>
      </w:r>
      <w:r w:rsidR="00782527" w:rsidRPr="00B02E43">
        <w:rPr>
          <w:rFonts w:ascii="Times New Roman" w:eastAsia="Times New Roman" w:hAnsi="Times New Roman" w:cs="Times New Roman"/>
          <w:b/>
          <w:bCs/>
        </w:rPr>
        <w:t xml:space="preserve"> </w:t>
      </w:r>
      <w:r w:rsidR="007646F0" w:rsidRPr="00B02E43">
        <w:rPr>
          <w:rFonts w:ascii="Times New Roman" w:eastAsia="Times New Roman" w:hAnsi="Times New Roman" w:cs="Times New Roman"/>
        </w:rPr>
        <w:t>z</w:t>
      </w:r>
      <w:r w:rsidRPr="00B02E43">
        <w:rPr>
          <w:rFonts w:ascii="Times New Roman" w:eastAsia="Times New Roman" w:hAnsi="Times New Roman" w:cs="Times New Roman"/>
        </w:rPr>
        <w:t>ie ‘Pas op voor ernstige bijwerkingen’</w:t>
      </w:r>
      <w:r w:rsidR="008724FD"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 rubriek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voor de symptomen van een allergische reactie.</w:t>
      </w:r>
    </w:p>
    <w:p w14:paraId="0F5F3C99" w14:textId="36B8003B" w:rsidR="008A6601" w:rsidRPr="00B02E43" w:rsidRDefault="000853E9" w:rsidP="007C032E">
      <w:pPr>
        <w:pStyle w:val="Listenabsatz"/>
        <w:widowControl/>
        <w:numPr>
          <w:ilvl w:val="0"/>
          <w:numId w:val="2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een andere behandeling voor psoriasis en/of arthritis psoriatica krijgt </w:t>
      </w:r>
      <w:r w:rsidRPr="00B02E43">
        <w:rPr>
          <w:rFonts w:ascii="Times New Roman" w:eastAsia="Times New Roman" w:hAnsi="Times New Roman" w:cs="Times New Roman"/>
        </w:rPr>
        <w:t xml:space="preserve">– zoals een ander immunosuppressivum of lichttherapie (als uw lichaam wordt behandeld met een soort ultraviolet (UV)-licht). Deze behandelingen kunnen ook een deel van het afweersysteem verzwakken. Het gelijktijdige gebruik van deze behandelingen met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is niet onderzocht. </w:t>
      </w:r>
      <w:r w:rsidRPr="00B02E43">
        <w:rPr>
          <w:rFonts w:ascii="Times New Roman" w:eastAsia="Times New Roman" w:hAnsi="Times New Roman" w:cs="Times New Roman"/>
        </w:rPr>
        <w:lastRenderedPageBreak/>
        <w:t>Het is echter mogelijk dat het de kans op ziektes die te maken hebben met een verzwakt afweersysteem vergroot.</w:t>
      </w:r>
    </w:p>
    <w:p w14:paraId="53A4712E" w14:textId="4BED9BB1" w:rsidR="008A6601" w:rsidRPr="00B02E43" w:rsidRDefault="000853E9" w:rsidP="007C032E">
      <w:pPr>
        <w:pStyle w:val="Listenabsatz"/>
        <w:widowControl/>
        <w:numPr>
          <w:ilvl w:val="0"/>
          <w:numId w:val="2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injecties krijgt of heeft gehad voor de behandeling van allergieën </w:t>
      </w:r>
      <w:r w:rsidRPr="00B02E43">
        <w:rPr>
          <w:rFonts w:ascii="Times New Roman" w:eastAsia="Times New Roman" w:hAnsi="Times New Roman" w:cs="Times New Roman"/>
        </w:rPr>
        <w:t>– het is niet bekend of</w:t>
      </w:r>
      <w:r w:rsidR="008724FD" w:rsidRPr="00B02E43">
        <w:rPr>
          <w:rFonts w:ascii="Times New Roman" w:eastAsia="Times New Roman" w:hAnsi="Times New Roman" w:cs="Times New Roman"/>
        </w:rPr>
        <w:t xml:space="preserve">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hier invloed op heeft.</w:t>
      </w:r>
    </w:p>
    <w:p w14:paraId="6696C302" w14:textId="77777777" w:rsidR="008A6601" w:rsidRPr="00B02E43" w:rsidRDefault="000853E9" w:rsidP="007C032E">
      <w:pPr>
        <w:pStyle w:val="Listenabsatz"/>
        <w:widowControl/>
        <w:numPr>
          <w:ilvl w:val="0"/>
          <w:numId w:val="2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of u 6</w:t>
      </w:r>
      <w:r w:rsidR="00096BF0" w:rsidRPr="00B02E43">
        <w:rPr>
          <w:rFonts w:ascii="Times New Roman" w:eastAsia="Times New Roman" w:hAnsi="Times New Roman" w:cs="Times New Roman"/>
          <w:b/>
          <w:bCs/>
        </w:rPr>
        <w:t>5 </w:t>
      </w:r>
      <w:r w:rsidRPr="00B02E43">
        <w:rPr>
          <w:rFonts w:ascii="Times New Roman" w:eastAsia="Times New Roman" w:hAnsi="Times New Roman" w:cs="Times New Roman"/>
          <w:b/>
          <w:bCs/>
        </w:rPr>
        <w:t xml:space="preserve">jaar of ouder bent </w:t>
      </w:r>
      <w:r w:rsidRPr="00B02E43">
        <w:rPr>
          <w:rFonts w:ascii="Times New Roman" w:eastAsia="Times New Roman" w:hAnsi="Times New Roman" w:cs="Times New Roman"/>
        </w:rPr>
        <w:t>– dan kunt u makkelijker infecties krijgen.</w:t>
      </w:r>
    </w:p>
    <w:p w14:paraId="40C400A3" w14:textId="77777777" w:rsidR="008A6601" w:rsidRPr="00B02E43" w:rsidRDefault="008A6601" w:rsidP="0077779E">
      <w:pPr>
        <w:widowControl/>
        <w:spacing w:after="0" w:line="240" w:lineRule="auto"/>
        <w:rPr>
          <w:rFonts w:ascii="Times New Roman" w:hAnsi="Times New Roman" w:cs="Times New Roman"/>
        </w:rPr>
      </w:pPr>
    </w:p>
    <w:p w14:paraId="3A59500C" w14:textId="757AC15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Als u niet zeker bent of het bovenstaande op u van toepassing is, raadpleeg dan uw arts of apotheker voordat u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gebruikt.</w:t>
      </w:r>
    </w:p>
    <w:p w14:paraId="0F60A63E" w14:textId="77777777" w:rsidR="008A6601" w:rsidRPr="00B02E43" w:rsidRDefault="008A6601" w:rsidP="0077779E">
      <w:pPr>
        <w:widowControl/>
        <w:spacing w:after="0" w:line="240" w:lineRule="auto"/>
        <w:rPr>
          <w:rFonts w:ascii="Times New Roman" w:hAnsi="Times New Roman" w:cs="Times New Roman"/>
        </w:rPr>
      </w:pPr>
    </w:p>
    <w:p w14:paraId="09D64FC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Sommige patiënten kregen tijdens behandeling met ustekinumab lupusachtige reacties. Dat kan op de huid zijn (huidlupus) of op andere plaatsen in het lichaam (lupusachtig syndroom). Neem onmiddellijk contact op met uw arts als u een rode, verhoogde, schilferige huiduitslag met soms een donkere rand krijgt in gebieden van de huid die aan zonlicht zijn blootgesteld of als u daarbij pijn heeft in uw gewrichten.</w:t>
      </w:r>
    </w:p>
    <w:p w14:paraId="7DBE2734" w14:textId="77777777" w:rsidR="008A6601" w:rsidRPr="00B02E43" w:rsidRDefault="008A6601" w:rsidP="0077779E">
      <w:pPr>
        <w:widowControl/>
        <w:spacing w:after="0" w:line="240" w:lineRule="auto"/>
        <w:rPr>
          <w:rFonts w:ascii="Times New Roman" w:hAnsi="Times New Roman" w:cs="Times New Roman"/>
        </w:rPr>
      </w:pPr>
    </w:p>
    <w:p w14:paraId="02F2E76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Hartaanval en beroertes</w:t>
      </w:r>
    </w:p>
    <w:p w14:paraId="3BA461D0" w14:textId="332827A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Hartaanval en beroertes zijn waargenomen in een onderzoek bij patiënten met psoriasis die </w:t>
      </w:r>
      <w:r w:rsidR="007646F0"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kregen. Uw arts zal regelmatig uw risicofactoren op een hartaandoening en een beroerte controleren,</w:t>
      </w:r>
      <w:r w:rsidR="008724FD" w:rsidRPr="00B02E43">
        <w:rPr>
          <w:rFonts w:ascii="Times New Roman" w:eastAsia="Times New Roman" w:hAnsi="Times New Roman" w:cs="Times New Roman"/>
        </w:rPr>
        <w:t xml:space="preserve"> </w:t>
      </w:r>
      <w:r w:rsidRPr="00B02E43">
        <w:rPr>
          <w:rFonts w:ascii="Times New Roman" w:eastAsia="Times New Roman" w:hAnsi="Times New Roman" w:cs="Times New Roman"/>
        </w:rPr>
        <w:t>om ervoor te zorgen dat deze goed worden behandeld. Krijgt u pijn op de borst, een slap of vreemd</w:t>
      </w:r>
      <w:r w:rsidR="008724FD"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gevoel aan één kant van uw lichaam, een scheve mond of problemen met praten of zien? Roep dan onmiddellijk medische hulp in.</w:t>
      </w:r>
    </w:p>
    <w:p w14:paraId="2C494B06" w14:textId="77777777" w:rsidR="008A6601" w:rsidRPr="00B02E43" w:rsidRDefault="008A6601" w:rsidP="0077779E">
      <w:pPr>
        <w:widowControl/>
        <w:spacing w:after="0" w:line="240" w:lineRule="auto"/>
        <w:rPr>
          <w:rFonts w:ascii="Times New Roman" w:hAnsi="Times New Roman" w:cs="Times New Roman"/>
        </w:rPr>
      </w:pPr>
    </w:p>
    <w:p w14:paraId="12CFE33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Kinderen en jongeren tot 1</w:t>
      </w:r>
      <w:r w:rsidR="00096BF0" w:rsidRPr="00B02E43">
        <w:rPr>
          <w:rFonts w:ascii="Times New Roman" w:eastAsia="Times New Roman" w:hAnsi="Times New Roman" w:cs="Times New Roman"/>
          <w:b/>
          <w:bCs/>
        </w:rPr>
        <w:t>8 </w:t>
      </w:r>
      <w:r w:rsidRPr="00B02E43">
        <w:rPr>
          <w:rFonts w:ascii="Times New Roman" w:eastAsia="Times New Roman" w:hAnsi="Times New Roman" w:cs="Times New Roman"/>
          <w:b/>
          <w:bCs/>
        </w:rPr>
        <w:t>jaar</w:t>
      </w:r>
    </w:p>
    <w:p w14:paraId="4C4CC478" w14:textId="069ABE99" w:rsidR="008A6601" w:rsidRPr="00B02E43" w:rsidRDefault="007646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wordt niet aanbevolen voor gebruik bij kinderen met psoriasis die jonger zijn dan </w:t>
      </w:r>
      <w:r w:rsidR="00096BF0" w:rsidRPr="00B02E43">
        <w:rPr>
          <w:rFonts w:ascii="Times New Roman" w:eastAsia="Times New Roman" w:hAnsi="Times New Roman" w:cs="Times New Roman"/>
        </w:rPr>
        <w:t>6 </w:t>
      </w:r>
      <w:r w:rsidR="000853E9" w:rsidRPr="00B02E43">
        <w:rPr>
          <w:rFonts w:ascii="Times New Roman" w:eastAsia="Times New Roman" w:hAnsi="Times New Roman" w:cs="Times New Roman"/>
        </w:rPr>
        <w:t>jaar of voor gebruik bij kinderen met arthritis psoriatica</w:t>
      </w:r>
      <w:r w:rsidR="00AE616D" w:rsidRPr="00B02E43">
        <w:rPr>
          <w:rFonts w:ascii="Times New Roman" w:eastAsia="Times New Roman" w:hAnsi="Times New Roman" w:cs="Times New Roman"/>
        </w:rPr>
        <w:t xml:space="preserve"> en</w:t>
      </w:r>
      <w:r w:rsidR="000853E9" w:rsidRPr="00B02E43">
        <w:rPr>
          <w:rFonts w:ascii="Times New Roman" w:eastAsia="Times New Roman" w:hAnsi="Times New Roman" w:cs="Times New Roman"/>
        </w:rPr>
        <w:t xml:space="preserve"> de ziekte van Crohn die jonger</w:t>
      </w:r>
      <w:r w:rsidR="008724FD"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zijn dan 1</w:t>
      </w:r>
      <w:r w:rsidR="00096BF0" w:rsidRPr="00B02E43">
        <w:rPr>
          <w:rFonts w:ascii="Times New Roman" w:eastAsia="Times New Roman" w:hAnsi="Times New Roman" w:cs="Times New Roman"/>
        </w:rPr>
        <w:t>8 </w:t>
      </w:r>
      <w:r w:rsidR="000853E9" w:rsidRPr="00B02E43">
        <w:rPr>
          <w:rFonts w:ascii="Times New Roman" w:eastAsia="Times New Roman" w:hAnsi="Times New Roman" w:cs="Times New Roman"/>
        </w:rPr>
        <w:t>jaar, omdat het bij deze leeftijdsgroepen niet is onderzocht.</w:t>
      </w:r>
    </w:p>
    <w:p w14:paraId="381A035D" w14:textId="77777777" w:rsidR="008A6601" w:rsidRPr="00B02E43" w:rsidRDefault="008A6601" w:rsidP="0077779E">
      <w:pPr>
        <w:widowControl/>
        <w:spacing w:after="0" w:line="240" w:lineRule="auto"/>
        <w:rPr>
          <w:rFonts w:ascii="Times New Roman" w:hAnsi="Times New Roman" w:cs="Times New Roman"/>
        </w:rPr>
      </w:pPr>
    </w:p>
    <w:p w14:paraId="58FFE37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Gebruikt u nog andere geneesmiddelen of vaccins?</w:t>
      </w:r>
    </w:p>
    <w:p w14:paraId="6BC666E1" w14:textId="7567AB25" w:rsidR="008A6601" w:rsidRPr="00B02E43" w:rsidRDefault="000853E9" w:rsidP="007C032E">
      <w:pPr>
        <w:pStyle w:val="Listenabsatz"/>
        <w:widowControl/>
        <w:numPr>
          <w:ilvl w:val="0"/>
          <w:numId w:val="2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Gebruikt u naast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nog andere geneesmiddelen, heeft u dat kort geleden gedaan of bestaat de mogelijkheid dat u binnenkort andere geneesmiddelen gaat gebruiken? Vertel dat dan uw arts of apotheker.</w:t>
      </w:r>
    </w:p>
    <w:p w14:paraId="3565C258" w14:textId="251D97F3" w:rsidR="008A6601" w:rsidRPr="00B02E43" w:rsidRDefault="000853E9" w:rsidP="007C032E">
      <w:pPr>
        <w:pStyle w:val="Listenabsatz"/>
        <w:widowControl/>
        <w:numPr>
          <w:ilvl w:val="0"/>
          <w:numId w:val="2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Vertel uw arts of apotheker ook of u onlangs bent ingeënt of binnenkort zult worden ingeënt.</w:t>
      </w:r>
      <w:r w:rsidR="008724FD"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Enkele soorten vaccins (levende vaccins) mogen niet worden gegeven als u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gebruikt.</w:t>
      </w:r>
    </w:p>
    <w:p w14:paraId="1BDD8682" w14:textId="798EAFD2" w:rsidR="008A6601" w:rsidRPr="00B02E43" w:rsidRDefault="000853E9" w:rsidP="007C032E">
      <w:pPr>
        <w:pStyle w:val="Listenabsatz"/>
        <w:widowControl/>
        <w:numPr>
          <w:ilvl w:val="0"/>
          <w:numId w:val="2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Heeft u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gekregen terwijl u zwanger was? Zeg dan tegen de arts van uw baby dat u met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bent behandeld voordat de baby een vaccin krijgt. Dat geldt ook voor levende vaccins, zoals het BCG-vaccin (dat wordt gebruikt om tuberculose te voorkomen). Als u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heeft gekregen tijdens uw zwangerschap, dan worden levende vaccins bij uw baby niet aanbevolen in de eerste </w:t>
      </w:r>
      <w:r w:rsidR="00AE616D" w:rsidRPr="00B02E43">
        <w:rPr>
          <w:rFonts w:ascii="Times New Roman" w:eastAsia="Times New Roman" w:hAnsi="Times New Roman" w:cs="Times New Roman"/>
        </w:rPr>
        <w:t xml:space="preserve">twaalf </w:t>
      </w:r>
      <w:r w:rsidRPr="00B02E43">
        <w:rPr>
          <w:rFonts w:ascii="Times New Roman" w:eastAsia="Times New Roman" w:hAnsi="Times New Roman" w:cs="Times New Roman"/>
        </w:rPr>
        <w:t>maanden na de geboorte, tenzij de arts van uw baby iets anders aanraadt.</w:t>
      </w:r>
    </w:p>
    <w:p w14:paraId="1C7DE938" w14:textId="77777777" w:rsidR="008A6601" w:rsidRPr="00B02E43" w:rsidRDefault="008A6601" w:rsidP="0077779E">
      <w:pPr>
        <w:widowControl/>
        <w:spacing w:after="0" w:line="240" w:lineRule="auto"/>
        <w:rPr>
          <w:rFonts w:ascii="Times New Roman" w:hAnsi="Times New Roman" w:cs="Times New Roman"/>
        </w:rPr>
      </w:pPr>
    </w:p>
    <w:p w14:paraId="2568C17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Zwangerschap en borstvoeding</w:t>
      </w:r>
    </w:p>
    <w:p w14:paraId="72BF782E" w14:textId="5A768B47" w:rsidR="00FA03CD" w:rsidRPr="00B02E43" w:rsidRDefault="00FA03CD" w:rsidP="007C032E">
      <w:pPr>
        <w:pStyle w:val="Listenabsatz"/>
        <w:widowControl/>
        <w:numPr>
          <w:ilvl w:val="0"/>
          <w:numId w:val="28"/>
        </w:numPr>
        <w:spacing w:after="0" w:line="240" w:lineRule="auto"/>
        <w:ind w:left="567" w:hanging="567"/>
        <w:rPr>
          <w:rFonts w:ascii="Times New Roman" w:eastAsia="Times New Roman" w:hAnsi="Times New Roman" w:cs="Times New Roman"/>
        </w:rPr>
      </w:pPr>
      <w:r w:rsidRPr="00B02E43">
        <w:rPr>
          <w:rFonts w:ascii="Times New Roman" w:hAnsi="Times New Roman" w:cs="Times New Roman"/>
        </w:rPr>
        <w:t>Bent u zwanger, denkt u zwanger te zijn of wilt u zwanger worden? Neem dan contact op met uw arts voordat u dit geneesmiddel gebruikt.</w:t>
      </w:r>
    </w:p>
    <w:p w14:paraId="7E855B48" w14:textId="66AC7267" w:rsidR="00FA03CD" w:rsidRPr="00B02E43" w:rsidRDefault="00FA03CD" w:rsidP="007C032E">
      <w:pPr>
        <w:pStyle w:val="Listenabsatz"/>
        <w:widowControl/>
        <w:numPr>
          <w:ilvl w:val="0"/>
          <w:numId w:val="28"/>
        </w:numPr>
        <w:spacing w:after="0" w:line="240" w:lineRule="auto"/>
        <w:ind w:left="567" w:hanging="567"/>
        <w:rPr>
          <w:rFonts w:ascii="Times New Roman" w:eastAsia="Times New Roman" w:hAnsi="Times New Roman" w:cs="Times New Roman"/>
        </w:rPr>
      </w:pPr>
      <w:r w:rsidRPr="00B02E43">
        <w:rPr>
          <w:rFonts w:ascii="Times New Roman" w:hAnsi="Times New Roman" w:cs="Times New Roman"/>
        </w:rPr>
        <w:t>Een hoger risico op aangeboren afwijkingen is niet waargenomen bij baby's die in de baarmoeder zijn blootgesteld aan ustekinumab. De ervaring met het gebruik van ustekinumab bij zwangere vrouwen is echter beperkt. Daarom is het beter om het gebruik van Fymskina tijdens de zwangerschap te vermijden.</w:t>
      </w:r>
    </w:p>
    <w:p w14:paraId="3ED2CDF1" w14:textId="3257A8B8" w:rsidR="008A6601" w:rsidRPr="00B02E43" w:rsidRDefault="000853E9" w:rsidP="007C032E">
      <w:pPr>
        <w:pStyle w:val="Listenabsatz"/>
        <w:widowControl/>
        <w:numPr>
          <w:ilvl w:val="0"/>
          <w:numId w:val="2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Als u in verwachting kunt raken, wordt u geadviseerd om te voorkomen dat u in verwachting raakt en moet u effectieve anticonceptie gebruiken zolang u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gebruikt en minstens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weken na de laatste behandeling met </w:t>
      </w:r>
      <w:r w:rsidR="007646F0" w:rsidRPr="00B02E43">
        <w:rPr>
          <w:rFonts w:ascii="Times New Roman" w:eastAsia="Times New Roman" w:hAnsi="Times New Roman" w:cs="Times New Roman"/>
        </w:rPr>
        <w:t>Fymskina</w:t>
      </w:r>
      <w:r w:rsidRPr="00B02E43">
        <w:rPr>
          <w:rFonts w:ascii="Times New Roman" w:eastAsia="Times New Roman" w:hAnsi="Times New Roman" w:cs="Times New Roman"/>
        </w:rPr>
        <w:t>.</w:t>
      </w:r>
    </w:p>
    <w:p w14:paraId="2A4E6846" w14:textId="63DFFFDD" w:rsidR="008A6601" w:rsidRPr="00B02E43" w:rsidRDefault="007646F0" w:rsidP="007C032E">
      <w:pPr>
        <w:pStyle w:val="Listenabsatz"/>
        <w:widowControl/>
        <w:numPr>
          <w:ilvl w:val="0"/>
          <w:numId w:val="2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Ustekinumab </w:t>
      </w:r>
      <w:r w:rsidR="000853E9" w:rsidRPr="00B02E43">
        <w:rPr>
          <w:rFonts w:ascii="Times New Roman" w:eastAsia="Times New Roman" w:hAnsi="Times New Roman" w:cs="Times New Roman"/>
        </w:rPr>
        <w:t xml:space="preserve">kan door de placenta heen bij de ongeboren baby komen. Heeft u </w:t>
      </w: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gekregen tijdens uw zwangerschap? Dan kan uw baby een groter risico hebben om een infectie op te lopen.</w:t>
      </w:r>
    </w:p>
    <w:p w14:paraId="1D031D06" w14:textId="71FC0CFD" w:rsidR="008A6601" w:rsidRPr="00B02E43" w:rsidRDefault="000853E9" w:rsidP="007C032E">
      <w:pPr>
        <w:pStyle w:val="Listenabsatz"/>
        <w:widowControl/>
        <w:numPr>
          <w:ilvl w:val="0"/>
          <w:numId w:val="2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Heeft u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gekregen tijdens uw zwangerschap? Dan is het belangrijk dat u dat tegen de arts en andere zorgverleners van uw baby zegt voordat de baby een vaccin krijgt. Als u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heeft gekregen tijdens uw zwangerschap, dan worden levende vaccins, zoals het </w:t>
      </w:r>
      <w:r w:rsidRPr="00B02E43">
        <w:rPr>
          <w:rFonts w:ascii="Times New Roman" w:eastAsia="Times New Roman" w:hAnsi="Times New Roman" w:cs="Times New Roman"/>
        </w:rPr>
        <w:lastRenderedPageBreak/>
        <w:t xml:space="preserve">BCG-vaccin (dat wordt gebruikt om tuberculose te voorkomen), bij uw baby niet aanbevolen in de eerste </w:t>
      </w:r>
      <w:r w:rsidR="00AE616D" w:rsidRPr="00B02E43">
        <w:rPr>
          <w:rFonts w:ascii="Times New Roman" w:eastAsia="Times New Roman" w:hAnsi="Times New Roman" w:cs="Times New Roman"/>
        </w:rPr>
        <w:t xml:space="preserve">twaalf </w:t>
      </w:r>
      <w:r w:rsidRPr="00B02E43">
        <w:rPr>
          <w:rFonts w:ascii="Times New Roman" w:eastAsia="Times New Roman" w:hAnsi="Times New Roman" w:cs="Times New Roman"/>
        </w:rPr>
        <w:t>maanden na de geboorte, tenzij de arts van uw baby iets anders aanraadt.</w:t>
      </w:r>
    </w:p>
    <w:p w14:paraId="1B7D2F9F" w14:textId="52CD99FD" w:rsidR="008A6601" w:rsidRPr="00B02E43" w:rsidRDefault="000853E9" w:rsidP="007C032E">
      <w:pPr>
        <w:pStyle w:val="Listenabsatz"/>
        <w:widowControl/>
        <w:numPr>
          <w:ilvl w:val="0"/>
          <w:numId w:val="2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Dit medicijn kan in heel kleine hoeveelheden in de moedermelk terechtkomen. Neem contact op met uw arts als u borstvoeding geeft of borstvoeding wilt gaan geven. U moet samen met uw</w:t>
      </w:r>
      <w:r w:rsidR="008724FD"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arts beslissen of u borstvoeding zou moeten geven of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zou moeten gebruiken. U mag niet én borstvoeding geven én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gebruiken.</w:t>
      </w:r>
    </w:p>
    <w:p w14:paraId="2C98A255" w14:textId="77777777" w:rsidR="008A6601" w:rsidRPr="00B02E43" w:rsidRDefault="008A6601" w:rsidP="0077779E">
      <w:pPr>
        <w:widowControl/>
        <w:spacing w:after="0" w:line="240" w:lineRule="auto"/>
        <w:rPr>
          <w:rFonts w:ascii="Times New Roman" w:hAnsi="Times New Roman" w:cs="Times New Roman"/>
        </w:rPr>
      </w:pPr>
    </w:p>
    <w:p w14:paraId="769859D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Rijvaardigheid en het gebruik van machines</w:t>
      </w:r>
    </w:p>
    <w:p w14:paraId="4DBC5BF6" w14:textId="34996F9A" w:rsidR="008A6601" w:rsidRPr="00B02E43" w:rsidRDefault="007646F0"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heeft geen of een verwaarloosbare invloed op de rijvaardigheid en op het vermogen om machines te bedienen.</w:t>
      </w:r>
    </w:p>
    <w:p w14:paraId="77AE212D" w14:textId="77777777" w:rsidR="00AE616D" w:rsidRPr="00B02E43" w:rsidRDefault="00AE616D" w:rsidP="00AE616D">
      <w:pPr>
        <w:widowControl/>
        <w:spacing w:after="0" w:line="240" w:lineRule="auto"/>
        <w:rPr>
          <w:rFonts w:ascii="Times New Roman" w:hAnsi="Times New Roman" w:cs="Times New Roman"/>
        </w:rPr>
      </w:pPr>
    </w:p>
    <w:p w14:paraId="6E3BA73E" w14:textId="77777777" w:rsidR="00AE616D" w:rsidRPr="00B02E43" w:rsidRDefault="00AE616D" w:rsidP="00AE616D">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Fymskina bevat polysorbaten</w:t>
      </w:r>
    </w:p>
    <w:p w14:paraId="018BE4F2" w14:textId="572C01E3" w:rsidR="00AE616D" w:rsidRPr="00B02E43" w:rsidRDefault="00AE616D" w:rsidP="00AE616D">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Dit middel bevat 0,02 mg polysorbaat 80 in elke voorgevulde spuit. Dit komt overeen met 0,04 mg/ml. Polysorbaten kunnen allergische reacties veroorzaken. Heeft u bekende allergieën? Vertel dit aan uw arts.</w:t>
      </w:r>
    </w:p>
    <w:p w14:paraId="4E20BCC4" w14:textId="77777777" w:rsidR="008A6601" w:rsidRPr="00B02E43" w:rsidRDefault="008A6601" w:rsidP="0077779E">
      <w:pPr>
        <w:widowControl/>
        <w:spacing w:after="0" w:line="240" w:lineRule="auto"/>
        <w:rPr>
          <w:rFonts w:ascii="Times New Roman" w:hAnsi="Times New Roman" w:cs="Times New Roman"/>
        </w:rPr>
      </w:pPr>
    </w:p>
    <w:p w14:paraId="58F68138" w14:textId="77777777" w:rsidR="008A6601" w:rsidRPr="00B02E43" w:rsidRDefault="008A6601" w:rsidP="0077779E">
      <w:pPr>
        <w:widowControl/>
        <w:spacing w:after="0" w:line="240" w:lineRule="auto"/>
        <w:rPr>
          <w:rFonts w:ascii="Times New Roman" w:hAnsi="Times New Roman" w:cs="Times New Roman"/>
        </w:rPr>
      </w:pPr>
    </w:p>
    <w:p w14:paraId="03C82F44"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3.</w:t>
      </w:r>
      <w:r w:rsidRPr="00B02E43">
        <w:rPr>
          <w:rFonts w:ascii="Times New Roman" w:eastAsia="Times New Roman" w:hAnsi="Times New Roman" w:cs="Times New Roman"/>
          <w:b/>
          <w:bCs/>
        </w:rPr>
        <w:tab/>
        <w:t>Hoe gebruikt u dit middel?</w:t>
      </w:r>
    </w:p>
    <w:p w14:paraId="31CA0917" w14:textId="77777777" w:rsidR="008A6601" w:rsidRPr="00B02E43" w:rsidRDefault="008A6601" w:rsidP="0077779E">
      <w:pPr>
        <w:widowControl/>
        <w:spacing w:after="0" w:line="240" w:lineRule="auto"/>
        <w:rPr>
          <w:rFonts w:ascii="Times New Roman" w:hAnsi="Times New Roman" w:cs="Times New Roman"/>
        </w:rPr>
      </w:pPr>
    </w:p>
    <w:p w14:paraId="2ECB727A" w14:textId="31E5244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is de bedoeling dat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wordt gebruikt onder begeleiding en supervisie van een arts die ervaren is in de behandeling van aandoeningen waarvoor </w:t>
      </w:r>
      <w:r w:rsidR="007646F0"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is bedoeld.</w:t>
      </w:r>
    </w:p>
    <w:p w14:paraId="4DF371DC" w14:textId="77777777" w:rsidR="008A6601" w:rsidRPr="00B02E43" w:rsidRDefault="008A6601" w:rsidP="0077779E">
      <w:pPr>
        <w:widowControl/>
        <w:spacing w:after="0" w:line="240" w:lineRule="auto"/>
        <w:rPr>
          <w:rFonts w:ascii="Times New Roman" w:hAnsi="Times New Roman" w:cs="Times New Roman"/>
        </w:rPr>
      </w:pPr>
    </w:p>
    <w:p w14:paraId="0F63DFF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Gebruik dit geneesmiddel altijd precies zoals uw arts u dat heeft verteld. Twijfelt u over het juiste gebruik? Neem dan contact op met uw arts.</w:t>
      </w:r>
    </w:p>
    <w:p w14:paraId="0593AE7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Bespreek met uw arts wanneer u uw injecties krijgt en wanneer u moet terugkomen voor controle.</w:t>
      </w:r>
    </w:p>
    <w:p w14:paraId="0D98093C" w14:textId="77777777" w:rsidR="008A6601" w:rsidRPr="00B02E43" w:rsidRDefault="008A6601" w:rsidP="0077779E">
      <w:pPr>
        <w:widowControl/>
        <w:spacing w:after="0" w:line="240" w:lineRule="auto"/>
        <w:rPr>
          <w:rFonts w:ascii="Times New Roman" w:hAnsi="Times New Roman" w:cs="Times New Roman"/>
        </w:rPr>
      </w:pPr>
    </w:p>
    <w:p w14:paraId="1CA6F0A8" w14:textId="3EAD855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De aanbevolen dosering van </w:t>
      </w:r>
      <w:r w:rsidR="00BF0D32" w:rsidRPr="00B02E43">
        <w:rPr>
          <w:rFonts w:ascii="Times New Roman" w:eastAsia="Times New Roman" w:hAnsi="Times New Roman" w:cs="Times New Roman"/>
          <w:b/>
          <w:bCs/>
        </w:rPr>
        <w:t>Fymskina</w:t>
      </w:r>
    </w:p>
    <w:p w14:paraId="4B6B16CD" w14:textId="21E15ABC"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Uw arts zal beslissen hoeveel </w:t>
      </w:r>
      <w:r w:rsidR="00BF0D3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u moet gebruiken en hoe lang.</w:t>
      </w:r>
    </w:p>
    <w:p w14:paraId="66569208" w14:textId="77777777" w:rsidR="008A6601" w:rsidRPr="00B02E43" w:rsidRDefault="008A6601" w:rsidP="0077779E">
      <w:pPr>
        <w:widowControl/>
        <w:spacing w:after="0" w:line="240" w:lineRule="auto"/>
        <w:rPr>
          <w:rFonts w:ascii="Times New Roman" w:hAnsi="Times New Roman" w:cs="Times New Roman"/>
        </w:rPr>
      </w:pPr>
    </w:p>
    <w:p w14:paraId="222D3BC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Volwassenen van 1</w:t>
      </w:r>
      <w:r w:rsidR="00096BF0" w:rsidRPr="00B02E43">
        <w:rPr>
          <w:rFonts w:ascii="Times New Roman" w:eastAsia="Times New Roman" w:hAnsi="Times New Roman" w:cs="Times New Roman"/>
          <w:b/>
          <w:bCs/>
        </w:rPr>
        <w:t>8 </w:t>
      </w:r>
      <w:r w:rsidRPr="00B02E43">
        <w:rPr>
          <w:rFonts w:ascii="Times New Roman" w:eastAsia="Times New Roman" w:hAnsi="Times New Roman" w:cs="Times New Roman"/>
          <w:b/>
          <w:bCs/>
        </w:rPr>
        <w:t>jaar en ouder</w:t>
      </w:r>
    </w:p>
    <w:p w14:paraId="3C5A6F2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Psoriasis of arthritis psoriatica</w:t>
      </w:r>
    </w:p>
    <w:p w14:paraId="7467C1D3" w14:textId="5D62A900" w:rsidR="008A6601" w:rsidRPr="00B02E43" w:rsidRDefault="000853E9" w:rsidP="007C032E">
      <w:pPr>
        <w:pStyle w:val="Listenabsatz"/>
        <w:widowControl/>
        <w:numPr>
          <w:ilvl w:val="0"/>
          <w:numId w:val="2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De aanbevolen begindosis van </w:t>
      </w:r>
      <w:r w:rsidR="00BF0D3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is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Patiënten die meer wegen dan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kilogram</w:t>
      </w:r>
      <w:r w:rsidR="008724FD" w:rsidRPr="00B02E43">
        <w:rPr>
          <w:rFonts w:ascii="Times New Roman" w:eastAsia="Times New Roman" w:hAnsi="Times New Roman" w:cs="Times New Roman"/>
        </w:rPr>
        <w:t xml:space="preserve"> </w:t>
      </w:r>
      <w:r w:rsidRPr="00B02E43">
        <w:rPr>
          <w:rFonts w:ascii="Times New Roman" w:eastAsia="Times New Roman" w:hAnsi="Times New Roman" w:cs="Times New Roman"/>
        </w:rPr>
        <w:t>(kg) kunnen beginnen met een dosis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in plaats van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w:t>
      </w:r>
    </w:p>
    <w:p w14:paraId="4B83A97F" w14:textId="77777777" w:rsidR="008A6601" w:rsidRPr="00B02E43" w:rsidRDefault="000853E9" w:rsidP="007C032E">
      <w:pPr>
        <w:pStyle w:val="Listenabsatz"/>
        <w:widowControl/>
        <w:numPr>
          <w:ilvl w:val="0"/>
          <w:numId w:val="2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Na de begindosis zult u de volgende dosis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later krijgen, en vervolgens elke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r w:rsidR="008724FD" w:rsidRPr="00B02E43">
        <w:rPr>
          <w:rFonts w:ascii="Times New Roman" w:eastAsia="Times New Roman" w:hAnsi="Times New Roman" w:cs="Times New Roman"/>
        </w:rPr>
        <w:t xml:space="preserve"> </w:t>
      </w:r>
      <w:r w:rsidRPr="00B02E43">
        <w:rPr>
          <w:rFonts w:ascii="Times New Roman" w:eastAsia="Times New Roman" w:hAnsi="Times New Roman" w:cs="Times New Roman"/>
        </w:rPr>
        <w:t>Die latere doses zijn gewoonlijk hetzelfde als de begindosis.</w:t>
      </w:r>
    </w:p>
    <w:p w14:paraId="150A5211" w14:textId="77777777" w:rsidR="008724FD" w:rsidRPr="00B02E43" w:rsidRDefault="008724FD" w:rsidP="0077779E">
      <w:pPr>
        <w:widowControl/>
        <w:spacing w:after="0" w:line="240" w:lineRule="auto"/>
        <w:rPr>
          <w:rFonts w:ascii="Times New Roman" w:eastAsia="Times New Roman" w:hAnsi="Times New Roman" w:cs="Times New Roman"/>
          <w:bCs/>
        </w:rPr>
      </w:pPr>
    </w:p>
    <w:p w14:paraId="47FB235A" w14:textId="6D8B2FEE"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Ziekte van Crohn</w:t>
      </w:r>
    </w:p>
    <w:p w14:paraId="088810FC" w14:textId="2CFA4283" w:rsidR="008A6601" w:rsidRPr="00B02E43" w:rsidRDefault="000853E9" w:rsidP="007C032E">
      <w:pPr>
        <w:pStyle w:val="Listenabsatz"/>
        <w:widowControl/>
        <w:numPr>
          <w:ilvl w:val="0"/>
          <w:numId w:val="2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Bij de behandeling wordt de eerste dosis van ongeveer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mg/kg </w:t>
      </w:r>
      <w:r w:rsidR="00BF0D3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door uw arts aan u toegediend door middel van een druppelinfuus in een ader van uw arm (intraveneuze infusie). Na de eerste dosis krijgt u na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door middel van een injectie onder de huid (‘subcutaan’) een volgende dosis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en daarna krijgt u deze dosis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p>
    <w:p w14:paraId="67004C7E" w14:textId="17D66971" w:rsidR="008A6601" w:rsidRPr="00B02E43" w:rsidRDefault="000853E9" w:rsidP="007C032E">
      <w:pPr>
        <w:pStyle w:val="Listenabsatz"/>
        <w:widowControl/>
        <w:numPr>
          <w:ilvl w:val="0"/>
          <w:numId w:val="2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Bij sommige patiënten kan na de eerste injectie onder de huid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w:t>
      </w:r>
      <w:r w:rsidR="00BF0D3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worden gegeven. Uw arts zal bepalen wanneer bij u de volgende dosis moet worden toegediend.</w:t>
      </w:r>
    </w:p>
    <w:p w14:paraId="1183596A" w14:textId="77777777" w:rsidR="008A6601" w:rsidRPr="00B02E43" w:rsidRDefault="008A6601" w:rsidP="0077779E">
      <w:pPr>
        <w:widowControl/>
        <w:spacing w:after="0" w:line="240" w:lineRule="auto"/>
        <w:rPr>
          <w:rFonts w:ascii="Times New Roman" w:hAnsi="Times New Roman" w:cs="Times New Roman"/>
        </w:rPr>
      </w:pPr>
    </w:p>
    <w:p w14:paraId="7709F09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Kinderen en jongeren van </w:t>
      </w:r>
      <w:r w:rsidR="00096BF0" w:rsidRPr="00B02E43">
        <w:rPr>
          <w:rFonts w:ascii="Times New Roman" w:eastAsia="Times New Roman" w:hAnsi="Times New Roman" w:cs="Times New Roman"/>
          <w:b/>
          <w:bCs/>
        </w:rPr>
        <w:t>6 </w:t>
      </w:r>
      <w:r w:rsidRPr="00B02E43">
        <w:rPr>
          <w:rFonts w:ascii="Times New Roman" w:eastAsia="Times New Roman" w:hAnsi="Times New Roman" w:cs="Times New Roman"/>
          <w:b/>
          <w:bCs/>
        </w:rPr>
        <w:t>jaar of ouder</w:t>
      </w:r>
    </w:p>
    <w:p w14:paraId="53602D8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Psoriasis</w:t>
      </w:r>
    </w:p>
    <w:p w14:paraId="2BBF1E9C" w14:textId="1797E354" w:rsidR="008A6601" w:rsidRPr="00B02E43" w:rsidRDefault="000853E9" w:rsidP="007C032E">
      <w:pPr>
        <w:pStyle w:val="Listenabsatz"/>
        <w:widowControl/>
        <w:numPr>
          <w:ilvl w:val="0"/>
          <w:numId w:val="3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De arts zal uitrekenen welke dosis voor jou geschikt is, evenals de hoeveelheid (het ‘volume’) van </w:t>
      </w:r>
      <w:r w:rsidR="00BF0D32"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dat geïnjecteerd moet worden om de juiste dosis te geven. Wat de juiste dosis is, hangt af van je lichaamsgewicht op het moment dat je iedere injectie krijgt.</w:t>
      </w:r>
    </w:p>
    <w:p w14:paraId="29DE0D00" w14:textId="22064FD4" w:rsidR="008A6601" w:rsidRPr="00B02E43" w:rsidRDefault="000853E9" w:rsidP="007C032E">
      <w:pPr>
        <w:pStyle w:val="Listenabsatz"/>
        <w:widowControl/>
        <w:numPr>
          <w:ilvl w:val="0"/>
          <w:numId w:val="3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je minder weegt dan 6</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kg, </w:t>
      </w:r>
      <w:r w:rsidR="00BF0D32" w:rsidRPr="00B02E43">
        <w:rPr>
          <w:rFonts w:ascii="Times New Roman" w:eastAsia="Times New Roman" w:hAnsi="Times New Roman" w:cs="Times New Roman"/>
        </w:rPr>
        <w:t xml:space="preserve">is er geen doseringsvorm voor Fymskina voor kinderen </w:t>
      </w:r>
      <w:r w:rsidR="003A1F45" w:rsidRPr="00B02E43">
        <w:rPr>
          <w:rFonts w:ascii="Times New Roman" w:eastAsia="Times New Roman" w:hAnsi="Times New Roman" w:cs="Times New Roman"/>
        </w:rPr>
        <w:t xml:space="preserve">die minder </w:t>
      </w:r>
      <w:r w:rsidR="00BF0D32" w:rsidRPr="00B02E43">
        <w:rPr>
          <w:rFonts w:ascii="Times New Roman" w:eastAsia="Times New Roman" w:hAnsi="Times New Roman" w:cs="Times New Roman"/>
        </w:rPr>
        <w:t>dan 60 kg</w:t>
      </w:r>
      <w:r w:rsidR="003A1F45" w:rsidRPr="00B02E43">
        <w:rPr>
          <w:rFonts w:ascii="Times New Roman" w:eastAsia="Times New Roman" w:hAnsi="Times New Roman" w:cs="Times New Roman"/>
        </w:rPr>
        <w:t xml:space="preserve"> wegen</w:t>
      </w:r>
      <w:r w:rsidR="00BF0D32" w:rsidRPr="00B02E43">
        <w:rPr>
          <w:rFonts w:ascii="Times New Roman" w:eastAsia="Times New Roman" w:hAnsi="Times New Roman" w:cs="Times New Roman"/>
        </w:rPr>
        <w:t xml:space="preserve">. </w:t>
      </w:r>
      <w:r w:rsidR="00187665" w:rsidRPr="00B02E43">
        <w:rPr>
          <w:rFonts w:ascii="Times New Roman" w:eastAsia="Times New Roman" w:hAnsi="Times New Roman" w:cs="Times New Roman"/>
        </w:rPr>
        <w:t xml:space="preserve">In dat geval </w:t>
      </w:r>
      <w:r w:rsidR="00BF0D32" w:rsidRPr="00B02E43">
        <w:rPr>
          <w:rFonts w:ascii="Times New Roman" w:eastAsia="Times New Roman" w:hAnsi="Times New Roman" w:cs="Times New Roman"/>
        </w:rPr>
        <w:t>moeten andere producten met ustekinumab worden gebruikt</w:t>
      </w:r>
      <w:r w:rsidRPr="00B02E43">
        <w:rPr>
          <w:rFonts w:ascii="Times New Roman" w:eastAsia="Times New Roman" w:hAnsi="Times New Roman" w:cs="Times New Roman"/>
        </w:rPr>
        <w:t>.</w:t>
      </w:r>
    </w:p>
    <w:p w14:paraId="46A57A7D" w14:textId="67FE6D8C" w:rsidR="008A6601" w:rsidRPr="00B02E43" w:rsidRDefault="000853E9" w:rsidP="007C032E">
      <w:pPr>
        <w:pStyle w:val="Listenabsatz"/>
        <w:widowControl/>
        <w:numPr>
          <w:ilvl w:val="0"/>
          <w:numId w:val="3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je 6</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 tot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kg weegt, is de aanbevolen dosis </w:t>
      </w:r>
      <w:r w:rsidR="000B340C"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w:t>
      </w:r>
    </w:p>
    <w:p w14:paraId="5558DDCF" w14:textId="26BD82AE" w:rsidR="008A6601" w:rsidRPr="00B02E43" w:rsidRDefault="000853E9" w:rsidP="007C032E">
      <w:pPr>
        <w:pStyle w:val="Listenabsatz"/>
        <w:widowControl/>
        <w:numPr>
          <w:ilvl w:val="0"/>
          <w:numId w:val="3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je meer dan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kg weegt, is de aanbevolen dosis </w:t>
      </w:r>
      <w:r w:rsidR="000B340C"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w:t>
      </w:r>
    </w:p>
    <w:p w14:paraId="4D422437" w14:textId="77777777" w:rsidR="008A6601" w:rsidRPr="00B02E43" w:rsidRDefault="000853E9" w:rsidP="007C032E">
      <w:pPr>
        <w:pStyle w:val="Listenabsatz"/>
        <w:widowControl/>
        <w:numPr>
          <w:ilvl w:val="0"/>
          <w:numId w:val="3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Na de ‘begindosis’ krijg je de volgende dosis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later, en daarna elke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p>
    <w:p w14:paraId="7D743FE6" w14:textId="77777777" w:rsidR="00096BF0" w:rsidRPr="00B02E43" w:rsidRDefault="00096BF0" w:rsidP="0077779E">
      <w:pPr>
        <w:widowControl/>
        <w:spacing w:after="0" w:line="240" w:lineRule="auto"/>
        <w:rPr>
          <w:rFonts w:ascii="Times New Roman" w:hAnsi="Times New Roman" w:cs="Times New Roman"/>
        </w:rPr>
      </w:pPr>
    </w:p>
    <w:p w14:paraId="6FC4464D" w14:textId="77777777" w:rsidR="008A6601" w:rsidRPr="00B02E43" w:rsidRDefault="000853E9"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Hoe wordt dit middel toegediend?</w:t>
      </w:r>
    </w:p>
    <w:p w14:paraId="57C9D99A" w14:textId="0F1DA6CE" w:rsidR="008A6601" w:rsidRPr="00B02E43" w:rsidRDefault="000B340C" w:rsidP="007C032E">
      <w:pPr>
        <w:pStyle w:val="Listenabsatz"/>
        <w:keepNext/>
        <w:widowControl/>
        <w:numPr>
          <w:ilvl w:val="0"/>
          <w:numId w:val="3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wordt gegeven als een injectie onder de huid (‘subcutaan’). In het begin van uw behandeling kan een arts of verpleegkundige de injectie met </w:t>
      </w: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toedienen.</w:t>
      </w:r>
    </w:p>
    <w:p w14:paraId="75ADDCDB" w14:textId="0FE97228" w:rsidR="008A6601" w:rsidRPr="00B02E43" w:rsidRDefault="000853E9" w:rsidP="007C032E">
      <w:pPr>
        <w:pStyle w:val="Listenabsatz"/>
        <w:widowControl/>
        <w:numPr>
          <w:ilvl w:val="0"/>
          <w:numId w:val="3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U kunt echter ook samen met uw arts besluiten dat u zichzelf de injecties met </w:t>
      </w:r>
      <w:r w:rsidR="000B340C"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toedient.</w:t>
      </w:r>
      <w:r w:rsidR="005D1CC3"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In dat geval zult u instructie krijgen hoe u de </w:t>
      </w:r>
      <w:r w:rsidR="000B340C" w:rsidRPr="00B02E43">
        <w:rPr>
          <w:rFonts w:ascii="Times New Roman" w:eastAsia="Times New Roman" w:hAnsi="Times New Roman" w:cs="Times New Roman"/>
        </w:rPr>
        <w:t>Fymskina</w:t>
      </w:r>
      <w:r w:rsidRPr="00B02E43">
        <w:rPr>
          <w:rFonts w:ascii="Times New Roman" w:eastAsia="Times New Roman" w:hAnsi="Times New Roman" w:cs="Times New Roman"/>
        </w:rPr>
        <w:t>-injectie bij uzelf moet toedienen.</w:t>
      </w:r>
      <w:r w:rsidR="000B340C" w:rsidRPr="00B02E43">
        <w:rPr>
          <w:rFonts w:ascii="Times New Roman" w:eastAsia="Times New Roman" w:hAnsi="Times New Roman" w:cs="Times New Roman"/>
        </w:rPr>
        <w:t xml:space="preserve"> Bij kinderen van 6 jaar en ouder wordt aanbevolen dat Fymskina wordt toegediend door een zorgverlener of een verzorger nadat die de juiste training heeft gehad.</w:t>
      </w:r>
    </w:p>
    <w:p w14:paraId="29FEBDB0" w14:textId="09CD259A" w:rsidR="008A6601" w:rsidRPr="00B02E43" w:rsidRDefault="000853E9" w:rsidP="007C032E">
      <w:pPr>
        <w:pStyle w:val="Listenabsatz"/>
        <w:widowControl/>
        <w:numPr>
          <w:ilvl w:val="0"/>
          <w:numId w:val="3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Voor instructies over hoe </w:t>
      </w:r>
      <w:r w:rsidR="000B340C"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moet worden geïnjecteerd, zie de rubriek ‘Instructies voor toediening’ aan het eind van deze bijsluiter.</w:t>
      </w:r>
    </w:p>
    <w:p w14:paraId="2CBFD3C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Raadpleeg uw arts als u een of meer vragen heeft over het zichzelf toedienen van injecties.</w:t>
      </w:r>
    </w:p>
    <w:p w14:paraId="562CD7D4" w14:textId="77777777" w:rsidR="008A6601" w:rsidRPr="00B02E43" w:rsidRDefault="008A6601" w:rsidP="0077779E">
      <w:pPr>
        <w:widowControl/>
        <w:spacing w:after="0" w:line="240" w:lineRule="auto"/>
        <w:rPr>
          <w:rFonts w:ascii="Times New Roman" w:hAnsi="Times New Roman" w:cs="Times New Roman"/>
        </w:rPr>
      </w:pPr>
    </w:p>
    <w:p w14:paraId="1160CBF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Heeft u te veel van dit middel gebruikt?</w:t>
      </w:r>
    </w:p>
    <w:p w14:paraId="497E78EF" w14:textId="1E2839D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Als u denkt dat u te veel </w:t>
      </w:r>
      <w:r w:rsidR="000B340C"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heeft gekregen of gebruikt, neem dan onmiddellijk contact op met uw arts of uw apotheker. Neem altijd het doosje van het geneesmiddel mee, ook als het leeg is.</w:t>
      </w:r>
    </w:p>
    <w:p w14:paraId="13F2425E" w14:textId="77777777" w:rsidR="008A6601" w:rsidRPr="00B02E43" w:rsidRDefault="008A6601" w:rsidP="0077779E">
      <w:pPr>
        <w:widowControl/>
        <w:spacing w:after="0" w:line="240" w:lineRule="auto"/>
        <w:rPr>
          <w:rFonts w:ascii="Times New Roman" w:hAnsi="Times New Roman" w:cs="Times New Roman"/>
        </w:rPr>
      </w:pPr>
    </w:p>
    <w:p w14:paraId="4FE8C5F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Bent u vergeten dit middel te gebruiken?</w:t>
      </w:r>
    </w:p>
    <w:p w14:paraId="2FFEBEC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Als u een dosis vergeet, neem dan contact op met uw arts of apotheker. Neem geen dubbele dosis om een vergeten dosis in te halen.</w:t>
      </w:r>
    </w:p>
    <w:p w14:paraId="5AEA181C" w14:textId="77777777" w:rsidR="008A6601" w:rsidRPr="00B02E43" w:rsidRDefault="008A6601" w:rsidP="0077779E">
      <w:pPr>
        <w:widowControl/>
        <w:spacing w:after="0" w:line="240" w:lineRule="auto"/>
        <w:rPr>
          <w:rFonts w:ascii="Times New Roman" w:hAnsi="Times New Roman" w:cs="Times New Roman"/>
        </w:rPr>
      </w:pPr>
    </w:p>
    <w:p w14:paraId="61ABC40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Als u stopt met het gebruik van dit middel</w:t>
      </w:r>
    </w:p>
    <w:p w14:paraId="22A4AA3B" w14:textId="18DE7199" w:rsidR="008A6601" w:rsidRPr="00B02E43" w:rsidRDefault="000853E9" w:rsidP="0077779E">
      <w:pPr>
        <w:widowControl/>
        <w:spacing w:after="0" w:line="240" w:lineRule="auto"/>
        <w:rPr>
          <w:rFonts w:ascii="Times New Roman" w:hAnsi="Times New Roman" w:cs="Times New Roman"/>
        </w:rPr>
      </w:pPr>
      <w:r w:rsidRPr="00B02E43">
        <w:rPr>
          <w:rFonts w:ascii="Times New Roman" w:eastAsia="Times New Roman" w:hAnsi="Times New Roman" w:cs="Times New Roman"/>
        </w:rPr>
        <w:t xml:space="preserve">Het is niet gevaarlijk om te stoppen met het gebruik van </w:t>
      </w:r>
      <w:r w:rsidR="000B340C" w:rsidRPr="00B02E43">
        <w:rPr>
          <w:rFonts w:ascii="Times New Roman" w:eastAsia="Times New Roman" w:hAnsi="Times New Roman" w:cs="Times New Roman"/>
        </w:rPr>
        <w:t>Fymskina</w:t>
      </w:r>
      <w:r w:rsidRPr="00B02E43">
        <w:rPr>
          <w:rFonts w:ascii="Times New Roman" w:eastAsia="Times New Roman" w:hAnsi="Times New Roman" w:cs="Times New Roman"/>
        </w:rPr>
        <w:t>. Maar als u stopt, kunnen uw symptomen terugkomen.</w:t>
      </w:r>
    </w:p>
    <w:p w14:paraId="222367A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Heeft u nog andere vragen over het gebruik van dit geneesmiddel? Neem dan contact op met uw arts of apotheker.</w:t>
      </w:r>
    </w:p>
    <w:p w14:paraId="434C8A26" w14:textId="77777777" w:rsidR="008A6601" w:rsidRPr="00B02E43" w:rsidRDefault="008A6601" w:rsidP="0077779E">
      <w:pPr>
        <w:widowControl/>
        <w:spacing w:after="0" w:line="240" w:lineRule="auto"/>
        <w:rPr>
          <w:rFonts w:ascii="Times New Roman" w:hAnsi="Times New Roman" w:cs="Times New Roman"/>
        </w:rPr>
      </w:pPr>
    </w:p>
    <w:p w14:paraId="6A5C9FC8" w14:textId="77777777" w:rsidR="008A6601" w:rsidRPr="00B02E43" w:rsidRDefault="008A6601" w:rsidP="0077779E">
      <w:pPr>
        <w:widowControl/>
        <w:spacing w:after="0" w:line="240" w:lineRule="auto"/>
        <w:rPr>
          <w:rFonts w:ascii="Times New Roman" w:hAnsi="Times New Roman" w:cs="Times New Roman"/>
        </w:rPr>
      </w:pPr>
    </w:p>
    <w:p w14:paraId="7E6A9C89"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w:t>
      </w:r>
      <w:r w:rsidRPr="00B02E43">
        <w:rPr>
          <w:rFonts w:ascii="Times New Roman" w:eastAsia="Times New Roman" w:hAnsi="Times New Roman" w:cs="Times New Roman"/>
          <w:b/>
          <w:bCs/>
        </w:rPr>
        <w:tab/>
        <w:t>Mogelijke bijwerkingen</w:t>
      </w:r>
    </w:p>
    <w:p w14:paraId="5B042EA7" w14:textId="77777777" w:rsidR="008A6601" w:rsidRPr="00B02E43" w:rsidRDefault="008A6601" w:rsidP="0077779E">
      <w:pPr>
        <w:widowControl/>
        <w:spacing w:after="0" w:line="240" w:lineRule="auto"/>
        <w:rPr>
          <w:rFonts w:ascii="Times New Roman" w:hAnsi="Times New Roman" w:cs="Times New Roman"/>
        </w:rPr>
      </w:pPr>
    </w:p>
    <w:p w14:paraId="4A7E925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Zoals elk geneesmiddel kan ook dit geneesmiddel bijwerkingen hebben, al krijgt niet iedereen daarmee te maken.</w:t>
      </w:r>
    </w:p>
    <w:p w14:paraId="74BFD223" w14:textId="77777777" w:rsidR="008A6601" w:rsidRPr="00B02E43" w:rsidRDefault="008A6601" w:rsidP="0077779E">
      <w:pPr>
        <w:widowControl/>
        <w:spacing w:after="0" w:line="240" w:lineRule="auto"/>
        <w:rPr>
          <w:rFonts w:ascii="Times New Roman" w:hAnsi="Times New Roman" w:cs="Times New Roman"/>
        </w:rPr>
      </w:pPr>
    </w:p>
    <w:p w14:paraId="7DED891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Ernstige bijwerkingen</w:t>
      </w:r>
    </w:p>
    <w:p w14:paraId="1CB030D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Sommige patiënten kunnen ernstige bijwerkingen krijgen die met spoed behandeld moeten worden.</w:t>
      </w:r>
    </w:p>
    <w:p w14:paraId="2E4F401D" w14:textId="77777777" w:rsidR="008A6601" w:rsidRPr="00B02E43" w:rsidRDefault="008A6601" w:rsidP="0077779E">
      <w:pPr>
        <w:widowControl/>
        <w:spacing w:after="0" w:line="240" w:lineRule="auto"/>
        <w:rPr>
          <w:rFonts w:ascii="Times New Roman" w:hAnsi="Times New Roman" w:cs="Times New Roman"/>
        </w:rPr>
      </w:pPr>
    </w:p>
    <w:p w14:paraId="315B6A5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Allergische reacties – hiervoor kan dringend behandeling nodig zijn. Raadpleeg uw arts onmiddellijk of zoek dringend medische hulp als u een of meer van de volgende symptomen bemerkt.</w:t>
      </w:r>
    </w:p>
    <w:p w14:paraId="1B0C0C63" w14:textId="28B8A990" w:rsidR="008A6601" w:rsidRPr="00B02E43" w:rsidRDefault="000853E9" w:rsidP="007C032E">
      <w:pPr>
        <w:pStyle w:val="Listenabsatz"/>
        <w:widowControl/>
        <w:numPr>
          <w:ilvl w:val="0"/>
          <w:numId w:val="3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Ernstige allergische reacties (‘anafylaxie’) komen zelden voor bij mensen die </w:t>
      </w:r>
      <w:r w:rsidR="000B340C" w:rsidRPr="00B02E43">
        <w:rPr>
          <w:rFonts w:ascii="Times New Roman" w:eastAsia="Times New Roman" w:hAnsi="Times New Roman" w:cs="Times New Roman"/>
        </w:rPr>
        <w:t xml:space="preserve">middelen </w:t>
      </w:r>
      <w:r w:rsidRPr="00B02E43">
        <w:rPr>
          <w:rFonts w:ascii="Times New Roman" w:eastAsia="Times New Roman" w:hAnsi="Times New Roman" w:cs="Times New Roman"/>
        </w:rPr>
        <w:t xml:space="preserve">gebruiken </w:t>
      </w:r>
      <w:r w:rsidR="000B340C" w:rsidRPr="00B02E43">
        <w:rPr>
          <w:rFonts w:ascii="Times New Roman" w:eastAsia="Times New Roman" w:hAnsi="Times New Roman" w:cs="Times New Roman"/>
        </w:rPr>
        <w:t xml:space="preserve">die ustekinumab bevatten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 De verschijnselen zijn onder andere:</w:t>
      </w:r>
    </w:p>
    <w:p w14:paraId="3843F7F3" w14:textId="77777777" w:rsidR="005D1CC3" w:rsidRPr="00B02E43" w:rsidRDefault="005D1CC3" w:rsidP="007C032E">
      <w:pPr>
        <w:pStyle w:val="Listenabsatz"/>
        <w:widowControl/>
        <w:numPr>
          <w:ilvl w:val="0"/>
          <w:numId w:val="32"/>
        </w:numPr>
        <w:spacing w:after="0" w:line="240" w:lineRule="auto"/>
        <w:ind w:left="567" w:hanging="567"/>
        <w:rPr>
          <w:rFonts w:ascii="Times New Roman" w:hAnsi="Times New Roman" w:cs="Times New Roman"/>
        </w:rPr>
      </w:pPr>
      <w:r w:rsidRPr="00B02E43">
        <w:rPr>
          <w:rFonts w:ascii="Times New Roman" w:hAnsi="Times New Roman" w:cs="Times New Roman"/>
        </w:rPr>
        <w:t>moeite met ademen of slikken;</w:t>
      </w:r>
    </w:p>
    <w:p w14:paraId="228BF1C8" w14:textId="77777777" w:rsidR="005D1CC3" w:rsidRPr="00B02E43" w:rsidRDefault="005D1CC3" w:rsidP="007C032E">
      <w:pPr>
        <w:pStyle w:val="Listenabsatz"/>
        <w:widowControl/>
        <w:numPr>
          <w:ilvl w:val="0"/>
          <w:numId w:val="32"/>
        </w:numPr>
        <w:spacing w:after="0" w:line="240" w:lineRule="auto"/>
        <w:ind w:left="567" w:hanging="567"/>
        <w:rPr>
          <w:rFonts w:ascii="Times New Roman" w:hAnsi="Times New Roman" w:cs="Times New Roman"/>
        </w:rPr>
      </w:pPr>
      <w:r w:rsidRPr="00B02E43">
        <w:rPr>
          <w:rFonts w:ascii="Times New Roman" w:hAnsi="Times New Roman" w:cs="Times New Roman"/>
        </w:rPr>
        <w:t>lage bloeddruk, die duizeligheid of een licht gevoel in het hoofd kan veroorzaken;</w:t>
      </w:r>
    </w:p>
    <w:p w14:paraId="6DC74A96" w14:textId="77777777" w:rsidR="005D1CC3" w:rsidRPr="00B02E43" w:rsidRDefault="005D1CC3" w:rsidP="007C032E">
      <w:pPr>
        <w:pStyle w:val="Listenabsatz"/>
        <w:widowControl/>
        <w:numPr>
          <w:ilvl w:val="0"/>
          <w:numId w:val="32"/>
        </w:numPr>
        <w:spacing w:after="0" w:line="240" w:lineRule="auto"/>
        <w:ind w:left="567" w:hanging="567"/>
        <w:rPr>
          <w:rFonts w:ascii="Times New Roman" w:hAnsi="Times New Roman" w:cs="Times New Roman"/>
        </w:rPr>
      </w:pPr>
      <w:r w:rsidRPr="00B02E43">
        <w:rPr>
          <w:rFonts w:ascii="Times New Roman" w:hAnsi="Times New Roman" w:cs="Times New Roman"/>
        </w:rPr>
        <w:t>gezwollen gelaat, lippen, mond of keel.</w:t>
      </w:r>
    </w:p>
    <w:p w14:paraId="118560E5" w14:textId="77777777" w:rsidR="008A6601" w:rsidRPr="00B02E43" w:rsidRDefault="005D1CC3" w:rsidP="007C032E">
      <w:pPr>
        <w:pStyle w:val="Listenabsatz"/>
        <w:widowControl/>
        <w:numPr>
          <w:ilvl w:val="0"/>
          <w:numId w:val="32"/>
        </w:numPr>
        <w:spacing w:after="0" w:line="240" w:lineRule="auto"/>
        <w:ind w:left="567" w:hanging="567"/>
        <w:rPr>
          <w:rFonts w:ascii="Times New Roman" w:hAnsi="Times New Roman" w:cs="Times New Roman"/>
        </w:rPr>
      </w:pPr>
      <w:r w:rsidRPr="00B02E43">
        <w:rPr>
          <w:rFonts w:ascii="Times New Roman" w:hAnsi="Times New Roman" w:cs="Times New Roman"/>
        </w:rPr>
        <w:t>Vaak voorkomende symptomen van een allergische reactie zijn huiduitslag en galbulten (dit kan voorkomen bij maximaal 1 op de 100 personen).</w:t>
      </w:r>
    </w:p>
    <w:p w14:paraId="44E2E32B" w14:textId="77777777" w:rsidR="005D1CC3" w:rsidRPr="00B02E43" w:rsidRDefault="005D1CC3" w:rsidP="0077779E">
      <w:pPr>
        <w:widowControl/>
        <w:spacing w:after="0" w:line="240" w:lineRule="auto"/>
        <w:rPr>
          <w:rFonts w:ascii="Times New Roman" w:hAnsi="Times New Roman" w:cs="Times New Roman"/>
        </w:rPr>
      </w:pPr>
    </w:p>
    <w:p w14:paraId="4F31C86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In zeldzame gevallen zijn allergische longreacties en longontsteking gemeld bij patiënten die ustekinumab krijgen. Vertel het uw arts onmiddellijk als u symptomen krijgt zoals hoest, kortademigheid en koorts.</w:t>
      </w:r>
    </w:p>
    <w:p w14:paraId="43E11053" w14:textId="77777777" w:rsidR="008A6601" w:rsidRPr="00B02E43" w:rsidRDefault="008A6601" w:rsidP="0077779E">
      <w:pPr>
        <w:widowControl/>
        <w:spacing w:after="0" w:line="240" w:lineRule="auto"/>
        <w:rPr>
          <w:rFonts w:ascii="Times New Roman" w:hAnsi="Times New Roman" w:cs="Times New Roman"/>
        </w:rPr>
      </w:pPr>
    </w:p>
    <w:p w14:paraId="2C3C06E3" w14:textId="4F4DCEE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Als u een ernstige allergische reactie heeft, kan uw arts beslissen dat u </w:t>
      </w:r>
      <w:r w:rsidR="006E0073"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meer mag gebruiken.</w:t>
      </w:r>
    </w:p>
    <w:p w14:paraId="15E0F7ED" w14:textId="77777777" w:rsidR="008A6601" w:rsidRPr="00B02E43" w:rsidRDefault="008A6601" w:rsidP="0077779E">
      <w:pPr>
        <w:widowControl/>
        <w:spacing w:after="0" w:line="240" w:lineRule="auto"/>
        <w:rPr>
          <w:rFonts w:ascii="Times New Roman" w:hAnsi="Times New Roman" w:cs="Times New Roman"/>
        </w:rPr>
      </w:pPr>
    </w:p>
    <w:p w14:paraId="7294012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Infecties – hiervoor kan dringend behandeling nodig zijn. Raadpleeg uw arts onmiddellijk als u een of meer van de volgende symptomen bemerkt.</w:t>
      </w:r>
    </w:p>
    <w:p w14:paraId="32FE49DB" w14:textId="77777777" w:rsidR="008A6601" w:rsidRPr="00B02E43" w:rsidRDefault="000853E9" w:rsidP="007C032E">
      <w:pPr>
        <w:pStyle w:val="Listenabsatz"/>
        <w:widowControl/>
        <w:numPr>
          <w:ilvl w:val="0"/>
          <w:numId w:val="3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Infecties van de neus of de keel en gewone verkoudheid komen vaak voor (bij maximaal</w:t>
      </w:r>
      <w:r w:rsidR="005D1CC3"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6064320B" w14:textId="77777777" w:rsidR="008A6601" w:rsidRPr="00B02E43" w:rsidRDefault="000853E9" w:rsidP="007C032E">
      <w:pPr>
        <w:pStyle w:val="Listenabsatz"/>
        <w:widowControl/>
        <w:numPr>
          <w:ilvl w:val="0"/>
          <w:numId w:val="3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lastRenderedPageBreak/>
        <w:t xml:space="preserve">Infecties van de onderste luchtwegen komen soms voor (bij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w:t>
      </w:r>
      <w:r w:rsidR="005D1CC3" w:rsidRPr="00B02E43">
        <w:rPr>
          <w:rFonts w:ascii="Times New Roman" w:eastAsia="Times New Roman" w:hAnsi="Times New Roman" w:cs="Times New Roman"/>
        </w:rPr>
        <w:t xml:space="preserve">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7EE0C7E1" w14:textId="77777777" w:rsidR="008A6601" w:rsidRPr="00B02E43" w:rsidRDefault="000853E9" w:rsidP="007C032E">
      <w:pPr>
        <w:pStyle w:val="Listenabsatz"/>
        <w:widowControl/>
        <w:numPr>
          <w:ilvl w:val="0"/>
          <w:numId w:val="3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Ontsteking van de onderhuid (‘cellulitis’) komt soms voor (bij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w:t>
      </w:r>
      <w:r w:rsidR="005D1CC3" w:rsidRPr="00B02E43">
        <w:rPr>
          <w:rFonts w:ascii="Times New Roman" w:eastAsia="Times New Roman" w:hAnsi="Times New Roman" w:cs="Times New Roman"/>
        </w:rPr>
        <w:t xml:space="preserve">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1060F48F" w14:textId="77777777" w:rsidR="008A6601" w:rsidRPr="00B02E43" w:rsidRDefault="000853E9" w:rsidP="007C032E">
      <w:pPr>
        <w:pStyle w:val="Listenabsatz"/>
        <w:widowControl/>
        <w:numPr>
          <w:ilvl w:val="0"/>
          <w:numId w:val="3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Gordelroos (een soort pijnlijke huiduitslag met blaren) komt soms voor (bij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7292C220" w14:textId="77777777" w:rsidR="008A6601" w:rsidRPr="00B02E43" w:rsidRDefault="008A6601" w:rsidP="0077779E">
      <w:pPr>
        <w:widowControl/>
        <w:spacing w:after="0" w:line="240" w:lineRule="auto"/>
        <w:rPr>
          <w:rFonts w:ascii="Times New Roman" w:hAnsi="Times New Roman" w:cs="Times New Roman"/>
        </w:rPr>
      </w:pPr>
    </w:p>
    <w:p w14:paraId="032E3DF7" w14:textId="77067835" w:rsidR="008A6601" w:rsidRPr="00B02E43" w:rsidRDefault="006E0073"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zorgt dat uw lichaam minder goed weerstand kan bieden tegen infecties. Sommige infecties zouden ernstig kunnen worden. Deze infecties kunnen worden veroorzaakt door virussen, schimmels, bacteriën (waaronder tuberculose) of parasieten. Het kunnen ook infecties zijn die vooral voorkomen bij mensen met een verzwakt afweersysteem. Dat noemen we opportunistische infecties. Bij patiënten die een behandeling kregen met ustekinumab zijn opportunistische infecties van de hersenen (hersenontsteking, hersenvliesontsteking), de longen en de ogen gemeld.</w:t>
      </w:r>
    </w:p>
    <w:p w14:paraId="200BD56B" w14:textId="77777777" w:rsidR="008A6601" w:rsidRPr="00B02E43" w:rsidRDefault="008A6601" w:rsidP="0077779E">
      <w:pPr>
        <w:widowControl/>
        <w:spacing w:after="0" w:line="240" w:lineRule="auto"/>
        <w:rPr>
          <w:rFonts w:ascii="Times New Roman" w:hAnsi="Times New Roman" w:cs="Times New Roman"/>
        </w:rPr>
      </w:pPr>
    </w:p>
    <w:p w14:paraId="0107358E" w14:textId="4E3E8DBA"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 moet alert zijn op symptomen van een infectie als u behandeld wordt met </w:t>
      </w:r>
      <w:r w:rsidR="006E0073" w:rsidRPr="00B02E43">
        <w:rPr>
          <w:rFonts w:ascii="Times New Roman" w:eastAsia="Times New Roman" w:hAnsi="Times New Roman" w:cs="Times New Roman"/>
        </w:rPr>
        <w:t>Fymskina</w:t>
      </w:r>
      <w:r w:rsidRPr="00B02E43">
        <w:rPr>
          <w:rFonts w:ascii="Times New Roman" w:eastAsia="Times New Roman" w:hAnsi="Times New Roman" w:cs="Times New Roman"/>
        </w:rPr>
        <w:t>. Deze symptomen zijn:</w:t>
      </w:r>
    </w:p>
    <w:p w14:paraId="0C9E3E3D" w14:textId="77777777" w:rsidR="008A6601" w:rsidRPr="00B02E43" w:rsidRDefault="000853E9" w:rsidP="007C032E">
      <w:pPr>
        <w:pStyle w:val="Listenabsatz"/>
        <w:widowControl/>
        <w:numPr>
          <w:ilvl w:val="0"/>
          <w:numId w:val="3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koorts, griepachtige symptomen, zweetaanvallen ‘s nachts, gewichtsverlies;</w:t>
      </w:r>
    </w:p>
    <w:p w14:paraId="2DC65FBD" w14:textId="77777777" w:rsidR="008A6601" w:rsidRPr="00B02E43" w:rsidRDefault="000853E9" w:rsidP="007C032E">
      <w:pPr>
        <w:pStyle w:val="Listenabsatz"/>
        <w:widowControl/>
        <w:numPr>
          <w:ilvl w:val="0"/>
          <w:numId w:val="3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vermoeidheid of kortademigheid, hoest die niet overgaat;</w:t>
      </w:r>
    </w:p>
    <w:p w14:paraId="2E538FC5" w14:textId="77777777" w:rsidR="008A6601" w:rsidRPr="00B02E43" w:rsidRDefault="000853E9" w:rsidP="007C032E">
      <w:pPr>
        <w:pStyle w:val="Listenabsatz"/>
        <w:widowControl/>
        <w:numPr>
          <w:ilvl w:val="0"/>
          <w:numId w:val="3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warme, rode en pijnlijke huid of een pijnlijke huiduitslag met blaren;</w:t>
      </w:r>
    </w:p>
    <w:p w14:paraId="56BF39F1" w14:textId="77777777" w:rsidR="008A6601" w:rsidRPr="00B02E43" w:rsidRDefault="000853E9" w:rsidP="007C032E">
      <w:pPr>
        <w:pStyle w:val="Listenabsatz"/>
        <w:widowControl/>
        <w:numPr>
          <w:ilvl w:val="0"/>
          <w:numId w:val="3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brandend gevoel bij het plassen;</w:t>
      </w:r>
    </w:p>
    <w:p w14:paraId="011EABAF" w14:textId="77777777" w:rsidR="008A6601" w:rsidRPr="00B02E43" w:rsidRDefault="000853E9" w:rsidP="007C032E">
      <w:pPr>
        <w:pStyle w:val="Listenabsatz"/>
        <w:widowControl/>
        <w:numPr>
          <w:ilvl w:val="0"/>
          <w:numId w:val="3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diarree;</w:t>
      </w:r>
    </w:p>
    <w:p w14:paraId="10ACFB32" w14:textId="77777777" w:rsidR="008A6601" w:rsidRPr="00B02E43" w:rsidRDefault="000853E9" w:rsidP="007C032E">
      <w:pPr>
        <w:pStyle w:val="Listenabsatz"/>
        <w:widowControl/>
        <w:numPr>
          <w:ilvl w:val="0"/>
          <w:numId w:val="3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u ziet dingen niet goed of u ziet minder;</w:t>
      </w:r>
    </w:p>
    <w:p w14:paraId="572D5D7E" w14:textId="77777777" w:rsidR="008A6601" w:rsidRPr="00B02E43" w:rsidRDefault="000853E9" w:rsidP="007C032E">
      <w:pPr>
        <w:pStyle w:val="Listenabsatz"/>
        <w:widowControl/>
        <w:numPr>
          <w:ilvl w:val="0"/>
          <w:numId w:val="3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hoofdpijn, stijve nek, gevoeligheid voor licht, misselijkheid of verwardheid.</w:t>
      </w:r>
    </w:p>
    <w:p w14:paraId="02689630" w14:textId="77777777" w:rsidR="008A6601" w:rsidRPr="00B02E43" w:rsidRDefault="008A6601" w:rsidP="0077779E">
      <w:pPr>
        <w:widowControl/>
        <w:spacing w:after="0" w:line="240" w:lineRule="auto"/>
        <w:rPr>
          <w:rFonts w:ascii="Times New Roman" w:hAnsi="Times New Roman" w:cs="Times New Roman"/>
        </w:rPr>
      </w:pPr>
    </w:p>
    <w:p w14:paraId="01565E59" w14:textId="50CFF7CE"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Raadpleeg uw arts onmiddellijk als u een van deze symptomen van een infectie opmerkt. Dit kunnen tekenen van infectie zijn zoals onderste luchtweginfecties, huidinfecties, gordelroos of opportunistische infecties, die ernstige complicaties kunnen veroorzaken. Raadpleeg uw arts als u enige vorm van infectie heeft die niet overgaat of die blijft terugkomen. Uw arts kan beslissen dat u </w:t>
      </w:r>
      <w:r w:rsidR="006E0073"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mag gebruiken totdat de infectie over is. Vertel het uw arts ook als u een open (snij)wond of zweer heeft, aangezien deze geïnfecteerd kunnen raken.</w:t>
      </w:r>
    </w:p>
    <w:p w14:paraId="696E2492" w14:textId="77777777" w:rsidR="008A6601" w:rsidRPr="00B02E43" w:rsidRDefault="008A6601" w:rsidP="0077779E">
      <w:pPr>
        <w:widowControl/>
        <w:spacing w:after="0" w:line="240" w:lineRule="auto"/>
        <w:rPr>
          <w:rFonts w:ascii="Times New Roman" w:hAnsi="Times New Roman" w:cs="Times New Roman"/>
        </w:rPr>
      </w:pPr>
    </w:p>
    <w:p w14:paraId="417DD44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Vervelling van de huid – verergering van roodheid en vervelling van de huid over een groter gebied van het lichaam kunnen symptomen zijn van erytrodermische psoriasis of exfoliatieve dermatitis. Dit zijn ernstige huidaandoeningen. Waarschuw uw arts onmiddellijk als u een of meer van deze verschijnselen opmerkt.</w:t>
      </w:r>
    </w:p>
    <w:p w14:paraId="13451CA2" w14:textId="77777777" w:rsidR="008A6601" w:rsidRPr="00B02E43" w:rsidRDefault="008A6601" w:rsidP="0077779E">
      <w:pPr>
        <w:widowControl/>
        <w:spacing w:after="0" w:line="240" w:lineRule="auto"/>
        <w:rPr>
          <w:rFonts w:ascii="Times New Roman" w:hAnsi="Times New Roman" w:cs="Times New Roman"/>
        </w:rPr>
      </w:pPr>
    </w:p>
    <w:p w14:paraId="5D6823D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Andere bijwerkingen</w:t>
      </w:r>
    </w:p>
    <w:p w14:paraId="7F345A74" w14:textId="77777777" w:rsidR="008A6601" w:rsidRPr="00B02E43" w:rsidRDefault="008A6601" w:rsidP="0077779E">
      <w:pPr>
        <w:widowControl/>
        <w:spacing w:after="0" w:line="240" w:lineRule="auto"/>
        <w:rPr>
          <w:rFonts w:ascii="Times New Roman" w:hAnsi="Times New Roman" w:cs="Times New Roman"/>
        </w:rPr>
      </w:pPr>
    </w:p>
    <w:p w14:paraId="167F027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Vaak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218D448D"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Diarree</w:t>
      </w:r>
    </w:p>
    <w:p w14:paraId="438BA219"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Misselijkheid</w:t>
      </w:r>
    </w:p>
    <w:p w14:paraId="5ED680DB"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Braken</w:t>
      </w:r>
    </w:p>
    <w:p w14:paraId="661A4159"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Zich vermoeid voelen</w:t>
      </w:r>
    </w:p>
    <w:p w14:paraId="1849F3D6"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Zich duizelig voelen</w:t>
      </w:r>
    </w:p>
    <w:p w14:paraId="681C1FEC"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Hoofdpijn</w:t>
      </w:r>
    </w:p>
    <w:p w14:paraId="1A019001"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Jeuk (‘pruritus’)</w:t>
      </w:r>
    </w:p>
    <w:p w14:paraId="48FE4616"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Rug-, spier- of gewrichtspijn</w:t>
      </w:r>
    </w:p>
    <w:p w14:paraId="5DD39E05"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Pijnlijke keel</w:t>
      </w:r>
    </w:p>
    <w:p w14:paraId="1A621277"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Roodheid en pijn op de injectieplaats</w:t>
      </w:r>
    </w:p>
    <w:p w14:paraId="3F6B213E" w14:textId="77777777" w:rsidR="008A6601" w:rsidRPr="00B02E43" w:rsidRDefault="000853E9" w:rsidP="007C032E">
      <w:pPr>
        <w:pStyle w:val="Listenabsatz"/>
        <w:widowControl/>
        <w:numPr>
          <w:ilvl w:val="0"/>
          <w:numId w:val="3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Ontsteking van de bijholten (sinusitis).</w:t>
      </w:r>
    </w:p>
    <w:p w14:paraId="0BE72257" w14:textId="77777777" w:rsidR="008A6601" w:rsidRPr="00B02E43" w:rsidRDefault="008A6601" w:rsidP="0077779E">
      <w:pPr>
        <w:widowControl/>
        <w:spacing w:after="0" w:line="240" w:lineRule="auto"/>
        <w:rPr>
          <w:rFonts w:ascii="Times New Roman" w:hAnsi="Times New Roman" w:cs="Times New Roman"/>
        </w:rPr>
      </w:pPr>
    </w:p>
    <w:p w14:paraId="3D1D1CC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Soms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20E5C879" w14:textId="77777777" w:rsidR="008A6601" w:rsidRPr="00B02E43" w:rsidRDefault="000853E9" w:rsidP="007C032E">
      <w:pPr>
        <w:pStyle w:val="Listenabsatz"/>
        <w:widowControl/>
        <w:numPr>
          <w:ilvl w:val="0"/>
          <w:numId w:val="3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Infecties van het gebit</w:t>
      </w:r>
    </w:p>
    <w:p w14:paraId="2A489D0E" w14:textId="77777777" w:rsidR="008A6601" w:rsidRPr="00B02E43" w:rsidRDefault="000853E9" w:rsidP="007C032E">
      <w:pPr>
        <w:pStyle w:val="Listenabsatz"/>
        <w:widowControl/>
        <w:numPr>
          <w:ilvl w:val="0"/>
          <w:numId w:val="3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Vaginale schimmelinfectie</w:t>
      </w:r>
    </w:p>
    <w:p w14:paraId="3EBDE66C" w14:textId="77777777" w:rsidR="008A6601" w:rsidRPr="00B02E43" w:rsidRDefault="000853E9" w:rsidP="007C032E">
      <w:pPr>
        <w:pStyle w:val="Listenabsatz"/>
        <w:widowControl/>
        <w:numPr>
          <w:ilvl w:val="0"/>
          <w:numId w:val="3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Depressie</w:t>
      </w:r>
    </w:p>
    <w:p w14:paraId="163D89E4" w14:textId="77777777" w:rsidR="008A6601" w:rsidRPr="00B02E43" w:rsidRDefault="000853E9" w:rsidP="007C032E">
      <w:pPr>
        <w:pStyle w:val="Listenabsatz"/>
        <w:widowControl/>
        <w:numPr>
          <w:ilvl w:val="0"/>
          <w:numId w:val="3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Verstopte neus</w:t>
      </w:r>
    </w:p>
    <w:p w14:paraId="51DF9C56" w14:textId="77777777" w:rsidR="008A6601" w:rsidRPr="00B02E43" w:rsidRDefault="000853E9" w:rsidP="007C032E">
      <w:pPr>
        <w:pStyle w:val="Listenabsatz"/>
        <w:widowControl/>
        <w:numPr>
          <w:ilvl w:val="0"/>
          <w:numId w:val="3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lastRenderedPageBreak/>
        <w:t>Bloeding, bloeduitstortingen, verharding, zwelling en jeuk op de plaats waar de injectie is gegeven.</w:t>
      </w:r>
    </w:p>
    <w:p w14:paraId="0A7D650A" w14:textId="77777777" w:rsidR="008A6601" w:rsidRPr="00B02E43" w:rsidRDefault="000853E9" w:rsidP="007C032E">
      <w:pPr>
        <w:pStyle w:val="Listenabsatz"/>
        <w:widowControl/>
        <w:numPr>
          <w:ilvl w:val="0"/>
          <w:numId w:val="3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Zich zwak voelen</w:t>
      </w:r>
    </w:p>
    <w:p w14:paraId="0799E34A" w14:textId="77777777" w:rsidR="008A6601" w:rsidRPr="00B02E43" w:rsidRDefault="000853E9" w:rsidP="007C032E">
      <w:pPr>
        <w:pStyle w:val="Listenabsatz"/>
        <w:widowControl/>
        <w:numPr>
          <w:ilvl w:val="0"/>
          <w:numId w:val="3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Hangend ooglid en uitgezakte spieren aan één kant van het gelaat (‘aangezichtsverlamming’ of ‘bell-aangezichtsverlamming’), gewoonlijk tijdelijk van aard.</w:t>
      </w:r>
    </w:p>
    <w:p w14:paraId="35B13944" w14:textId="77777777" w:rsidR="008A6601" w:rsidRPr="00B02E43" w:rsidRDefault="000853E9" w:rsidP="007C032E">
      <w:pPr>
        <w:pStyle w:val="Listenabsatz"/>
        <w:widowControl/>
        <w:numPr>
          <w:ilvl w:val="0"/>
          <w:numId w:val="3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Een verandering in psoriasis met roodheid en nieuwe kleine, gele of witte huidblaren, die soms gepaard gaat met koorts (pustulaire psoriasis).</w:t>
      </w:r>
    </w:p>
    <w:p w14:paraId="6AEEC60F" w14:textId="77777777" w:rsidR="008A6601" w:rsidRPr="00B02E43" w:rsidRDefault="000853E9" w:rsidP="007C032E">
      <w:pPr>
        <w:pStyle w:val="Listenabsatz"/>
        <w:widowControl/>
        <w:numPr>
          <w:ilvl w:val="0"/>
          <w:numId w:val="3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Afschilfering van de huid (huidexfoliatie).</w:t>
      </w:r>
    </w:p>
    <w:p w14:paraId="65311DEA" w14:textId="77777777" w:rsidR="008A6601" w:rsidRPr="00B02E43" w:rsidRDefault="000853E9" w:rsidP="007C032E">
      <w:pPr>
        <w:pStyle w:val="Listenabsatz"/>
        <w:widowControl/>
        <w:numPr>
          <w:ilvl w:val="0"/>
          <w:numId w:val="3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Acne</w:t>
      </w:r>
    </w:p>
    <w:p w14:paraId="28558C93" w14:textId="77777777" w:rsidR="008A6601" w:rsidRPr="00B02E43" w:rsidRDefault="008A6601" w:rsidP="0077779E">
      <w:pPr>
        <w:widowControl/>
        <w:spacing w:after="0" w:line="240" w:lineRule="auto"/>
        <w:rPr>
          <w:rFonts w:ascii="Times New Roman" w:hAnsi="Times New Roman" w:cs="Times New Roman"/>
        </w:rPr>
      </w:pPr>
    </w:p>
    <w:p w14:paraId="74FEB2D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Zelden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6A1F372B" w14:textId="77777777" w:rsidR="008A6601" w:rsidRPr="00B02E43" w:rsidRDefault="000853E9" w:rsidP="007C032E">
      <w:pPr>
        <w:pStyle w:val="Listenabsatz"/>
        <w:widowControl/>
        <w:numPr>
          <w:ilvl w:val="0"/>
          <w:numId w:val="3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Roodheid en vervelling van de huid over een groter gebied van het lichaam, waarbij de huid kan jeuken en pijnlijk kan zijn (exfoliatieve dermatitis). Soms ontwikkelen zich gelijkaardige symptomen als bij een natuurlijke verandering van het soort symptomen van psoriasis (erytrodermische psoriasis).</w:t>
      </w:r>
    </w:p>
    <w:p w14:paraId="4A9469D3" w14:textId="77777777" w:rsidR="008A6601" w:rsidRPr="00B02E43" w:rsidRDefault="000853E9" w:rsidP="007C032E">
      <w:pPr>
        <w:pStyle w:val="Listenabsatz"/>
        <w:widowControl/>
        <w:numPr>
          <w:ilvl w:val="0"/>
          <w:numId w:val="3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Ontsteking van kleine bloedvaten, die kan leiden tot huiduitslag met kleine rode of paarse bulten, koorts of gewrichtspijn (vasculitis).</w:t>
      </w:r>
    </w:p>
    <w:p w14:paraId="3AACB17F" w14:textId="77777777" w:rsidR="008A6601" w:rsidRPr="00B02E43" w:rsidRDefault="008A6601" w:rsidP="0077779E">
      <w:pPr>
        <w:widowControl/>
        <w:spacing w:after="0" w:line="240" w:lineRule="auto"/>
        <w:rPr>
          <w:rFonts w:ascii="Times New Roman" w:hAnsi="Times New Roman" w:cs="Times New Roman"/>
        </w:rPr>
      </w:pPr>
    </w:p>
    <w:p w14:paraId="0E2239E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Zeer zelden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5214AB9C" w14:textId="77777777" w:rsidR="008A6601" w:rsidRPr="00B02E43" w:rsidRDefault="000853E9" w:rsidP="007C032E">
      <w:pPr>
        <w:pStyle w:val="Listenabsatz"/>
        <w:widowControl/>
        <w:numPr>
          <w:ilvl w:val="0"/>
          <w:numId w:val="3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Ontstaan van blaren op de huid, die rood kan zijn, kan jeuken en pijnlijk kan zijn (bulleus pemfigoïd).</w:t>
      </w:r>
    </w:p>
    <w:p w14:paraId="7E086532" w14:textId="77777777" w:rsidR="008A6601" w:rsidRPr="00B02E43" w:rsidRDefault="000853E9" w:rsidP="007C032E">
      <w:pPr>
        <w:pStyle w:val="Listenabsatz"/>
        <w:widowControl/>
        <w:numPr>
          <w:ilvl w:val="0"/>
          <w:numId w:val="3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Huidlupus of lupusachtig syndroom (rode, verhoogde, schilferige huiduitslag in gebieden van de huid die aan zonlicht zijn blootgesteld, mogelijk met pijn in uw gewrichten).</w:t>
      </w:r>
    </w:p>
    <w:p w14:paraId="231F3417" w14:textId="77777777" w:rsidR="008A6601" w:rsidRPr="00B02E43" w:rsidRDefault="008A6601" w:rsidP="0077779E">
      <w:pPr>
        <w:widowControl/>
        <w:spacing w:after="0" w:line="240" w:lineRule="auto"/>
        <w:rPr>
          <w:rFonts w:ascii="Times New Roman" w:hAnsi="Times New Roman" w:cs="Times New Roman"/>
        </w:rPr>
      </w:pPr>
    </w:p>
    <w:p w14:paraId="7F1E12D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Het melden van bijwerkingen</w:t>
      </w:r>
    </w:p>
    <w:p w14:paraId="3FC4F288" w14:textId="5D60035A"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Krijgt u last van bijwerkingen, neem dan contact op met uw arts of apotheker. Dit geldt ook voor mogelijke bijwerkingen die niet in deze bijsluiter staan. U kunt bijwerkingen ook rechtstreeks melden via </w:t>
      </w:r>
      <w:r w:rsidRPr="00B02E43">
        <w:rPr>
          <w:rFonts w:ascii="Times New Roman" w:eastAsia="Times New Roman" w:hAnsi="Times New Roman" w:cs="Times New Roman"/>
          <w:highlight w:val="lightGray"/>
        </w:rPr>
        <w:t xml:space="preserve">het nationale meldsysteem zoals vermeld in </w:t>
      </w:r>
      <w:hyperlink r:id="rId19" w:history="1">
        <w:r w:rsidRPr="00B02E43">
          <w:rPr>
            <w:rStyle w:val="Hyperlink"/>
            <w:rFonts w:ascii="Times New Roman" w:eastAsia="Times New Roman" w:hAnsi="Times New Roman" w:cs="Times New Roman"/>
            <w:highlight w:val="lightGray"/>
          </w:rPr>
          <w:t>aanhangsel</w:t>
        </w:r>
        <w:r w:rsidR="00105131" w:rsidRPr="00B02E43">
          <w:rPr>
            <w:rStyle w:val="Hyperlink"/>
            <w:rFonts w:ascii="Times New Roman" w:eastAsia="Times New Roman" w:hAnsi="Times New Roman" w:cs="Times New Roman"/>
            <w:highlight w:val="lightGray"/>
          </w:rPr>
          <w:t> </w:t>
        </w:r>
        <w:r w:rsidRPr="00B02E43">
          <w:rPr>
            <w:rStyle w:val="Hyperlink"/>
            <w:rFonts w:ascii="Times New Roman" w:eastAsia="Times New Roman" w:hAnsi="Times New Roman" w:cs="Times New Roman"/>
            <w:highlight w:val="lightGray"/>
          </w:rPr>
          <w:t>V</w:t>
        </w:r>
      </w:hyperlink>
      <w:r w:rsidRPr="00B02E43">
        <w:rPr>
          <w:rFonts w:ascii="Times New Roman" w:eastAsia="Times New Roman" w:hAnsi="Times New Roman" w:cs="Times New Roman"/>
        </w:rPr>
        <w:t>. Door bijwerkingen te melden, kunt u ons helpen meer informatie te verkrijgen over de veiligheid van dit geneesmiddel.</w:t>
      </w:r>
    </w:p>
    <w:p w14:paraId="01992925" w14:textId="77777777" w:rsidR="008A6601" w:rsidRPr="00B02E43" w:rsidRDefault="008A6601" w:rsidP="0077779E">
      <w:pPr>
        <w:widowControl/>
        <w:spacing w:after="0" w:line="240" w:lineRule="auto"/>
        <w:rPr>
          <w:rFonts w:ascii="Times New Roman" w:hAnsi="Times New Roman" w:cs="Times New Roman"/>
        </w:rPr>
      </w:pPr>
    </w:p>
    <w:p w14:paraId="6BCC2CD5" w14:textId="77777777" w:rsidR="008A6601" w:rsidRPr="00B02E43" w:rsidRDefault="008A6601" w:rsidP="0077779E">
      <w:pPr>
        <w:widowControl/>
        <w:spacing w:after="0" w:line="240" w:lineRule="auto"/>
        <w:rPr>
          <w:rFonts w:ascii="Times New Roman" w:hAnsi="Times New Roman" w:cs="Times New Roman"/>
        </w:rPr>
      </w:pPr>
    </w:p>
    <w:p w14:paraId="12E0D0A8"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w:t>
      </w:r>
      <w:r w:rsidRPr="00B02E43">
        <w:rPr>
          <w:rFonts w:ascii="Times New Roman" w:eastAsia="Times New Roman" w:hAnsi="Times New Roman" w:cs="Times New Roman"/>
          <w:b/>
          <w:bCs/>
        </w:rPr>
        <w:tab/>
        <w:t>Hoe bewaart u dit middel?</w:t>
      </w:r>
    </w:p>
    <w:p w14:paraId="55B183FD" w14:textId="77777777" w:rsidR="008A6601" w:rsidRPr="00B02E43" w:rsidRDefault="008A6601" w:rsidP="0077779E">
      <w:pPr>
        <w:widowControl/>
        <w:spacing w:after="0" w:line="240" w:lineRule="auto"/>
        <w:rPr>
          <w:rFonts w:ascii="Times New Roman" w:hAnsi="Times New Roman" w:cs="Times New Roman"/>
        </w:rPr>
      </w:pPr>
    </w:p>
    <w:p w14:paraId="16215B47" w14:textId="77777777" w:rsidR="008A6601" w:rsidRPr="00B02E43" w:rsidRDefault="000853E9" w:rsidP="007C032E">
      <w:pPr>
        <w:pStyle w:val="Listenabsatz"/>
        <w:widowControl/>
        <w:numPr>
          <w:ilvl w:val="0"/>
          <w:numId w:val="3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Buiten het zicht en bereik van kinderen houden.</w:t>
      </w:r>
    </w:p>
    <w:p w14:paraId="18B76885" w14:textId="77777777" w:rsidR="008A6601" w:rsidRPr="00B02E43" w:rsidRDefault="000853E9" w:rsidP="007C032E">
      <w:pPr>
        <w:pStyle w:val="Listenabsatz"/>
        <w:widowControl/>
        <w:numPr>
          <w:ilvl w:val="0"/>
          <w:numId w:val="3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Bewaren in de koelkast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°C –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°C). Niet in de vriezer bewaren.</w:t>
      </w:r>
    </w:p>
    <w:p w14:paraId="4F3172DC" w14:textId="77777777" w:rsidR="008A6601" w:rsidRPr="00B02E43" w:rsidRDefault="000853E9" w:rsidP="007C032E">
      <w:pPr>
        <w:pStyle w:val="Listenabsatz"/>
        <w:widowControl/>
        <w:numPr>
          <w:ilvl w:val="0"/>
          <w:numId w:val="3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 voorgevulde spuit in de buitenverpakking bewaren ter bescherming tegen licht.</w:t>
      </w:r>
    </w:p>
    <w:p w14:paraId="371032C5" w14:textId="55626E81" w:rsidR="008A6601" w:rsidRPr="00B02E43" w:rsidRDefault="000853E9" w:rsidP="007C032E">
      <w:pPr>
        <w:pStyle w:val="Listenabsatz"/>
        <w:widowControl/>
        <w:numPr>
          <w:ilvl w:val="0"/>
          <w:numId w:val="3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Indien nodig kunnen individuele voorgevulde spuiten met </w:t>
      </w:r>
      <w:r w:rsidR="006E0073"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ook eenmalig maximaal</w:t>
      </w:r>
      <w:r w:rsidR="0099129C" w:rsidRPr="00B02E43">
        <w:rPr>
          <w:rFonts w:ascii="Times New Roman" w:eastAsia="Times New Roman" w:hAnsi="Times New Roman" w:cs="Times New Roman"/>
        </w:rPr>
        <w:t xml:space="preserve"> </w:t>
      </w: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dagen bewaard worden op kamertemperatuur tot 30</w:t>
      </w:r>
      <w:r w:rsidR="006E0073" w:rsidRPr="00B02E43">
        <w:rPr>
          <w:rFonts w:ascii="Times New Roman" w:eastAsia="Times New Roman" w:hAnsi="Times New Roman" w:cs="Times New Roman"/>
        </w:rPr>
        <w:t> </w:t>
      </w:r>
      <w:r w:rsidRPr="00B02E43">
        <w:rPr>
          <w:rFonts w:ascii="Times New Roman" w:eastAsia="Times New Roman" w:hAnsi="Times New Roman" w:cs="Times New Roman"/>
        </w:rPr>
        <w:t>°C in de oorspronkelijke doos ter bescherming tegen licht. Noteer op de doos op de daarvoor bestemde plek de datum waarop de</w:t>
      </w:r>
      <w:r w:rsidR="0099129C" w:rsidRPr="00B02E43">
        <w:rPr>
          <w:rFonts w:ascii="Times New Roman" w:eastAsia="Times New Roman" w:hAnsi="Times New Roman" w:cs="Times New Roman"/>
        </w:rPr>
        <w:t xml:space="preserve"> </w:t>
      </w:r>
      <w:r w:rsidRPr="00B02E43">
        <w:rPr>
          <w:rFonts w:ascii="Times New Roman" w:eastAsia="Times New Roman" w:hAnsi="Times New Roman" w:cs="Times New Roman"/>
        </w:rPr>
        <w:t>voorgevulde spuit voor het eerst uit de koelkast wordt gehaald en de datum waarop de spuit</w:t>
      </w:r>
      <w:r w:rsidR="0099129C"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weggegooid zou moeten worden. De datum waarop de spuit weggegooid zou moeten worden mag de oorspronkelijke gedrukte vervaldatum die op de doos staat niet overschrijden. Als een</w:t>
      </w:r>
      <w:r w:rsidR="0099129C" w:rsidRPr="00B02E43">
        <w:rPr>
          <w:rFonts w:ascii="Times New Roman" w:eastAsia="Times New Roman" w:hAnsi="Times New Roman" w:cs="Times New Roman"/>
        </w:rPr>
        <w:t xml:space="preserve"> </w:t>
      </w:r>
      <w:r w:rsidRPr="00B02E43">
        <w:rPr>
          <w:rFonts w:ascii="Times New Roman" w:eastAsia="Times New Roman" w:hAnsi="Times New Roman" w:cs="Times New Roman"/>
        </w:rPr>
        <w:t>spuit eenmaal op kamertemperatuur (tot 30</w:t>
      </w:r>
      <w:r w:rsidR="006E0073" w:rsidRPr="00B02E43">
        <w:rPr>
          <w:rFonts w:ascii="Times New Roman" w:eastAsia="Times New Roman" w:hAnsi="Times New Roman" w:cs="Times New Roman"/>
        </w:rPr>
        <w:t> </w:t>
      </w:r>
      <w:r w:rsidRPr="00B02E43">
        <w:rPr>
          <w:rFonts w:ascii="Times New Roman" w:eastAsia="Times New Roman" w:hAnsi="Times New Roman" w:cs="Times New Roman"/>
        </w:rPr>
        <w:t>°C) is bewaard, mag hij niet opnieuw in de koelkast</w:t>
      </w:r>
      <w:r w:rsidR="0099129C" w:rsidRPr="00B02E43">
        <w:rPr>
          <w:rFonts w:ascii="Times New Roman" w:eastAsia="Times New Roman" w:hAnsi="Times New Roman" w:cs="Times New Roman"/>
        </w:rPr>
        <w:t xml:space="preserve"> </w:t>
      </w:r>
      <w:r w:rsidRPr="00B02E43">
        <w:rPr>
          <w:rFonts w:ascii="Times New Roman" w:eastAsia="Times New Roman" w:hAnsi="Times New Roman" w:cs="Times New Roman"/>
        </w:rPr>
        <w:t>bewaard worden. Gooi de spuit weg indien deze niet is gebruikt binnen 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dagen bewaring bij kamertemperatuur of voor de oorspronkelijke vervaldatum, afhankelijk van wat eerst komt.</w:t>
      </w:r>
    </w:p>
    <w:p w14:paraId="03788909" w14:textId="3C362E72" w:rsidR="008A6601" w:rsidRPr="00B02E43" w:rsidRDefault="000853E9" w:rsidP="007C032E">
      <w:pPr>
        <w:pStyle w:val="Listenabsatz"/>
        <w:widowControl/>
        <w:numPr>
          <w:ilvl w:val="0"/>
          <w:numId w:val="3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U mag de voorgevulde spuiten met </w:t>
      </w:r>
      <w:r w:rsidR="006E0073"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schudden. Langdurig hevig schudden kan het geneesmiddel aantasten.</w:t>
      </w:r>
    </w:p>
    <w:p w14:paraId="422DCD1A" w14:textId="77777777" w:rsidR="008A6601" w:rsidRPr="00B02E43" w:rsidRDefault="008A6601" w:rsidP="0077779E">
      <w:pPr>
        <w:widowControl/>
        <w:spacing w:after="0" w:line="240" w:lineRule="auto"/>
        <w:rPr>
          <w:rFonts w:ascii="Times New Roman" w:hAnsi="Times New Roman" w:cs="Times New Roman"/>
        </w:rPr>
      </w:pPr>
    </w:p>
    <w:p w14:paraId="7222261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Gebruik dit geneesmiddel niet meer:</w:t>
      </w:r>
    </w:p>
    <w:p w14:paraId="231B999F" w14:textId="77777777" w:rsidR="008A6601" w:rsidRPr="00B02E43" w:rsidRDefault="000853E9" w:rsidP="007C032E">
      <w:pPr>
        <w:pStyle w:val="Listenabsatz"/>
        <w:widowControl/>
        <w:numPr>
          <w:ilvl w:val="0"/>
          <w:numId w:val="4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na de uiterste houdbaarheidsdatum. Die vindt u op het etiket en de doos na ‘EXP’. Daar staat een maand en een jaar. De laatste dag van die maand is de uiterste houdbaarheidsdatum.</w:t>
      </w:r>
    </w:p>
    <w:p w14:paraId="74E11FD5" w14:textId="05A08E41" w:rsidR="008A6601" w:rsidRPr="00B02E43" w:rsidRDefault="000853E9" w:rsidP="007C032E">
      <w:pPr>
        <w:pStyle w:val="Listenabsatz"/>
        <w:widowControl/>
        <w:numPr>
          <w:ilvl w:val="0"/>
          <w:numId w:val="4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de vloeistof verkleurd is, troebel ziet of als u er andere deeltjes in kunt zien zweven (zie rubriek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6</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‘Hoe ziet </w:t>
      </w:r>
      <w:r w:rsidR="006E0073"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eruit en hoeveel zit er in een verpakking?’)</w:t>
      </w:r>
    </w:p>
    <w:p w14:paraId="7B8F1B9F" w14:textId="77777777" w:rsidR="008A6601" w:rsidRPr="00B02E43" w:rsidRDefault="000853E9" w:rsidP="007C032E">
      <w:pPr>
        <w:pStyle w:val="Listenabsatz"/>
        <w:widowControl/>
        <w:numPr>
          <w:ilvl w:val="0"/>
          <w:numId w:val="4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u weet of denkt dat het blootgesteld is of kan zijn geweest aan extreme temperaturen (zoals per ongeluk bevroren of verhit)</w:t>
      </w:r>
    </w:p>
    <w:p w14:paraId="3C239CAC" w14:textId="77777777" w:rsidR="008A6601" w:rsidRPr="00B02E43" w:rsidRDefault="000853E9" w:rsidP="007C032E">
      <w:pPr>
        <w:pStyle w:val="Listenabsatz"/>
        <w:widowControl/>
        <w:numPr>
          <w:ilvl w:val="0"/>
          <w:numId w:val="4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het middel erg is geschud.</w:t>
      </w:r>
    </w:p>
    <w:p w14:paraId="3D3E3A57" w14:textId="7B7E07FC" w:rsidR="008A6601" w:rsidRPr="00B02E43" w:rsidRDefault="006E0073"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lastRenderedPageBreak/>
        <w:t xml:space="preserve">Fymskina </w:t>
      </w:r>
      <w:r w:rsidR="000853E9" w:rsidRPr="00B02E43">
        <w:rPr>
          <w:rFonts w:ascii="Times New Roman" w:eastAsia="Times New Roman" w:hAnsi="Times New Roman" w:cs="Times New Roman"/>
        </w:rPr>
        <w:t>is alleen voor eenmalig gebruik. Ongebruikt geneesmiddel dat in de spuit achterblijft moet worden weggegooid.</w:t>
      </w:r>
    </w:p>
    <w:p w14:paraId="1750FCDD" w14:textId="77777777" w:rsidR="0009024D" w:rsidRPr="00B02E43" w:rsidRDefault="0009024D" w:rsidP="0077779E">
      <w:pPr>
        <w:widowControl/>
        <w:spacing w:after="0" w:line="240" w:lineRule="auto"/>
        <w:rPr>
          <w:rFonts w:ascii="Times New Roman" w:eastAsia="Times New Roman" w:hAnsi="Times New Roman" w:cs="Times New Roman"/>
        </w:rPr>
      </w:pPr>
    </w:p>
    <w:p w14:paraId="19017B4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68E3608E" w14:textId="77777777" w:rsidR="008A6601" w:rsidRPr="00B02E43" w:rsidRDefault="008A6601" w:rsidP="0077779E">
      <w:pPr>
        <w:widowControl/>
        <w:spacing w:after="0" w:line="240" w:lineRule="auto"/>
        <w:rPr>
          <w:rFonts w:ascii="Times New Roman" w:hAnsi="Times New Roman" w:cs="Times New Roman"/>
        </w:rPr>
      </w:pPr>
    </w:p>
    <w:p w14:paraId="75FC1AE6" w14:textId="77777777" w:rsidR="008A6601" w:rsidRPr="00B02E43" w:rsidRDefault="008A6601" w:rsidP="0077779E">
      <w:pPr>
        <w:widowControl/>
        <w:spacing w:after="0" w:line="240" w:lineRule="auto"/>
        <w:rPr>
          <w:rFonts w:ascii="Times New Roman" w:hAnsi="Times New Roman" w:cs="Times New Roman"/>
        </w:rPr>
      </w:pPr>
    </w:p>
    <w:p w14:paraId="63A0D84C" w14:textId="77777777" w:rsidR="008A6601" w:rsidRPr="00B02E43" w:rsidRDefault="000853E9" w:rsidP="002446F0">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w:t>
      </w:r>
      <w:r w:rsidRPr="00B02E43">
        <w:rPr>
          <w:rFonts w:ascii="Times New Roman" w:eastAsia="Times New Roman" w:hAnsi="Times New Roman" w:cs="Times New Roman"/>
          <w:b/>
          <w:bCs/>
        </w:rPr>
        <w:tab/>
        <w:t>Inhoud van de verpakking en overige informatie</w:t>
      </w:r>
    </w:p>
    <w:p w14:paraId="2C96C76F" w14:textId="77777777" w:rsidR="008A6601" w:rsidRPr="00B02E43" w:rsidRDefault="008A6601" w:rsidP="0077779E">
      <w:pPr>
        <w:widowControl/>
        <w:spacing w:after="0" w:line="240" w:lineRule="auto"/>
        <w:rPr>
          <w:rFonts w:ascii="Times New Roman" w:hAnsi="Times New Roman" w:cs="Times New Roman"/>
        </w:rPr>
      </w:pPr>
    </w:p>
    <w:p w14:paraId="2F6DAF6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Welke stoffen zitten er in dit middel?</w:t>
      </w:r>
    </w:p>
    <w:p w14:paraId="1DEF30EE" w14:textId="77777777" w:rsidR="008A6601" w:rsidRPr="00B02E43" w:rsidRDefault="000853E9" w:rsidP="007C032E">
      <w:pPr>
        <w:pStyle w:val="Listenabsatz"/>
        <w:widowControl/>
        <w:numPr>
          <w:ilvl w:val="0"/>
          <w:numId w:val="4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 werkzame stof in dit middel is ustekinumab. Iedere voorgevulde spuit bevat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ustekinumab in 0,</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ml.</w:t>
      </w:r>
    </w:p>
    <w:p w14:paraId="7C34CF82" w14:textId="48BBD939" w:rsidR="008A6601" w:rsidRPr="00B02E43" w:rsidRDefault="000853E9" w:rsidP="007C032E">
      <w:pPr>
        <w:pStyle w:val="Listenabsatz"/>
        <w:widowControl/>
        <w:numPr>
          <w:ilvl w:val="0"/>
          <w:numId w:val="4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 andere stoffen in dit middel zijn L</w:t>
      </w:r>
      <w:r w:rsidR="00B866CC" w:rsidRPr="00B02E43">
        <w:rPr>
          <w:rFonts w:ascii="Times New Roman" w:eastAsia="Times New Roman" w:hAnsi="Times New Roman" w:cs="Times New Roman"/>
        </w:rPr>
        <w:noBreakHyphen/>
      </w:r>
      <w:r w:rsidRPr="00B02E43">
        <w:rPr>
          <w:rFonts w:ascii="Times New Roman" w:eastAsia="Times New Roman" w:hAnsi="Times New Roman" w:cs="Times New Roman"/>
        </w:rPr>
        <w:t>histidine, polysorbaat-80</w:t>
      </w:r>
      <w:r w:rsidR="00E46A6B" w:rsidRPr="00B02E43">
        <w:rPr>
          <w:rFonts w:ascii="Times New Roman" w:eastAsia="Times New Roman" w:hAnsi="Times New Roman" w:cs="Times New Roman"/>
        </w:rPr>
        <w:t> (E433)</w:t>
      </w:r>
      <w:r w:rsidRPr="00B02E43">
        <w:rPr>
          <w:rFonts w:ascii="Times New Roman" w:eastAsia="Times New Roman" w:hAnsi="Times New Roman" w:cs="Times New Roman"/>
        </w:rPr>
        <w:t>, sucrose</w:t>
      </w:r>
      <w:r w:rsidR="006E0073" w:rsidRPr="00B02E43">
        <w:rPr>
          <w:rFonts w:ascii="Times New Roman" w:eastAsia="Times New Roman" w:hAnsi="Times New Roman" w:cs="Times New Roman"/>
        </w:rPr>
        <w:t>,</w:t>
      </w:r>
      <w:r w:rsidRPr="00B02E43">
        <w:rPr>
          <w:rFonts w:ascii="Times New Roman" w:eastAsia="Times New Roman" w:hAnsi="Times New Roman" w:cs="Times New Roman"/>
        </w:rPr>
        <w:t xml:space="preserve"> water voor injectie</w:t>
      </w:r>
      <w:r w:rsidR="006E0073" w:rsidRPr="00B02E43">
        <w:rPr>
          <w:rFonts w:ascii="Times New Roman" w:eastAsia="Times New Roman" w:hAnsi="Times New Roman" w:cs="Times New Roman"/>
        </w:rPr>
        <w:t xml:space="preserve"> en zoutzuur (om de pH aan te passen)</w:t>
      </w:r>
      <w:r w:rsidRPr="00B02E43">
        <w:rPr>
          <w:rFonts w:ascii="Times New Roman" w:eastAsia="Times New Roman" w:hAnsi="Times New Roman" w:cs="Times New Roman"/>
        </w:rPr>
        <w:t>.</w:t>
      </w:r>
    </w:p>
    <w:p w14:paraId="11099F26" w14:textId="77777777" w:rsidR="008A6601" w:rsidRPr="00B02E43" w:rsidRDefault="008A6601" w:rsidP="0077779E">
      <w:pPr>
        <w:widowControl/>
        <w:spacing w:after="0" w:line="240" w:lineRule="auto"/>
        <w:rPr>
          <w:rFonts w:ascii="Times New Roman" w:hAnsi="Times New Roman" w:cs="Times New Roman"/>
        </w:rPr>
      </w:pPr>
    </w:p>
    <w:p w14:paraId="392B1E17" w14:textId="698945AF"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Hoe ziet </w:t>
      </w:r>
      <w:r w:rsidR="006E0073"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eruit en hoeveel zit er in een verpakking?</w:t>
      </w:r>
    </w:p>
    <w:p w14:paraId="462E356B" w14:textId="518D2233" w:rsidR="008A6601" w:rsidRPr="00B02E43" w:rsidRDefault="006E0073"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is een heldere, kleurloze tot </w:t>
      </w:r>
      <w:r w:rsidRPr="00B02E43">
        <w:rPr>
          <w:rFonts w:ascii="Times New Roman" w:eastAsia="Times New Roman" w:hAnsi="Times New Roman" w:cs="Times New Roman"/>
        </w:rPr>
        <w:t>enigszins bruin</w:t>
      </w:r>
      <w:r w:rsidR="000853E9" w:rsidRPr="00B02E43">
        <w:rPr>
          <w:rFonts w:ascii="Times New Roman" w:eastAsia="Times New Roman" w:hAnsi="Times New Roman" w:cs="Times New Roman"/>
        </w:rPr>
        <w:t>gele oplossing voor injectie.</w:t>
      </w:r>
      <w:r w:rsidR="0009024D"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 xml:space="preserve">Het wordt geleverd als kartonnen doos met daarin </w:t>
      </w:r>
      <w:r w:rsidR="00096BF0" w:rsidRPr="00B02E43">
        <w:rPr>
          <w:rFonts w:ascii="Times New Roman" w:eastAsia="Times New Roman" w:hAnsi="Times New Roman" w:cs="Times New Roman"/>
        </w:rPr>
        <w:t>1 </w:t>
      </w:r>
      <w:r w:rsidR="000853E9" w:rsidRPr="00B02E43">
        <w:rPr>
          <w:rFonts w:ascii="Times New Roman" w:eastAsia="Times New Roman" w:hAnsi="Times New Roman" w:cs="Times New Roman"/>
        </w:rPr>
        <w:t xml:space="preserve">glazen voorgevulde spuit van </w:t>
      </w:r>
      <w:r w:rsidR="00096BF0" w:rsidRPr="00B02E43">
        <w:rPr>
          <w:rFonts w:ascii="Times New Roman" w:eastAsia="Times New Roman" w:hAnsi="Times New Roman" w:cs="Times New Roman"/>
        </w:rPr>
        <w:t>1 </w:t>
      </w:r>
      <w:r w:rsidR="000853E9" w:rsidRPr="00B02E43">
        <w:rPr>
          <w:rFonts w:ascii="Times New Roman" w:eastAsia="Times New Roman" w:hAnsi="Times New Roman" w:cs="Times New Roman"/>
        </w:rPr>
        <w:t>ml voor eenmalig gebruik. Iedere voorgevulde spuit bevat 4</w:t>
      </w:r>
      <w:r w:rsidR="00096BF0" w:rsidRPr="00B02E43">
        <w:rPr>
          <w:rFonts w:ascii="Times New Roman" w:eastAsia="Times New Roman" w:hAnsi="Times New Roman" w:cs="Times New Roman"/>
        </w:rPr>
        <w:t>5 </w:t>
      </w:r>
      <w:r w:rsidR="000853E9" w:rsidRPr="00B02E43">
        <w:rPr>
          <w:rFonts w:ascii="Times New Roman" w:eastAsia="Times New Roman" w:hAnsi="Times New Roman" w:cs="Times New Roman"/>
        </w:rPr>
        <w:t>mg ustekinumab in 0,</w:t>
      </w:r>
      <w:r w:rsidR="00096BF0" w:rsidRPr="00B02E43">
        <w:rPr>
          <w:rFonts w:ascii="Times New Roman" w:eastAsia="Times New Roman" w:hAnsi="Times New Roman" w:cs="Times New Roman"/>
        </w:rPr>
        <w:t>5 </w:t>
      </w:r>
      <w:r w:rsidR="000853E9" w:rsidRPr="00B02E43">
        <w:rPr>
          <w:rFonts w:ascii="Times New Roman" w:eastAsia="Times New Roman" w:hAnsi="Times New Roman" w:cs="Times New Roman"/>
        </w:rPr>
        <w:t>ml oplossing voor injectie.</w:t>
      </w:r>
    </w:p>
    <w:p w14:paraId="75C41446" w14:textId="77777777" w:rsidR="008A6601" w:rsidRPr="00B02E43" w:rsidRDefault="008A6601" w:rsidP="0077779E">
      <w:pPr>
        <w:widowControl/>
        <w:spacing w:after="0" w:line="240" w:lineRule="auto"/>
        <w:rPr>
          <w:rFonts w:ascii="Times New Roman" w:hAnsi="Times New Roman" w:cs="Times New Roman"/>
        </w:rPr>
      </w:pPr>
    </w:p>
    <w:p w14:paraId="7E4AA96D" w14:textId="6766CEA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Houder van de vergunning voor het in de handel brengen</w:t>
      </w:r>
      <w:ins w:id="35" w:author="translator" w:date="2025-06-24T15:13:00Z">
        <w:r w:rsidR="009640B9">
          <w:rPr>
            <w:rFonts w:ascii="Times New Roman" w:eastAsia="Times New Roman" w:hAnsi="Times New Roman" w:cs="Times New Roman"/>
            <w:b/>
            <w:bCs/>
          </w:rPr>
          <w:t xml:space="preserve"> en fabrikant</w:t>
        </w:r>
      </w:ins>
    </w:p>
    <w:p w14:paraId="6B12F3D1" w14:textId="77777777" w:rsidR="006E0073" w:rsidRPr="00B02E43" w:rsidRDefault="006E0073" w:rsidP="006E0073">
      <w:pPr>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Formycon AG</w:t>
      </w:r>
    </w:p>
    <w:p w14:paraId="51207769" w14:textId="23508AC8" w:rsidR="006E0073" w:rsidRPr="00B02E43" w:rsidRDefault="006E0073" w:rsidP="006E0073">
      <w:pPr>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Fraunhoferstraße</w:t>
      </w:r>
      <w:r w:rsidR="006F1A6C" w:rsidRPr="00B02E43">
        <w:rPr>
          <w:rFonts w:ascii="Times New Roman" w:eastAsia="Times New Roman" w:hAnsi="Times New Roman" w:cs="Times New Roman"/>
        </w:rPr>
        <w:t> </w:t>
      </w:r>
      <w:r w:rsidRPr="00B02E43">
        <w:rPr>
          <w:rFonts w:ascii="Times New Roman" w:eastAsia="Times New Roman" w:hAnsi="Times New Roman" w:cs="Times New Roman"/>
        </w:rPr>
        <w:t>15</w:t>
      </w:r>
    </w:p>
    <w:p w14:paraId="6591D2EE" w14:textId="457CDF2D" w:rsidR="006E0073" w:rsidRPr="00B02E43" w:rsidRDefault="006E0073" w:rsidP="006E0073">
      <w:pPr>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82152</w:t>
      </w:r>
      <w:r w:rsidR="006F1A6C" w:rsidRPr="00B02E43">
        <w:rPr>
          <w:rFonts w:ascii="Times New Roman" w:eastAsia="Times New Roman" w:hAnsi="Times New Roman" w:cs="Times New Roman"/>
        </w:rPr>
        <w:t> </w:t>
      </w:r>
      <w:r w:rsidRPr="00B02E43">
        <w:rPr>
          <w:rFonts w:ascii="Times New Roman" w:eastAsia="Times New Roman" w:hAnsi="Times New Roman" w:cs="Times New Roman"/>
        </w:rPr>
        <w:t>Martinsried/Planegg</w:t>
      </w:r>
    </w:p>
    <w:p w14:paraId="2655E1DC" w14:textId="5DC2870F" w:rsidR="006E0073" w:rsidRPr="00B02E43" w:rsidRDefault="006E0073" w:rsidP="006E0073">
      <w:pPr>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Duitsland</w:t>
      </w:r>
    </w:p>
    <w:p w14:paraId="17261568" w14:textId="77777777" w:rsidR="008A6601" w:rsidRPr="00B02E43" w:rsidRDefault="008A6601" w:rsidP="0077779E">
      <w:pPr>
        <w:widowControl/>
        <w:spacing w:after="0" w:line="240" w:lineRule="auto"/>
        <w:rPr>
          <w:rFonts w:ascii="Times New Roman" w:hAnsi="Times New Roman" w:cs="Times New Roman"/>
        </w:rPr>
      </w:pPr>
    </w:p>
    <w:p w14:paraId="2B0FF68C" w14:textId="06725879" w:rsidR="008A6601" w:rsidRPr="00B02E43" w:rsidDel="009640B9" w:rsidRDefault="000853E9" w:rsidP="0077779E">
      <w:pPr>
        <w:widowControl/>
        <w:spacing w:after="0" w:line="240" w:lineRule="auto"/>
        <w:rPr>
          <w:del w:id="36" w:author="translator" w:date="2025-06-24T15:14:00Z"/>
          <w:rFonts w:ascii="Times New Roman" w:eastAsia="Times New Roman" w:hAnsi="Times New Roman" w:cs="Times New Roman"/>
        </w:rPr>
      </w:pPr>
      <w:del w:id="37" w:author="translator" w:date="2025-06-24T15:14:00Z">
        <w:r w:rsidRPr="00B02E43" w:rsidDel="009640B9">
          <w:rPr>
            <w:rFonts w:ascii="Times New Roman" w:eastAsia="Times New Roman" w:hAnsi="Times New Roman" w:cs="Times New Roman"/>
            <w:b/>
            <w:bCs/>
          </w:rPr>
          <w:delText>Fabrikant</w:delText>
        </w:r>
      </w:del>
    </w:p>
    <w:p w14:paraId="4F4A7491" w14:textId="29B403C2" w:rsidR="006E0073" w:rsidRPr="00B02E43" w:rsidDel="009640B9" w:rsidRDefault="006E0073" w:rsidP="006E0073">
      <w:pPr>
        <w:keepNext/>
        <w:widowControl/>
        <w:autoSpaceDE w:val="0"/>
        <w:autoSpaceDN w:val="0"/>
        <w:spacing w:after="0" w:line="240" w:lineRule="auto"/>
        <w:rPr>
          <w:del w:id="38" w:author="translator" w:date="2025-06-24T15:14:00Z"/>
          <w:rFonts w:ascii="Times New Roman" w:eastAsia="Times New Roman" w:hAnsi="Times New Roman" w:cs="Times New Roman"/>
        </w:rPr>
      </w:pPr>
      <w:del w:id="39" w:author="translator" w:date="2025-06-24T15:14:00Z">
        <w:r w:rsidRPr="00B02E43" w:rsidDel="009640B9">
          <w:rPr>
            <w:rFonts w:ascii="Times New Roman" w:eastAsia="Times New Roman" w:hAnsi="Times New Roman" w:cs="Times New Roman"/>
          </w:rPr>
          <w:delText>Fresenius Kabi Austria GmbH</w:delText>
        </w:r>
      </w:del>
    </w:p>
    <w:p w14:paraId="7666B4C4" w14:textId="5F120961" w:rsidR="006E0073" w:rsidRPr="00B02E43" w:rsidDel="009640B9" w:rsidRDefault="006E0073" w:rsidP="006E0073">
      <w:pPr>
        <w:keepNext/>
        <w:widowControl/>
        <w:autoSpaceDE w:val="0"/>
        <w:autoSpaceDN w:val="0"/>
        <w:spacing w:after="0" w:line="240" w:lineRule="auto"/>
        <w:rPr>
          <w:del w:id="40" w:author="translator" w:date="2025-06-24T15:14:00Z"/>
          <w:rFonts w:ascii="Times New Roman" w:eastAsia="Times New Roman" w:hAnsi="Times New Roman" w:cs="Times New Roman"/>
        </w:rPr>
      </w:pPr>
      <w:del w:id="41" w:author="translator" w:date="2025-06-24T15:14:00Z">
        <w:r w:rsidRPr="00B02E43" w:rsidDel="009640B9">
          <w:rPr>
            <w:rFonts w:ascii="Times New Roman" w:eastAsia="Times New Roman" w:hAnsi="Times New Roman" w:cs="Times New Roman"/>
          </w:rPr>
          <w:delText>Hafnerstraße</w:delText>
        </w:r>
        <w:r w:rsidR="00413941" w:rsidRPr="00B02E43" w:rsidDel="009640B9">
          <w:rPr>
            <w:rFonts w:ascii="Times New Roman" w:eastAsia="Times New Roman" w:hAnsi="Times New Roman" w:cs="Times New Roman"/>
          </w:rPr>
          <w:delText> </w:delText>
        </w:r>
        <w:r w:rsidRPr="00B02E43" w:rsidDel="009640B9">
          <w:rPr>
            <w:rFonts w:ascii="Times New Roman" w:eastAsia="Times New Roman" w:hAnsi="Times New Roman" w:cs="Times New Roman"/>
          </w:rPr>
          <w:delText>36</w:delText>
        </w:r>
      </w:del>
    </w:p>
    <w:p w14:paraId="5D31B817" w14:textId="329C8C44" w:rsidR="006E0073" w:rsidRPr="00B02E43" w:rsidDel="009640B9" w:rsidRDefault="006E0073" w:rsidP="006E0073">
      <w:pPr>
        <w:keepNext/>
        <w:widowControl/>
        <w:autoSpaceDE w:val="0"/>
        <w:autoSpaceDN w:val="0"/>
        <w:spacing w:after="0" w:line="240" w:lineRule="auto"/>
        <w:rPr>
          <w:del w:id="42" w:author="translator" w:date="2025-06-24T15:14:00Z"/>
          <w:rFonts w:ascii="Times New Roman" w:eastAsia="Times New Roman" w:hAnsi="Times New Roman" w:cs="Times New Roman"/>
        </w:rPr>
      </w:pPr>
      <w:del w:id="43" w:author="translator" w:date="2025-06-24T15:14:00Z">
        <w:r w:rsidRPr="00B02E43" w:rsidDel="009640B9">
          <w:rPr>
            <w:rFonts w:ascii="Times New Roman" w:eastAsia="Times New Roman" w:hAnsi="Times New Roman" w:cs="Times New Roman"/>
          </w:rPr>
          <w:delText>8055 Graz</w:delText>
        </w:r>
      </w:del>
    </w:p>
    <w:p w14:paraId="577031FB" w14:textId="1F28D7DD" w:rsidR="006E0073" w:rsidRPr="00B02E43" w:rsidDel="009640B9" w:rsidRDefault="006E0073" w:rsidP="006E0073">
      <w:pPr>
        <w:keepNext/>
        <w:widowControl/>
        <w:autoSpaceDE w:val="0"/>
        <w:autoSpaceDN w:val="0"/>
        <w:spacing w:after="0" w:line="240" w:lineRule="auto"/>
        <w:rPr>
          <w:del w:id="44" w:author="translator" w:date="2025-06-24T15:14:00Z"/>
          <w:rFonts w:ascii="Times New Roman" w:eastAsia="Times New Roman" w:hAnsi="Times New Roman" w:cs="Times New Roman"/>
        </w:rPr>
      </w:pPr>
      <w:del w:id="45" w:author="translator" w:date="2025-06-24T15:14:00Z">
        <w:r w:rsidRPr="00B02E43" w:rsidDel="009640B9">
          <w:rPr>
            <w:rFonts w:ascii="Times New Roman" w:eastAsia="Times New Roman" w:hAnsi="Times New Roman" w:cs="Times New Roman"/>
          </w:rPr>
          <w:delText>Oostenrijk</w:delText>
        </w:r>
      </w:del>
    </w:p>
    <w:p w14:paraId="42745767" w14:textId="7CEE052F" w:rsidR="007E10CA" w:rsidRPr="000F6E0C" w:rsidDel="009640B9" w:rsidRDefault="007E10CA" w:rsidP="007E10CA">
      <w:pPr>
        <w:autoSpaceDE w:val="0"/>
        <w:autoSpaceDN w:val="0"/>
        <w:spacing w:after="0" w:line="240" w:lineRule="auto"/>
        <w:rPr>
          <w:del w:id="46" w:author="translator" w:date="2025-06-24T15:14:00Z"/>
          <w:rFonts w:asciiTheme="majorBidi" w:hAnsiTheme="majorBidi" w:cstheme="majorBidi"/>
        </w:rPr>
      </w:pPr>
    </w:p>
    <w:p w14:paraId="5A2D7A18" w14:textId="77777777" w:rsidR="00B02E43" w:rsidRPr="00B02E43" w:rsidRDefault="00B02E43" w:rsidP="00B02E43">
      <w:pPr>
        <w:keepNext/>
        <w:keepLines/>
        <w:widowControl/>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Neem voor alle informatie over dit geneesmiddel contact op met de lokale vertegenwoordiger van de houder van de vergunning voor het in de handel brengen:</w:t>
      </w:r>
    </w:p>
    <w:p w14:paraId="1DB1C5D5" w14:textId="77777777" w:rsidR="00B02E43" w:rsidRPr="00B02E43" w:rsidRDefault="00B02E43" w:rsidP="00B02E43">
      <w:pPr>
        <w:keepNext/>
        <w:keepLines/>
        <w:widowControl/>
        <w:autoSpaceDE w:val="0"/>
        <w:autoSpaceDN w:val="0"/>
        <w:spacing w:after="0" w:line="240" w:lineRule="auto"/>
        <w:rPr>
          <w:rFonts w:ascii="Times New Roman" w:eastAsia="Times New Roman" w:hAnsi="Times New Roman" w:cs="Times New Roman"/>
        </w:rPr>
      </w:pPr>
    </w:p>
    <w:p w14:paraId="47FF516C" w14:textId="77777777" w:rsidR="00B02E43" w:rsidRPr="00B02E43" w:rsidRDefault="00B02E43" w:rsidP="00B02E43">
      <w:pPr>
        <w:autoSpaceDE w:val="0"/>
        <w:autoSpaceDN w:val="0"/>
        <w:spacing w:after="0" w:line="240" w:lineRule="auto"/>
        <w:rPr>
          <w:rFonts w:ascii="Times New Roman" w:eastAsia="Times New Roman" w:hAnsi="Times New Roman" w:cs="Times New Roman"/>
        </w:rPr>
      </w:pPr>
      <w:r w:rsidRPr="00B02E43">
        <w:rPr>
          <w:rFonts w:asciiTheme="majorBidi" w:hAnsiTheme="majorBidi" w:cstheme="majorBidi"/>
          <w:b/>
          <w:bCs/>
        </w:rPr>
        <w:t>BE / BG / CZ / DK / EE / IE / IS / EL / ES / FR / HR / IT / CY / LV / LT / LU / HU / MT / NL / NO / AT / PL / PT / RO / SI / SK / FI / SE</w:t>
      </w:r>
    </w:p>
    <w:p w14:paraId="28E37C4B" w14:textId="77777777" w:rsidR="00B02E43" w:rsidRPr="00B02E43" w:rsidRDefault="00B02E43" w:rsidP="00B02E43">
      <w:pPr>
        <w:autoSpaceDE w:val="0"/>
        <w:autoSpaceDN w:val="0"/>
        <w:spacing w:after="0" w:line="240" w:lineRule="auto"/>
        <w:rPr>
          <w:rFonts w:asciiTheme="majorBidi" w:hAnsiTheme="majorBidi" w:cstheme="majorBidi"/>
        </w:rPr>
      </w:pPr>
      <w:r w:rsidRPr="00B02E43">
        <w:rPr>
          <w:rFonts w:asciiTheme="majorBidi" w:hAnsiTheme="majorBidi" w:cstheme="majorBidi"/>
        </w:rPr>
        <w:t>Formycon AG</w:t>
      </w:r>
    </w:p>
    <w:p w14:paraId="3A241DD7" w14:textId="6CF1EA8C" w:rsidR="00B02E43" w:rsidRPr="00B02E43" w:rsidRDefault="003F3CE9" w:rsidP="003F3CE9">
      <w:pPr>
        <w:autoSpaceDE w:val="0"/>
        <w:autoSpaceDN w:val="0"/>
        <w:spacing w:after="0" w:line="240" w:lineRule="auto"/>
        <w:rPr>
          <w:rFonts w:asciiTheme="majorBidi" w:hAnsiTheme="majorBidi" w:cstheme="majorBidi"/>
        </w:rPr>
      </w:pPr>
      <w:r w:rsidRPr="003F3CE9">
        <w:rPr>
          <w:rFonts w:asciiTheme="majorBidi" w:hAnsiTheme="majorBidi" w:cstheme="majorBidi"/>
        </w:rPr>
        <w:t>Tel</w:t>
      </w:r>
      <w:r w:rsidRPr="003F3CE9">
        <w:rPr>
          <w:rFonts w:asciiTheme="majorBidi" w:hAnsiTheme="majorBidi" w:cstheme="majorBidi"/>
          <w:lang w:val="de-DE"/>
        </w:rPr>
        <w:t>/Tél/Te</w:t>
      </w:r>
      <w:r w:rsidRPr="003F3CE9">
        <w:rPr>
          <w:rFonts w:asciiTheme="majorBidi" w:hAnsiTheme="majorBidi" w:cstheme="majorBidi"/>
          <w:lang w:val="en-US"/>
        </w:rPr>
        <w:t>л</w:t>
      </w:r>
      <w:r w:rsidRPr="003F3CE9">
        <w:rPr>
          <w:rFonts w:asciiTheme="majorBidi" w:hAnsiTheme="majorBidi" w:cstheme="majorBidi"/>
          <w:lang w:val="de-DE"/>
        </w:rPr>
        <w:t>./Tlf/</w:t>
      </w:r>
      <w:r w:rsidRPr="003F3CE9">
        <w:rPr>
          <w:rFonts w:asciiTheme="majorBidi" w:hAnsiTheme="majorBidi" w:cstheme="majorBidi"/>
          <w:lang w:val="en-US"/>
        </w:rPr>
        <w:t>Τηλ</w:t>
      </w:r>
      <w:r w:rsidRPr="003F3CE9">
        <w:rPr>
          <w:rFonts w:asciiTheme="majorBidi" w:hAnsiTheme="majorBidi" w:cstheme="majorBidi"/>
          <w:lang w:val="de-DE"/>
        </w:rPr>
        <w:t>/Sími/Puh</w:t>
      </w:r>
      <w:r w:rsidR="00B02E43" w:rsidRPr="00B02E43">
        <w:rPr>
          <w:rFonts w:asciiTheme="majorBidi" w:hAnsiTheme="majorBidi" w:cstheme="majorBidi"/>
        </w:rPr>
        <w:t>: + 49 89 864 667 100</w:t>
      </w:r>
    </w:p>
    <w:p w14:paraId="16999DB8" w14:textId="77777777" w:rsidR="00B02E43" w:rsidRPr="00B02E43" w:rsidRDefault="00B02E43" w:rsidP="00B02E43">
      <w:pPr>
        <w:autoSpaceDE w:val="0"/>
        <w:autoSpaceDN w:val="0"/>
        <w:spacing w:after="0" w:line="240" w:lineRule="auto"/>
        <w:rPr>
          <w:rFonts w:asciiTheme="majorBidi" w:hAnsiTheme="majorBidi" w:cstheme="majorBidi"/>
        </w:rPr>
      </w:pPr>
    </w:p>
    <w:p w14:paraId="1E4462CE" w14:textId="77777777" w:rsidR="00B02E43" w:rsidRPr="00B02E43" w:rsidRDefault="00B02E43" w:rsidP="00B02E43">
      <w:pPr>
        <w:autoSpaceDE w:val="0"/>
        <w:autoSpaceDN w:val="0"/>
        <w:spacing w:after="0" w:line="240" w:lineRule="auto"/>
        <w:rPr>
          <w:rFonts w:asciiTheme="majorBidi" w:hAnsiTheme="majorBidi" w:cstheme="majorBidi"/>
        </w:rPr>
      </w:pPr>
      <w:r w:rsidRPr="00B02E43">
        <w:rPr>
          <w:rFonts w:asciiTheme="majorBidi" w:hAnsiTheme="majorBidi" w:cstheme="majorBidi"/>
          <w:b/>
          <w:bCs/>
        </w:rPr>
        <w:t>Duitsland</w:t>
      </w:r>
    </w:p>
    <w:p w14:paraId="408F2CD6" w14:textId="77777777" w:rsidR="00B02E43" w:rsidRPr="00B02E43" w:rsidRDefault="00B02E43" w:rsidP="00B02E43">
      <w:pPr>
        <w:autoSpaceDE w:val="0"/>
        <w:autoSpaceDN w:val="0"/>
        <w:spacing w:after="0" w:line="240" w:lineRule="auto"/>
        <w:rPr>
          <w:rFonts w:asciiTheme="majorBidi" w:hAnsiTheme="majorBidi" w:cstheme="majorBidi"/>
        </w:rPr>
      </w:pPr>
      <w:r w:rsidRPr="00B02E43">
        <w:rPr>
          <w:rFonts w:asciiTheme="majorBidi" w:hAnsiTheme="majorBidi" w:cstheme="majorBidi"/>
        </w:rPr>
        <w:t>ratiopharm GmbH</w:t>
      </w:r>
    </w:p>
    <w:p w14:paraId="31BA0B80" w14:textId="4FB7E9D4" w:rsidR="007E10CA" w:rsidRPr="00B02E43" w:rsidRDefault="00B02E43" w:rsidP="00B02E43">
      <w:pPr>
        <w:widowControl/>
        <w:spacing w:after="0" w:line="240" w:lineRule="auto"/>
        <w:rPr>
          <w:rFonts w:asciiTheme="majorBidi" w:hAnsiTheme="majorBidi" w:cstheme="majorBidi"/>
        </w:rPr>
      </w:pPr>
      <w:r w:rsidRPr="00B02E43">
        <w:rPr>
          <w:rFonts w:asciiTheme="majorBidi" w:hAnsiTheme="majorBidi" w:cstheme="majorBidi"/>
        </w:rPr>
        <w:t>Tel.: +49 731 402 02</w:t>
      </w:r>
    </w:p>
    <w:p w14:paraId="1ED68F40" w14:textId="77777777" w:rsidR="007E10CA" w:rsidRPr="00B02E43" w:rsidRDefault="007E10CA" w:rsidP="007E10CA">
      <w:pPr>
        <w:widowControl/>
        <w:spacing w:after="0" w:line="240" w:lineRule="auto"/>
        <w:rPr>
          <w:rFonts w:ascii="Times New Roman" w:hAnsi="Times New Roman" w:cs="Times New Roman"/>
        </w:rPr>
      </w:pPr>
    </w:p>
    <w:p w14:paraId="29E46C50" w14:textId="77777777" w:rsidR="008A6601" w:rsidRPr="00B02E43" w:rsidRDefault="000853E9" w:rsidP="00B02E43">
      <w:pPr>
        <w:keepNext/>
        <w:keepLines/>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Deze bijsluiter is voor het laatst goedgekeurd in</w:t>
      </w:r>
    </w:p>
    <w:p w14:paraId="3B1BFED2" w14:textId="77777777" w:rsidR="008A6601" w:rsidRPr="00B02E43" w:rsidRDefault="008A6601" w:rsidP="00B02E43">
      <w:pPr>
        <w:keepNext/>
        <w:keepLines/>
        <w:widowControl/>
        <w:spacing w:after="0" w:line="240" w:lineRule="auto"/>
        <w:rPr>
          <w:rFonts w:ascii="Times New Roman" w:hAnsi="Times New Roman" w:cs="Times New Roman"/>
        </w:rPr>
      </w:pPr>
    </w:p>
    <w:p w14:paraId="3C0B9C40" w14:textId="08A84A1B" w:rsidR="008A6601" w:rsidRPr="00B02E43" w:rsidRDefault="000853E9" w:rsidP="00B02E43">
      <w:pPr>
        <w:keepNext/>
        <w:keepLines/>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Meer informatie over dit geneesmiddel is beschikbaar op de website van het Europees</w:t>
      </w:r>
      <w:r w:rsidR="00924BFE"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Geneesmiddelenbureau: </w:t>
      </w:r>
      <w:hyperlink r:id="rId20" w:history="1">
        <w:r w:rsidR="006E0073" w:rsidRPr="00B02E43">
          <w:rPr>
            <w:rStyle w:val="Hyperlink"/>
            <w:rFonts w:ascii="Times New Roman" w:eastAsia="Times New Roman" w:hAnsi="Times New Roman" w:cs="Times New Roman"/>
          </w:rPr>
          <w:t>https://www.ema.europa.eu.</w:t>
        </w:r>
      </w:hyperlink>
    </w:p>
    <w:p w14:paraId="2476148D" w14:textId="77777777" w:rsidR="00924BFE" w:rsidRPr="00B02E43" w:rsidRDefault="00924BFE" w:rsidP="0077779E">
      <w:pPr>
        <w:rPr>
          <w:rFonts w:ascii="Times New Roman" w:hAnsi="Times New Roman" w:cs="Times New Roman"/>
        </w:rPr>
      </w:pPr>
      <w:r w:rsidRPr="00B02E43">
        <w:rPr>
          <w:rFonts w:ascii="Times New Roman" w:hAnsi="Times New Roman" w:cs="Times New Roman"/>
        </w:rPr>
        <w:br w:type="page"/>
      </w:r>
    </w:p>
    <w:p w14:paraId="60FF1BC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Instructies voor toediening</w:t>
      </w:r>
    </w:p>
    <w:p w14:paraId="35D93766" w14:textId="77777777" w:rsidR="008A6601" w:rsidRPr="00B02E43" w:rsidRDefault="008A6601" w:rsidP="0077779E">
      <w:pPr>
        <w:widowControl/>
        <w:spacing w:after="0" w:line="240" w:lineRule="auto"/>
        <w:rPr>
          <w:rFonts w:ascii="Times New Roman" w:hAnsi="Times New Roman" w:cs="Times New Roman"/>
        </w:rPr>
      </w:pPr>
    </w:p>
    <w:p w14:paraId="692F0DEF" w14:textId="529948E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Bij het begin van de behandeling zal uw zorgverlener u helpen met uw eerste injectie. U en uw arts kunnen echter besluiten dat u zichzelf de injecties met </w:t>
      </w:r>
      <w:r w:rsidR="0056130E"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kunt toedienen. Als dit het geval is, zal u geleerd worden hoe u </w:t>
      </w:r>
      <w:r w:rsidR="0056130E"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moet injecteren. Overleg met uw arts als u vragen heeft over het zichzelf een injectie geven.</w:t>
      </w:r>
      <w:r w:rsidR="0056130E" w:rsidRPr="00B02E43">
        <w:rPr>
          <w:rFonts w:ascii="Times New Roman" w:eastAsia="Times New Roman" w:hAnsi="Times New Roman" w:cs="Times New Roman"/>
        </w:rPr>
        <w:t xml:space="preserve"> Bij kinderen van 6 jaar en ouder wordt aanbevolen dat Fymskina wordt toegediend door een zorgverlener of verzorger nadat die de juiste training heeft gehad.</w:t>
      </w:r>
    </w:p>
    <w:p w14:paraId="4D366769" w14:textId="5D8D93E3" w:rsidR="008A6601" w:rsidRPr="00B02E43" w:rsidRDefault="000853E9" w:rsidP="007C032E">
      <w:pPr>
        <w:pStyle w:val="Listenabsatz"/>
        <w:widowControl/>
        <w:numPr>
          <w:ilvl w:val="0"/>
          <w:numId w:val="4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Meng </w:t>
      </w:r>
      <w:r w:rsidR="0056130E"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met andere vloeistoffen voor injectie.</w:t>
      </w:r>
    </w:p>
    <w:p w14:paraId="3B29FBF7" w14:textId="1B6F557E" w:rsidR="008A6601" w:rsidRPr="00B02E43" w:rsidRDefault="000853E9" w:rsidP="007C032E">
      <w:pPr>
        <w:pStyle w:val="Listenabsatz"/>
        <w:widowControl/>
        <w:numPr>
          <w:ilvl w:val="0"/>
          <w:numId w:val="4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Schud de voorgevulde spuiten met </w:t>
      </w:r>
      <w:r w:rsidR="0056130E"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want sterk schudden kan het geneesmiddel aantasten. Gebruik het geneesmiddel niet als het sterk is geschud.</w:t>
      </w:r>
    </w:p>
    <w:p w14:paraId="54B3FDE2" w14:textId="77777777" w:rsidR="008A6601" w:rsidRPr="00B02E43" w:rsidRDefault="008A6601" w:rsidP="0077779E">
      <w:pPr>
        <w:widowControl/>
        <w:spacing w:after="0" w:line="240" w:lineRule="auto"/>
        <w:rPr>
          <w:rFonts w:ascii="Times New Roman" w:hAnsi="Times New Roman" w:cs="Times New Roman"/>
        </w:rPr>
      </w:pPr>
    </w:p>
    <w:p w14:paraId="181FA81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Figuur</w:t>
      </w:r>
      <w:r w:rsidR="00105131"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105131" w:rsidRPr="00B02E43">
        <w:rPr>
          <w:rFonts w:ascii="Times New Roman" w:eastAsia="Times New Roman" w:hAnsi="Times New Roman" w:cs="Times New Roman"/>
        </w:rPr>
        <w:t xml:space="preserve"> </w:t>
      </w:r>
      <w:r w:rsidRPr="00B02E43">
        <w:rPr>
          <w:rFonts w:ascii="Times New Roman" w:eastAsia="Times New Roman" w:hAnsi="Times New Roman" w:cs="Times New Roman"/>
        </w:rPr>
        <w:t>laat zien hoe de voorgevulde spuit eruit ziet.</w:t>
      </w:r>
    </w:p>
    <w:p w14:paraId="117F22F1" w14:textId="48165C49" w:rsidR="008A6601" w:rsidRPr="00B02E43" w:rsidRDefault="002E2156" w:rsidP="0077779E">
      <w:pPr>
        <w:widowControl/>
        <w:spacing w:after="0" w:line="240" w:lineRule="auto"/>
        <w:rPr>
          <w:rFonts w:ascii="Times New Roman" w:hAnsi="Times New Roman" w:cs="Times New Roman"/>
        </w:rPr>
      </w:pPr>
      <w:r w:rsidRPr="00B02E43">
        <w:rPr>
          <w:noProof/>
        </w:rPr>
        <mc:AlternateContent>
          <mc:Choice Requires="wps">
            <w:drawing>
              <wp:anchor distT="45720" distB="45720" distL="114300" distR="114300" simplePos="0" relativeHeight="251660800" behindDoc="0" locked="0" layoutInCell="1" allowOverlap="1" wp14:anchorId="6AFF260A" wp14:editId="4F9CA943">
                <wp:simplePos x="0" y="0"/>
                <wp:positionH relativeFrom="column">
                  <wp:posOffset>915035</wp:posOffset>
                </wp:positionH>
                <wp:positionV relativeFrom="paragraph">
                  <wp:posOffset>154940</wp:posOffset>
                </wp:positionV>
                <wp:extent cx="927735" cy="620395"/>
                <wp:effectExtent l="0" t="0" r="0" b="0"/>
                <wp:wrapNone/>
                <wp:docPr id="47454893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620395"/>
                        </a:xfrm>
                        <a:prstGeom prst="rect">
                          <a:avLst/>
                        </a:prstGeom>
                        <a:noFill/>
                        <a:ln w="9525">
                          <a:noFill/>
                          <a:miter lim="800000"/>
                          <a:headEnd/>
                          <a:tailEnd/>
                        </a:ln>
                      </wps:spPr>
                      <wps:txbx>
                        <w:txbxContent>
                          <w:p w14:paraId="22F44DEB" w14:textId="660E7B85"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lipjes om de naaldbescherming te activeren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AFF260A" id="_x0000_t202" coordsize="21600,21600" o:spt="202" path="m,l,21600r21600,l21600,xe">
                <v:stroke joinstyle="miter"/>
                <v:path gradientshapeok="t" o:connecttype="rect"/>
              </v:shapetype>
              <v:shape id="Text Box 43" o:spid="_x0000_s1026" type="#_x0000_t202" style="position:absolute;margin-left:72.05pt;margin-top:12.2pt;width:73.05pt;height:48.8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" filled="f" stroked="f">
                <v:textbox inset="0,0,0,0">
                  <w:txbxContent>
                    <w:p w14:paraId="22F44DEB" w14:textId="660E7B85"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lipjes om de naaldbescherming te activeren</w:t>
                      </w:r>
                    </w:p>
                  </w:txbxContent>
                </v:textbox>
              </v:shape>
            </w:pict>
          </mc:Fallback>
        </mc:AlternateContent>
      </w:r>
    </w:p>
    <w:p w14:paraId="683E04A9" w14:textId="6A812CD2" w:rsidR="0056130E" w:rsidRPr="00B02E43" w:rsidRDefault="0056130E" w:rsidP="0056130E">
      <w:pPr>
        <w:pStyle w:val="Textkrper"/>
        <w:jc w:val="center"/>
      </w:pPr>
    </w:p>
    <w:p w14:paraId="2E45C341" w14:textId="0E0FBF57" w:rsidR="0056130E" w:rsidRPr="00B02E43" w:rsidRDefault="002E2156" w:rsidP="0056130E">
      <w:pPr>
        <w:pStyle w:val="Textkrper"/>
        <w:jc w:val="center"/>
      </w:pPr>
      <w:r w:rsidRPr="00B02E43">
        <w:rPr>
          <w:noProof/>
        </w:rPr>
        <mc:AlternateContent>
          <mc:Choice Requires="wps">
            <w:drawing>
              <wp:anchor distT="45720" distB="45720" distL="114300" distR="114300" simplePos="0" relativeHeight="251663872" behindDoc="0" locked="0" layoutInCell="1" allowOverlap="1" wp14:anchorId="3BCD70CB" wp14:editId="24AFF9D2">
                <wp:simplePos x="0" y="0"/>
                <wp:positionH relativeFrom="margin">
                  <wp:posOffset>4559300</wp:posOffset>
                </wp:positionH>
                <wp:positionV relativeFrom="paragraph">
                  <wp:posOffset>104140</wp:posOffset>
                </wp:positionV>
                <wp:extent cx="751205" cy="325755"/>
                <wp:effectExtent l="0" t="0" r="0" b="0"/>
                <wp:wrapNone/>
                <wp:docPr id="127892299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325755"/>
                        </a:xfrm>
                        <a:prstGeom prst="rect">
                          <a:avLst/>
                        </a:prstGeom>
                        <a:noFill/>
                        <a:ln w="9525">
                          <a:noFill/>
                          <a:miter lim="800000"/>
                          <a:headEnd/>
                          <a:tailEnd/>
                        </a:ln>
                      </wps:spPr>
                      <wps:txbx>
                        <w:txbxContent>
                          <w:p w14:paraId="414F7FB1" w14:textId="22C08087"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beschermdop</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CD70CB" id="Text Box 41" o:spid="_x0000_s1027" type="#_x0000_t202" style="position:absolute;left:0;text-align:left;margin-left:359pt;margin-top:8.2pt;width:59.15pt;height:25.6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" filled="f" stroked="f">
                <v:textbox inset="0,0,0,0">
                  <w:txbxContent>
                    <w:p w14:paraId="414F7FB1" w14:textId="22C08087"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beschermdop</w:t>
                      </w:r>
                    </w:p>
                  </w:txbxContent>
                </v:textbox>
                <w10:wrap anchorx="margin"/>
              </v:shape>
            </w:pict>
          </mc:Fallback>
        </mc:AlternateContent>
      </w:r>
      <w:r w:rsidRPr="00B02E43">
        <w:rPr>
          <w:noProof/>
        </w:rPr>
        <mc:AlternateContent>
          <mc:Choice Requires="wps">
            <w:drawing>
              <wp:anchor distT="45720" distB="45720" distL="114300" distR="114300" simplePos="0" relativeHeight="251667968" behindDoc="0" locked="0" layoutInCell="1" allowOverlap="1" wp14:anchorId="3436FE2C" wp14:editId="7095E7E7">
                <wp:simplePos x="0" y="0"/>
                <wp:positionH relativeFrom="margin">
                  <wp:posOffset>3872230</wp:posOffset>
                </wp:positionH>
                <wp:positionV relativeFrom="paragraph">
                  <wp:posOffset>1598930</wp:posOffset>
                </wp:positionV>
                <wp:extent cx="606425" cy="180340"/>
                <wp:effectExtent l="0" t="0" r="0" b="0"/>
                <wp:wrapNone/>
                <wp:docPr id="212427950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0340"/>
                        </a:xfrm>
                        <a:prstGeom prst="rect">
                          <a:avLst/>
                        </a:prstGeom>
                        <a:noFill/>
                        <a:ln w="9525">
                          <a:noFill/>
                          <a:miter lim="800000"/>
                          <a:headEnd/>
                          <a:tailEnd/>
                        </a:ln>
                      </wps:spPr>
                      <wps:txbx>
                        <w:txbxContent>
                          <w:p w14:paraId="6925F2DE" w14:textId="5C4DF405"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naald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36FE2C" id="Text Box 39" o:spid="_x0000_s1028" type="#_x0000_t202" style="position:absolute;left:0;text-align:left;margin-left:304.9pt;margin-top:125.9pt;width:47.75pt;height:14.2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" filled="f" stroked="f">
                <v:textbox inset="0,0,0,0">
                  <w:txbxContent>
                    <w:p w14:paraId="6925F2DE" w14:textId="5C4DF405"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naald</w:t>
                      </w:r>
                    </w:p>
                  </w:txbxContent>
                </v:textbox>
                <w10:wrap anchorx="margin"/>
              </v:shape>
            </w:pict>
          </mc:Fallback>
        </mc:AlternateContent>
      </w:r>
      <w:r w:rsidRPr="00B02E43">
        <w:rPr>
          <w:noProof/>
        </w:rPr>
        <mc:AlternateContent>
          <mc:Choice Requires="wps">
            <w:drawing>
              <wp:anchor distT="45720" distB="45720" distL="114300" distR="114300" simplePos="0" relativeHeight="251665920" behindDoc="0" locked="0" layoutInCell="1" allowOverlap="1" wp14:anchorId="7F570DD5" wp14:editId="07BFD314">
                <wp:simplePos x="0" y="0"/>
                <wp:positionH relativeFrom="margin">
                  <wp:posOffset>1270635</wp:posOffset>
                </wp:positionH>
                <wp:positionV relativeFrom="paragraph">
                  <wp:posOffset>1619250</wp:posOffset>
                </wp:positionV>
                <wp:extent cx="1118235" cy="359410"/>
                <wp:effectExtent l="0" t="0" r="0" b="0"/>
                <wp:wrapNone/>
                <wp:docPr id="174607761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235" cy="359410"/>
                        </a:xfrm>
                        <a:prstGeom prst="rect">
                          <a:avLst/>
                        </a:prstGeom>
                        <a:noFill/>
                        <a:ln w="9525">
                          <a:noFill/>
                          <a:miter lim="800000"/>
                          <a:headEnd/>
                          <a:tailEnd/>
                        </a:ln>
                      </wps:spPr>
                      <wps:txbx>
                        <w:txbxContent>
                          <w:p w14:paraId="05FD0492" w14:textId="6C3A70F8"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vleugels voor de naaldbescherming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570DD5" id="Text Box 37" o:spid="_x0000_s1029" type="#_x0000_t202" style="position:absolute;left:0;text-align:left;margin-left:100.05pt;margin-top:127.5pt;width:88.05pt;height:28.3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" filled="f" stroked="f">
                <v:textbox inset="0,0,0,0">
                  <w:txbxContent>
                    <w:p w14:paraId="05FD0492" w14:textId="6C3A70F8"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vleugels voor de naaldbescherming</w:t>
                      </w:r>
                    </w:p>
                  </w:txbxContent>
                </v:textbox>
                <w10:wrap anchorx="margin"/>
              </v:shape>
            </w:pict>
          </mc:Fallback>
        </mc:AlternateContent>
      </w:r>
      <w:r w:rsidRPr="00B02E43">
        <w:rPr>
          <w:noProof/>
        </w:rPr>
        <mc:AlternateContent>
          <mc:Choice Requires="wps">
            <w:drawing>
              <wp:anchor distT="45720" distB="45720" distL="114300" distR="114300" simplePos="0" relativeHeight="251664896" behindDoc="0" locked="0" layoutInCell="1" allowOverlap="1" wp14:anchorId="2B127E65" wp14:editId="245A493B">
                <wp:simplePos x="0" y="0"/>
                <wp:positionH relativeFrom="margin">
                  <wp:posOffset>174625</wp:posOffset>
                </wp:positionH>
                <wp:positionV relativeFrom="paragraph">
                  <wp:posOffset>1635760</wp:posOffset>
                </wp:positionV>
                <wp:extent cx="827405" cy="359410"/>
                <wp:effectExtent l="0" t="0" r="0" b="0"/>
                <wp:wrapNone/>
                <wp:docPr id="47782703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359410"/>
                        </a:xfrm>
                        <a:prstGeom prst="rect">
                          <a:avLst/>
                        </a:prstGeom>
                        <a:noFill/>
                        <a:ln w="9525">
                          <a:noFill/>
                          <a:miter lim="800000"/>
                          <a:headEnd/>
                          <a:tailEnd/>
                        </a:ln>
                      </wps:spPr>
                      <wps:txbx>
                        <w:txbxContent>
                          <w:p w14:paraId="13E885C4" w14:textId="66478F3D"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uiteinde van de zuiger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127E65" id="Text Box 35" o:spid="_x0000_s1030" type="#_x0000_t202" style="position:absolute;left:0;text-align:left;margin-left:13.75pt;margin-top:128.8pt;width:65.15pt;height:28.3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" filled="f" stroked="f">
                <v:textbox inset="0,0,0,0">
                  <w:txbxContent>
                    <w:p w14:paraId="13E885C4" w14:textId="66478F3D"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uiteinde van de zuiger</w:t>
                      </w:r>
                    </w:p>
                  </w:txbxContent>
                </v:textbox>
                <w10:wrap anchorx="margin"/>
              </v:shape>
            </w:pict>
          </mc:Fallback>
        </mc:AlternateContent>
      </w:r>
      <w:r w:rsidR="0056130E" w:rsidRPr="00B02E43">
        <w:rPr>
          <w:bCs/>
          <w:noProof/>
        </w:rPr>
        <w:drawing>
          <wp:inline distT="0" distB="0" distL="0" distR="0" wp14:anchorId="314A7DD4" wp14:editId="11CA0636">
            <wp:extent cx="5195455" cy="2003367"/>
            <wp:effectExtent l="0" t="0" r="5715" b="0"/>
            <wp:docPr id="297109411"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_1.jpg"/>
                    <pic:cNvPicPr/>
                  </pic:nvPicPr>
                  <pic:blipFill>
                    <a:blip r:embed="rId21">
                      <a:extLst>
                        <a:ext uri="{28A0092B-C50C-407E-A947-70E740481C1C}">
                          <a14:useLocalDpi xmlns:a14="http://schemas.microsoft.com/office/drawing/2010/main" val="0"/>
                        </a:ext>
                      </a:extLst>
                    </a:blip>
                    <a:stretch>
                      <a:fillRect/>
                    </a:stretch>
                  </pic:blipFill>
                  <pic:spPr>
                    <a:xfrm>
                      <a:off x="0" y="0"/>
                      <a:ext cx="5195455" cy="2003367"/>
                    </a:xfrm>
                    <a:prstGeom prst="rect">
                      <a:avLst/>
                    </a:prstGeom>
                  </pic:spPr>
                </pic:pic>
              </a:graphicData>
            </a:graphic>
          </wp:inline>
        </w:drawing>
      </w:r>
      <w:r w:rsidRPr="00B02E43">
        <w:rPr>
          <w:noProof/>
        </w:rPr>
        <mc:AlternateContent>
          <mc:Choice Requires="wps">
            <w:drawing>
              <wp:anchor distT="45720" distB="45720" distL="114300" distR="114300" simplePos="0" relativeHeight="251666944" behindDoc="0" locked="0" layoutInCell="1" allowOverlap="1" wp14:anchorId="36D3C835" wp14:editId="6942E549">
                <wp:simplePos x="0" y="0"/>
                <wp:positionH relativeFrom="margin">
                  <wp:posOffset>2646045</wp:posOffset>
                </wp:positionH>
                <wp:positionV relativeFrom="paragraph">
                  <wp:posOffset>1598930</wp:posOffset>
                </wp:positionV>
                <wp:extent cx="560705" cy="180340"/>
                <wp:effectExtent l="0" t="0" r="0" b="0"/>
                <wp:wrapNone/>
                <wp:docPr id="86562662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180340"/>
                        </a:xfrm>
                        <a:prstGeom prst="rect">
                          <a:avLst/>
                        </a:prstGeom>
                        <a:noFill/>
                        <a:ln w="9525">
                          <a:noFill/>
                          <a:miter lim="800000"/>
                          <a:headEnd/>
                          <a:tailEnd/>
                        </a:ln>
                      </wps:spPr>
                      <wps:txbx>
                        <w:txbxContent>
                          <w:p w14:paraId="6FE32901" w14:textId="0AB52E4B"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etiket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D3C835" id="Text Box 33" o:spid="_x0000_s1031" type="#_x0000_t202" style="position:absolute;left:0;text-align:left;margin-left:208.35pt;margin-top:125.9pt;width:44.15pt;height:14.2pt;z-index:25166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" filled="f" stroked="f">
                <v:textbox inset="0,0,0,0">
                  <w:txbxContent>
                    <w:p w14:paraId="6FE32901" w14:textId="0AB52E4B"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etiket</w:t>
                      </w:r>
                    </w:p>
                  </w:txbxContent>
                </v:textbox>
                <w10:wrap anchorx="margin"/>
              </v:shape>
            </w:pict>
          </mc:Fallback>
        </mc:AlternateContent>
      </w:r>
      <w:r w:rsidRPr="00B02E43">
        <w:rPr>
          <w:noProof/>
        </w:rPr>
        <mc:AlternateContent>
          <mc:Choice Requires="wps">
            <w:drawing>
              <wp:anchor distT="45720" distB="45720" distL="114300" distR="114300" simplePos="0" relativeHeight="251662848" behindDoc="0" locked="0" layoutInCell="1" allowOverlap="1" wp14:anchorId="12F2793C" wp14:editId="0D8854CC">
                <wp:simplePos x="0" y="0"/>
                <wp:positionH relativeFrom="margin">
                  <wp:posOffset>2877185</wp:posOffset>
                </wp:positionH>
                <wp:positionV relativeFrom="paragraph">
                  <wp:posOffset>8890</wp:posOffset>
                </wp:positionV>
                <wp:extent cx="560705" cy="325755"/>
                <wp:effectExtent l="0" t="0" r="0" b="0"/>
                <wp:wrapNone/>
                <wp:docPr id="4221843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07556A35" w14:textId="2873765A"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venster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F2793C" id="Text Box 31" o:spid="_x0000_s1032" type="#_x0000_t202" style="position:absolute;left:0;text-align:left;margin-left:226.55pt;margin-top:.7pt;width:44.15pt;height:25.6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" filled="f" stroked="f">
                <v:textbox inset="0,0,0,0">
                  <w:txbxContent>
                    <w:p w14:paraId="07556A35" w14:textId="2873765A"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venster</w:t>
                      </w:r>
                    </w:p>
                  </w:txbxContent>
                </v:textbox>
                <w10:wrap anchorx="margin"/>
              </v:shape>
            </w:pict>
          </mc:Fallback>
        </mc:AlternateContent>
      </w:r>
      <w:r w:rsidRPr="00B02E43">
        <w:rPr>
          <w:noProof/>
        </w:rPr>
        <mc:AlternateContent>
          <mc:Choice Requires="wps">
            <w:drawing>
              <wp:anchor distT="45720" distB="45720" distL="114300" distR="114300" simplePos="0" relativeHeight="251661824" behindDoc="0" locked="0" layoutInCell="1" allowOverlap="1" wp14:anchorId="055E33EC" wp14:editId="096B6B78">
                <wp:simplePos x="0" y="0"/>
                <wp:positionH relativeFrom="margin">
                  <wp:posOffset>2154555</wp:posOffset>
                </wp:positionH>
                <wp:positionV relativeFrom="paragraph">
                  <wp:posOffset>12065</wp:posOffset>
                </wp:positionV>
                <wp:extent cx="506730" cy="185420"/>
                <wp:effectExtent l="0" t="0" r="0" b="0"/>
                <wp:wrapNone/>
                <wp:docPr id="3026517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85420"/>
                        </a:xfrm>
                        <a:prstGeom prst="rect">
                          <a:avLst/>
                        </a:prstGeom>
                        <a:noFill/>
                        <a:ln w="9525">
                          <a:noFill/>
                          <a:miter lim="800000"/>
                          <a:headEnd/>
                          <a:tailEnd/>
                        </a:ln>
                      </wps:spPr>
                      <wps:txbx>
                        <w:txbxContent>
                          <w:p w14:paraId="6724FEB1" w14:textId="477DAA32"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cilinder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5E33EC" id="Text Box 29" o:spid="_x0000_s1033" type="#_x0000_t202" style="position:absolute;left:0;text-align:left;margin-left:169.65pt;margin-top:.95pt;width:39.9pt;height:14.6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" filled="f" stroked="f">
                <v:textbox inset="0,0,0,0">
                  <w:txbxContent>
                    <w:p w14:paraId="6724FEB1" w14:textId="477DAA32"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cilinder</w:t>
                      </w:r>
                    </w:p>
                  </w:txbxContent>
                </v:textbox>
                <w10:wrap anchorx="margin"/>
              </v:shape>
            </w:pict>
          </mc:Fallback>
        </mc:AlternateContent>
      </w:r>
      <w:r w:rsidRPr="00B02E43">
        <w:rPr>
          <w:noProof/>
        </w:rPr>
        <mc:AlternateContent>
          <mc:Choice Requires="wps">
            <w:drawing>
              <wp:anchor distT="45720" distB="45720" distL="114300" distR="114300" simplePos="0" relativeHeight="251659776" behindDoc="0" locked="0" layoutInCell="1" allowOverlap="1" wp14:anchorId="60EBD9C0" wp14:editId="07B8BBBA">
                <wp:simplePos x="0" y="0"/>
                <wp:positionH relativeFrom="column">
                  <wp:posOffset>308610</wp:posOffset>
                </wp:positionH>
                <wp:positionV relativeFrom="paragraph">
                  <wp:posOffset>635</wp:posOffset>
                </wp:positionV>
                <wp:extent cx="606425" cy="198755"/>
                <wp:effectExtent l="0" t="0" r="0" b="0"/>
                <wp:wrapNone/>
                <wp:docPr id="17923996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98755"/>
                        </a:xfrm>
                        <a:prstGeom prst="rect">
                          <a:avLst/>
                        </a:prstGeom>
                        <a:noFill/>
                        <a:ln w="9525">
                          <a:noFill/>
                          <a:miter lim="800000"/>
                          <a:headEnd/>
                          <a:tailEnd/>
                        </a:ln>
                      </wps:spPr>
                      <wps:txbx>
                        <w:txbxContent>
                          <w:p w14:paraId="5C847046" w14:textId="120C7750"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zuiger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EBD9C0" id="Text Box 27" o:spid="_x0000_s1034" type="#_x0000_t202" style="position:absolute;left:0;text-align:left;margin-left:24.3pt;margin-top:.05pt;width:47.75pt;height:15.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" filled="f" stroked="f">
                <v:textbox inset="0,0,0,0">
                  <w:txbxContent>
                    <w:p w14:paraId="5C847046" w14:textId="120C7750" w:rsidR="002107C4" w:rsidRPr="0082123A" w:rsidRDefault="002107C4" w:rsidP="0056130E">
                      <w:pPr>
                        <w:jc w:val="center"/>
                        <w:rPr>
                          <w:rFonts w:ascii="Times New Roman" w:hAnsi="Times New Roman" w:cs="Times New Roman"/>
                          <w:sz w:val="20"/>
                          <w:szCs w:val="20"/>
                        </w:rPr>
                      </w:pPr>
                      <w:r w:rsidRPr="0082123A">
                        <w:rPr>
                          <w:rFonts w:ascii="Times New Roman" w:hAnsi="Times New Roman" w:cs="Times New Roman"/>
                          <w:sz w:val="20"/>
                          <w:szCs w:val="20"/>
                        </w:rPr>
                        <w:t>zuiger</w:t>
                      </w:r>
                    </w:p>
                  </w:txbxContent>
                </v:textbox>
              </v:shape>
            </w:pict>
          </mc:Fallback>
        </mc:AlternateContent>
      </w:r>
    </w:p>
    <w:p w14:paraId="556C22B5" w14:textId="604BED43" w:rsidR="008A6601" w:rsidRPr="00B02E43" w:rsidRDefault="008A6601" w:rsidP="0077779E">
      <w:pPr>
        <w:widowControl/>
        <w:spacing w:after="0" w:line="240" w:lineRule="auto"/>
        <w:rPr>
          <w:rFonts w:ascii="Times New Roman" w:hAnsi="Times New Roman" w:cs="Times New Roman"/>
        </w:rPr>
      </w:pPr>
    </w:p>
    <w:p w14:paraId="307C6B9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924BFE" w:rsidRPr="00B02E43">
        <w:rPr>
          <w:rFonts w:ascii="Times New Roman" w:eastAsia="Times New Roman" w:hAnsi="Times New Roman" w:cs="Times New Roman"/>
        </w:rPr>
        <w:t> </w:t>
      </w:r>
      <w:r w:rsidRPr="00B02E43">
        <w:rPr>
          <w:rFonts w:ascii="Times New Roman" w:eastAsia="Times New Roman" w:hAnsi="Times New Roman" w:cs="Times New Roman"/>
        </w:rPr>
        <w:t>1</w:t>
      </w:r>
    </w:p>
    <w:p w14:paraId="30379682" w14:textId="77777777" w:rsidR="008A6601" w:rsidRPr="00B02E43" w:rsidRDefault="008A6601" w:rsidP="0077779E">
      <w:pPr>
        <w:widowControl/>
        <w:spacing w:after="0" w:line="240" w:lineRule="auto"/>
        <w:rPr>
          <w:rFonts w:ascii="Times New Roman" w:hAnsi="Times New Roman" w:cs="Times New Roman"/>
        </w:rPr>
      </w:pPr>
    </w:p>
    <w:p w14:paraId="5F95C43A" w14:textId="1D15B912" w:rsidR="008A6601" w:rsidRPr="00B02E43" w:rsidRDefault="000853E9" w:rsidP="00EA523F">
      <w:pPr>
        <w:widowControl/>
        <w:spacing w:after="0" w:line="240" w:lineRule="auto"/>
        <w:ind w:left="540" w:hanging="540"/>
        <w:rPr>
          <w:rFonts w:ascii="Times New Roman" w:eastAsia="Times New Roman" w:hAnsi="Times New Roman" w:cs="Times New Roman"/>
        </w:rPr>
      </w:pPr>
      <w:r w:rsidRPr="00B02E43">
        <w:rPr>
          <w:rFonts w:ascii="Times New Roman" w:eastAsia="Times New Roman" w:hAnsi="Times New Roman" w:cs="Times New Roman"/>
          <w:b/>
          <w:bCs/>
        </w:rPr>
        <w:t>1.</w:t>
      </w:r>
      <w:r w:rsidR="00C830FE" w:rsidRPr="00B02E43">
        <w:rPr>
          <w:rFonts w:ascii="Times New Roman" w:eastAsia="Times New Roman" w:hAnsi="Times New Roman" w:cs="Times New Roman"/>
          <w:b/>
          <w:bCs/>
        </w:rPr>
        <w:tab/>
      </w:r>
      <w:r w:rsidRPr="00B02E43">
        <w:rPr>
          <w:rFonts w:ascii="Times New Roman" w:eastAsia="Times New Roman" w:hAnsi="Times New Roman" w:cs="Times New Roman"/>
          <w:b/>
          <w:bCs/>
        </w:rPr>
        <w:t>Controleer het aantal voorgevulde spuiten en zet de materialen klaar:</w:t>
      </w:r>
    </w:p>
    <w:p w14:paraId="0F95DE7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Maak de voorgevulde spuit klaar voor gebruik.</w:t>
      </w:r>
    </w:p>
    <w:p w14:paraId="0383EBE0" w14:textId="77777777" w:rsidR="008A6601" w:rsidRPr="00B02E43" w:rsidRDefault="000853E9" w:rsidP="007C032E">
      <w:pPr>
        <w:pStyle w:val="Listenabsatz"/>
        <w:widowControl/>
        <w:numPr>
          <w:ilvl w:val="0"/>
          <w:numId w:val="4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Neem de voorgevulde spuit(en) uit de koelkast. Laat de voorgevulde spuit ongeveer een half uur buiten de kartonnen doos liggen. Dit zorgt ervoor dat de vloeistof een comfortabele temperatuur voor injectie krijgt (kamertemperatuur). Haal de beschermdop niet van de naald zolang de vloeistof nog op kamertemperatuur aan het komen is.</w:t>
      </w:r>
    </w:p>
    <w:p w14:paraId="76FC9AC8" w14:textId="77777777" w:rsidR="008A6601" w:rsidRPr="00B02E43" w:rsidRDefault="000853E9" w:rsidP="007C032E">
      <w:pPr>
        <w:pStyle w:val="Listenabsatz"/>
        <w:widowControl/>
        <w:numPr>
          <w:ilvl w:val="0"/>
          <w:numId w:val="4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Houd de voorgevulde spuit vast aan de cilinder van de spuit, met de naald (met beschermdop erop) naar boven wijzend</w:t>
      </w:r>
    </w:p>
    <w:p w14:paraId="53CAE384" w14:textId="77777777" w:rsidR="008A6601" w:rsidRPr="00B02E43" w:rsidRDefault="000853E9" w:rsidP="007C032E">
      <w:pPr>
        <w:pStyle w:val="Listenabsatz"/>
        <w:widowControl/>
        <w:numPr>
          <w:ilvl w:val="0"/>
          <w:numId w:val="4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Niet vasthouden aan de zuiger, het uiteinde daarvan, de vleugels voor de naaldbescherming of de beschermdop</w:t>
      </w:r>
    </w:p>
    <w:p w14:paraId="29871858" w14:textId="77777777" w:rsidR="008A6601" w:rsidRPr="00B02E43" w:rsidRDefault="000853E9" w:rsidP="007C032E">
      <w:pPr>
        <w:pStyle w:val="Listenabsatz"/>
        <w:widowControl/>
        <w:numPr>
          <w:ilvl w:val="0"/>
          <w:numId w:val="4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Trek de zuiger nooit terug</w:t>
      </w:r>
    </w:p>
    <w:p w14:paraId="3EBDB632" w14:textId="77777777" w:rsidR="008A6601" w:rsidRPr="00B02E43" w:rsidRDefault="000853E9" w:rsidP="007C032E">
      <w:pPr>
        <w:pStyle w:val="Listenabsatz"/>
        <w:widowControl/>
        <w:numPr>
          <w:ilvl w:val="0"/>
          <w:numId w:val="4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Haal de beschermdop niet van de voorgevulde spuit zolang u daarvoor nog geen instructie heeft gekregen</w:t>
      </w:r>
    </w:p>
    <w:p w14:paraId="52B17B5D" w14:textId="77777777" w:rsidR="00C830FE" w:rsidRPr="00B02E43" w:rsidRDefault="000853E9" w:rsidP="00C830FE">
      <w:pPr>
        <w:pStyle w:val="Listenabsatz"/>
        <w:widowControl/>
        <w:numPr>
          <w:ilvl w:val="0"/>
          <w:numId w:val="4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Raak de lipjes van het naaldbeschermingsmechanisme (aangegeven met sterretjes in figuur</w:t>
      </w:r>
      <w:r w:rsidR="00924BFE" w:rsidRPr="00B02E43">
        <w:rPr>
          <w:rFonts w:ascii="Times New Roman" w:eastAsia="Times New Roman" w:hAnsi="Times New Roman" w:cs="Times New Roman"/>
        </w:rPr>
        <w:t> </w:t>
      </w:r>
      <w:r w:rsidRPr="00B02E43">
        <w:rPr>
          <w:rFonts w:ascii="Times New Roman" w:eastAsia="Times New Roman" w:hAnsi="Times New Roman" w:cs="Times New Roman"/>
        </w:rPr>
        <w:t>1) niet aan, om te voorkomen dat de naald te vroeg door het naaldbeschermingsmechanisme wordt afgedekt.</w:t>
      </w:r>
    </w:p>
    <w:p w14:paraId="0F0367EB" w14:textId="7DD68F66" w:rsidR="008A6601" w:rsidRPr="00B02E43" w:rsidRDefault="00C830FE" w:rsidP="00C830FE">
      <w:pPr>
        <w:pStyle w:val="Listenabsatz"/>
        <w:widowControl/>
        <w:numPr>
          <w:ilvl w:val="0"/>
          <w:numId w:val="4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Gebruik de voorgevulde spuit niet als deze op een hard oppervlak is gevallen.</w:t>
      </w:r>
    </w:p>
    <w:p w14:paraId="10B66E5A" w14:textId="77777777" w:rsidR="008A6601" w:rsidRPr="00B02E43" w:rsidRDefault="008A6601" w:rsidP="0077779E">
      <w:pPr>
        <w:widowControl/>
        <w:spacing w:after="0" w:line="240" w:lineRule="auto"/>
        <w:rPr>
          <w:rFonts w:ascii="Times New Roman" w:hAnsi="Times New Roman" w:cs="Times New Roman"/>
        </w:rPr>
      </w:pPr>
    </w:p>
    <w:p w14:paraId="41B42D3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Controleer de voorgevulde spuit(en) zodat u er zeker van bent</w:t>
      </w:r>
    </w:p>
    <w:p w14:paraId="38376B80" w14:textId="77777777" w:rsidR="008A6601" w:rsidRPr="00B02E43" w:rsidRDefault="000853E9" w:rsidP="007C032E">
      <w:pPr>
        <w:pStyle w:val="Listenabsatz"/>
        <w:widowControl/>
        <w:numPr>
          <w:ilvl w:val="0"/>
          <w:numId w:val="4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dat het aantal voorgevulde spuiten en de sterkte juist zijn</w:t>
      </w:r>
    </w:p>
    <w:p w14:paraId="4123E325" w14:textId="65699C70" w:rsidR="008A6601" w:rsidRPr="00B02E43" w:rsidRDefault="000853E9" w:rsidP="00EA523F">
      <w:pPr>
        <w:pStyle w:val="Listenabsatz"/>
        <w:widowControl/>
        <w:numPr>
          <w:ilvl w:val="0"/>
          <w:numId w:val="82"/>
        </w:numPr>
        <w:spacing w:after="0" w:line="240" w:lineRule="auto"/>
        <w:ind w:left="1134" w:hanging="567"/>
        <w:rPr>
          <w:rFonts w:ascii="Times New Roman" w:eastAsia="Times New Roman" w:hAnsi="Times New Roman" w:cs="Times New Roman"/>
        </w:rPr>
      </w:pPr>
      <w:r w:rsidRPr="00B02E43">
        <w:rPr>
          <w:rFonts w:ascii="Times New Roman" w:eastAsia="Times New Roman" w:hAnsi="Times New Roman" w:cs="Times New Roman"/>
        </w:rPr>
        <w:t>Als uw dosis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mg bedraagt, krijgt u één voorgevulde spuit </w:t>
      </w:r>
      <w:r w:rsidR="00C830FE"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met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w:t>
      </w:r>
    </w:p>
    <w:p w14:paraId="18CDCD86" w14:textId="1FA357AC" w:rsidR="008A6601" w:rsidRPr="00B02E43" w:rsidRDefault="000853E9" w:rsidP="00EA523F">
      <w:pPr>
        <w:pStyle w:val="Listenabsatz"/>
        <w:widowControl/>
        <w:numPr>
          <w:ilvl w:val="0"/>
          <w:numId w:val="82"/>
        </w:numPr>
        <w:spacing w:after="0" w:line="240" w:lineRule="auto"/>
        <w:ind w:left="1134" w:hanging="567"/>
        <w:rPr>
          <w:rFonts w:ascii="Times New Roman" w:eastAsia="Times New Roman" w:hAnsi="Times New Roman" w:cs="Times New Roman"/>
        </w:rPr>
      </w:pPr>
      <w:r w:rsidRPr="00B02E43">
        <w:rPr>
          <w:rFonts w:ascii="Times New Roman" w:eastAsia="Times New Roman" w:hAnsi="Times New Roman" w:cs="Times New Roman"/>
        </w:rPr>
        <w:t>Als uw dosis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bedraagt, krijgt u twee voorgevulde spuiten </w:t>
      </w:r>
      <w:r w:rsidR="00C830FE"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met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en</w:t>
      </w:r>
      <w:r w:rsidR="00924BFE" w:rsidRPr="00B02E43">
        <w:rPr>
          <w:rFonts w:ascii="Times New Roman" w:eastAsia="Times New Roman" w:hAnsi="Times New Roman" w:cs="Times New Roman"/>
        </w:rPr>
        <w:t xml:space="preserve"> </w:t>
      </w:r>
      <w:r w:rsidRPr="00B02E43">
        <w:rPr>
          <w:rFonts w:ascii="Times New Roman" w:eastAsia="Times New Roman" w:hAnsi="Times New Roman" w:cs="Times New Roman"/>
        </w:rPr>
        <w:t>moet u zichzelf twee injecties geven. Kies twee verschillende plaatsen voor deze injecties</w:t>
      </w:r>
      <w:r w:rsidR="00924BFE" w:rsidRPr="00B02E43">
        <w:rPr>
          <w:rFonts w:ascii="Times New Roman" w:eastAsia="Times New Roman" w:hAnsi="Times New Roman" w:cs="Times New Roman"/>
        </w:rPr>
        <w:t xml:space="preserve"> </w:t>
      </w:r>
      <w:r w:rsidRPr="00B02E43">
        <w:rPr>
          <w:rFonts w:ascii="Times New Roman" w:eastAsia="Times New Roman" w:hAnsi="Times New Roman" w:cs="Times New Roman"/>
        </w:rPr>
        <w:t>(bijv. één injectie in de rechterdij en de andere injectie in de linkerdij), en geef de injecties direct na elkaar.</w:t>
      </w:r>
    </w:p>
    <w:p w14:paraId="2A52414F" w14:textId="77777777" w:rsidR="008A6601" w:rsidRPr="00B02E43" w:rsidRDefault="000853E9" w:rsidP="007C032E">
      <w:pPr>
        <w:pStyle w:val="Listenabsatz"/>
        <w:widowControl/>
        <w:numPr>
          <w:ilvl w:val="0"/>
          <w:numId w:val="4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dat het het juiste geneesmiddel is</w:t>
      </w:r>
    </w:p>
    <w:p w14:paraId="30A02CF2" w14:textId="77777777" w:rsidR="008A6601" w:rsidRPr="00B02E43" w:rsidRDefault="000853E9" w:rsidP="007C032E">
      <w:pPr>
        <w:pStyle w:val="Listenabsatz"/>
        <w:widowControl/>
        <w:numPr>
          <w:ilvl w:val="0"/>
          <w:numId w:val="4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dat de houdbaarheidsdatum niet is verstreken</w:t>
      </w:r>
    </w:p>
    <w:p w14:paraId="0BE91111" w14:textId="77777777" w:rsidR="008A6601" w:rsidRPr="00B02E43" w:rsidRDefault="000853E9" w:rsidP="007C032E">
      <w:pPr>
        <w:pStyle w:val="Listenabsatz"/>
        <w:widowControl/>
        <w:numPr>
          <w:ilvl w:val="0"/>
          <w:numId w:val="4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lastRenderedPageBreak/>
        <w:t>dat de voorgevulde spuit niet is beschadigd</w:t>
      </w:r>
    </w:p>
    <w:p w14:paraId="074061CA" w14:textId="054E5689" w:rsidR="008A6601" w:rsidRPr="00B02E43" w:rsidRDefault="000853E9" w:rsidP="007C032E">
      <w:pPr>
        <w:pStyle w:val="Listenabsatz"/>
        <w:widowControl/>
        <w:numPr>
          <w:ilvl w:val="0"/>
          <w:numId w:val="4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dat de oplossing in de voorgevulde spuit helder en kleurloos tot </w:t>
      </w:r>
      <w:r w:rsidR="00C830FE" w:rsidRPr="00B02E43">
        <w:rPr>
          <w:rFonts w:ascii="Times New Roman" w:eastAsia="Times New Roman" w:hAnsi="Times New Roman" w:cs="Times New Roman"/>
        </w:rPr>
        <w:t>enigszins bruin</w:t>
      </w:r>
      <w:r w:rsidRPr="00B02E43">
        <w:rPr>
          <w:rFonts w:ascii="Times New Roman" w:eastAsia="Times New Roman" w:hAnsi="Times New Roman" w:cs="Times New Roman"/>
        </w:rPr>
        <w:t>geel</w:t>
      </w:r>
      <w:r w:rsidR="00C830FE" w:rsidRPr="00B02E43">
        <w:rPr>
          <w:rFonts w:ascii="Times New Roman" w:eastAsia="Times New Roman" w:hAnsi="Times New Roman" w:cs="Times New Roman"/>
        </w:rPr>
        <w:t xml:space="preserve"> is</w:t>
      </w:r>
    </w:p>
    <w:p w14:paraId="4BF44717" w14:textId="77777777" w:rsidR="008A6601" w:rsidRPr="00B02E43" w:rsidRDefault="000853E9" w:rsidP="007C032E">
      <w:pPr>
        <w:pStyle w:val="Listenabsatz"/>
        <w:widowControl/>
        <w:numPr>
          <w:ilvl w:val="0"/>
          <w:numId w:val="4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dat de oplossing in de voorgevulde spuit niet verkleurd of troebel is en geen vreemde deeltjes bevat</w:t>
      </w:r>
    </w:p>
    <w:p w14:paraId="75582CD9" w14:textId="77777777" w:rsidR="008A6601" w:rsidRPr="00B02E43" w:rsidRDefault="000853E9" w:rsidP="007C032E">
      <w:pPr>
        <w:pStyle w:val="Listenabsatz"/>
        <w:widowControl/>
        <w:numPr>
          <w:ilvl w:val="0"/>
          <w:numId w:val="4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dat de oplossing in de voorgevulde spuit niet is bevroren.</w:t>
      </w:r>
    </w:p>
    <w:p w14:paraId="52BD6576" w14:textId="1F31845D" w:rsidR="008A6601" w:rsidRPr="00B02E43" w:rsidRDefault="000853E9" w:rsidP="00EA523F">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Leg alles wat u nodig heeft bij elkaar op een schoon oppervlak. Dat zijn: ontsmettingsdoekjes, een watje of katoenen gaasje en een naaldenbox.</w:t>
      </w:r>
    </w:p>
    <w:p w14:paraId="46EA379C" w14:textId="77777777" w:rsidR="008A6601" w:rsidRPr="00B02E43" w:rsidRDefault="008A6601" w:rsidP="0077779E">
      <w:pPr>
        <w:widowControl/>
        <w:spacing w:after="0" w:line="240" w:lineRule="auto"/>
        <w:rPr>
          <w:rFonts w:ascii="Times New Roman" w:hAnsi="Times New Roman" w:cs="Times New Roman"/>
        </w:rPr>
      </w:pPr>
    </w:p>
    <w:p w14:paraId="22642A0D" w14:textId="295A74FA" w:rsidR="008A6601" w:rsidRPr="00B02E43" w:rsidRDefault="000853E9" w:rsidP="00EA523F">
      <w:pPr>
        <w:widowControl/>
        <w:spacing w:after="0" w:line="240" w:lineRule="auto"/>
        <w:ind w:left="540" w:hanging="540"/>
        <w:rPr>
          <w:rFonts w:ascii="Times New Roman" w:eastAsia="Times New Roman" w:hAnsi="Times New Roman" w:cs="Times New Roman"/>
        </w:rPr>
      </w:pPr>
      <w:r w:rsidRPr="00B02E43">
        <w:rPr>
          <w:rFonts w:ascii="Times New Roman" w:eastAsia="Times New Roman" w:hAnsi="Times New Roman" w:cs="Times New Roman"/>
          <w:b/>
          <w:bCs/>
        </w:rPr>
        <w:t>2.</w:t>
      </w:r>
      <w:r w:rsidR="00C830FE" w:rsidRPr="00B02E43">
        <w:rPr>
          <w:rFonts w:ascii="Times New Roman" w:eastAsia="Times New Roman" w:hAnsi="Times New Roman" w:cs="Times New Roman"/>
          <w:b/>
          <w:bCs/>
        </w:rPr>
        <w:tab/>
      </w:r>
      <w:r w:rsidRPr="00B02E43">
        <w:rPr>
          <w:rFonts w:ascii="Times New Roman" w:eastAsia="Times New Roman" w:hAnsi="Times New Roman" w:cs="Times New Roman"/>
          <w:b/>
          <w:bCs/>
        </w:rPr>
        <w:t>Bepaal de injectieplaats en bereid die voor:</w:t>
      </w:r>
    </w:p>
    <w:p w14:paraId="77ADE80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Bepaal de injectieplaats (zie figuur</w:t>
      </w:r>
      <w:r w:rsidR="00105131" w:rsidRPr="00B02E43">
        <w:rPr>
          <w:rFonts w:ascii="Times New Roman" w:eastAsia="Times New Roman" w:hAnsi="Times New Roman" w:cs="Times New Roman"/>
        </w:rPr>
        <w:t> </w:t>
      </w:r>
      <w:r w:rsidRPr="00B02E43">
        <w:rPr>
          <w:rFonts w:ascii="Times New Roman" w:eastAsia="Times New Roman" w:hAnsi="Times New Roman" w:cs="Times New Roman"/>
        </w:rPr>
        <w:t>2)</w:t>
      </w:r>
    </w:p>
    <w:p w14:paraId="65ABFE75" w14:textId="0E465EEF" w:rsidR="008A6601" w:rsidRPr="00B02E43" w:rsidRDefault="00C830FE" w:rsidP="007C032E">
      <w:pPr>
        <w:pStyle w:val="Listenabsatz"/>
        <w:widowControl/>
        <w:numPr>
          <w:ilvl w:val="0"/>
          <w:numId w:val="4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wordt gegeven met een injectie onder de huid (subcutaan).</w:t>
      </w:r>
    </w:p>
    <w:p w14:paraId="124DB023" w14:textId="77777777" w:rsidR="008A6601" w:rsidRPr="00B02E43" w:rsidRDefault="000853E9" w:rsidP="007C032E">
      <w:pPr>
        <w:pStyle w:val="Listenabsatz"/>
        <w:widowControl/>
        <w:numPr>
          <w:ilvl w:val="0"/>
          <w:numId w:val="4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Goede plaatsen voor de injectie zijn het bovenste deel van de dij of rond de buik, minstens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cm van de navel.</w:t>
      </w:r>
    </w:p>
    <w:p w14:paraId="496AFC31" w14:textId="77777777" w:rsidR="008A6601" w:rsidRPr="00B02E43" w:rsidRDefault="000853E9" w:rsidP="007C032E">
      <w:pPr>
        <w:pStyle w:val="Listenabsatz"/>
        <w:widowControl/>
        <w:numPr>
          <w:ilvl w:val="0"/>
          <w:numId w:val="4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Gebruik zo mogelijk geen huidzones met verschijnselen van psoriasis.</w:t>
      </w:r>
    </w:p>
    <w:p w14:paraId="2859B699" w14:textId="77777777" w:rsidR="008A6601" w:rsidRPr="00B02E43" w:rsidRDefault="000853E9" w:rsidP="007C032E">
      <w:pPr>
        <w:pStyle w:val="Listenabsatz"/>
        <w:widowControl/>
        <w:numPr>
          <w:ilvl w:val="0"/>
          <w:numId w:val="4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iemand u bij de injectie helpt, kan hij of zij ook de bovenarmen kiezen als plaats voor de injectie.</w:t>
      </w:r>
    </w:p>
    <w:p w14:paraId="235846F9" w14:textId="3CB4AE92" w:rsidR="00C830FE" w:rsidRPr="00B02E43" w:rsidRDefault="00C830FE" w:rsidP="00C830FE">
      <w:pPr>
        <w:pStyle w:val="Textkrper"/>
        <w:jc w:val="center"/>
      </w:pPr>
      <w:r w:rsidRPr="00B02E43">
        <w:rPr>
          <w:noProof/>
          <w:lang w:eastAsia="en-GB"/>
        </w:rPr>
        <w:drawing>
          <wp:inline distT="0" distB="0" distL="0" distR="0" wp14:anchorId="0F93E672" wp14:editId="37FC68E0">
            <wp:extent cx="3698544" cy="1825725"/>
            <wp:effectExtent l="0" t="0" r="0" b="3175"/>
            <wp:docPr id="19" name="Grafik 19" descr="Z:\Ustekinumab (FYB202)\Regulatory\12_Labeling EU\03_Product information\01_Prep_D120\Info\Pictogram for PI_sent by Milan\Pictogram from PI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stekinumab (FYB202)\Regulatory\12_Labeling EU\03_Product information\01_Prep_D120\Info\Pictogram for PI_sent by Milan\Pictogram from PIL-0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5548" cy="1848928"/>
                    </a:xfrm>
                    <a:prstGeom prst="rect">
                      <a:avLst/>
                    </a:prstGeom>
                    <a:noFill/>
                    <a:ln>
                      <a:noFill/>
                    </a:ln>
                  </pic:spPr>
                </pic:pic>
              </a:graphicData>
            </a:graphic>
          </wp:inline>
        </w:drawing>
      </w:r>
    </w:p>
    <w:p w14:paraId="14BEDA69" w14:textId="2E473499" w:rsidR="008A6601" w:rsidRPr="00B02E43" w:rsidRDefault="00C830FE" w:rsidP="00C830FE">
      <w:pPr>
        <w:widowControl/>
        <w:spacing w:after="0" w:line="240" w:lineRule="auto"/>
        <w:jc w:val="center"/>
        <w:rPr>
          <w:rFonts w:ascii="Times New Roman" w:hAnsi="Times New Roman" w:cs="Times New Roman"/>
        </w:rPr>
      </w:pPr>
      <w:r w:rsidRPr="00B02E43">
        <w:rPr>
          <w:rFonts w:ascii="Times New Roman" w:eastAsia="Times New Roman" w:hAnsi="Times New Roman" w:cs="Times New Roman"/>
        </w:rPr>
        <w:t>Figuur 2: G</w:t>
      </w:r>
      <w:r w:rsidR="00413941" w:rsidRPr="00B02E43">
        <w:rPr>
          <w:rFonts w:ascii="Times New Roman" w:eastAsia="Times New Roman" w:hAnsi="Times New Roman" w:cs="Times New Roman"/>
        </w:rPr>
        <w:t>r</w:t>
      </w:r>
      <w:r w:rsidRPr="00B02E43">
        <w:rPr>
          <w:rFonts w:ascii="Times New Roman" w:eastAsia="Times New Roman" w:hAnsi="Times New Roman" w:cs="Times New Roman"/>
        </w:rPr>
        <w:t>ijze zones zijn aanbevolen injectieplaatsen</w:t>
      </w:r>
    </w:p>
    <w:p w14:paraId="2456090E" w14:textId="77777777" w:rsidR="008A6601" w:rsidRPr="00B02E43" w:rsidRDefault="008A6601" w:rsidP="0077779E">
      <w:pPr>
        <w:widowControl/>
        <w:spacing w:after="0" w:line="240" w:lineRule="auto"/>
        <w:rPr>
          <w:rFonts w:ascii="Times New Roman" w:hAnsi="Times New Roman" w:cs="Times New Roman"/>
        </w:rPr>
      </w:pPr>
    </w:p>
    <w:p w14:paraId="13A6245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Voorbereiding van de injectieplaats</w:t>
      </w:r>
    </w:p>
    <w:p w14:paraId="67CE1285" w14:textId="77777777" w:rsidR="008A6601" w:rsidRPr="00B02E43" w:rsidRDefault="000853E9" w:rsidP="007C032E">
      <w:pPr>
        <w:pStyle w:val="Listenabsatz"/>
        <w:widowControl/>
        <w:numPr>
          <w:ilvl w:val="0"/>
          <w:numId w:val="4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Was uw handen zeer goed met zeep en warm water.</w:t>
      </w:r>
    </w:p>
    <w:p w14:paraId="67A9797E" w14:textId="77777777" w:rsidR="008A6601" w:rsidRPr="00B02E43" w:rsidRDefault="000853E9" w:rsidP="007C032E">
      <w:pPr>
        <w:pStyle w:val="Listenabsatz"/>
        <w:widowControl/>
        <w:numPr>
          <w:ilvl w:val="0"/>
          <w:numId w:val="4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Veeg met een ontsmettingsdoekje over de injectieplaats op de huid.</w:t>
      </w:r>
    </w:p>
    <w:p w14:paraId="6BA6B64E" w14:textId="77777777" w:rsidR="008A6601" w:rsidRPr="00B02E43" w:rsidRDefault="000853E9" w:rsidP="007C032E">
      <w:pPr>
        <w:pStyle w:val="Listenabsatz"/>
        <w:widowControl/>
        <w:numPr>
          <w:ilvl w:val="0"/>
          <w:numId w:val="4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Raak dit gebied niet meer aan </w:t>
      </w:r>
      <w:r w:rsidRPr="00B02E43">
        <w:rPr>
          <w:rFonts w:ascii="Times New Roman" w:eastAsia="Times New Roman" w:hAnsi="Times New Roman" w:cs="Times New Roman"/>
        </w:rPr>
        <w:t>voordat de injectie is gegeven.</w:t>
      </w:r>
    </w:p>
    <w:p w14:paraId="75ACBEE0" w14:textId="77777777" w:rsidR="008A6601" w:rsidRPr="00B02E43" w:rsidRDefault="008A6601" w:rsidP="0077779E">
      <w:pPr>
        <w:widowControl/>
        <w:spacing w:after="0" w:line="240" w:lineRule="auto"/>
        <w:rPr>
          <w:rFonts w:ascii="Times New Roman" w:hAnsi="Times New Roman" w:cs="Times New Roman"/>
        </w:rPr>
      </w:pPr>
    </w:p>
    <w:p w14:paraId="7F2390FB" w14:textId="74E3345D" w:rsidR="008A6601" w:rsidRPr="00B02E43" w:rsidRDefault="000853E9" w:rsidP="00EA523F">
      <w:pPr>
        <w:widowControl/>
        <w:spacing w:after="0" w:line="240" w:lineRule="auto"/>
        <w:ind w:left="540" w:hanging="540"/>
        <w:rPr>
          <w:rFonts w:ascii="Times New Roman" w:eastAsia="Times New Roman" w:hAnsi="Times New Roman" w:cs="Times New Roman"/>
        </w:rPr>
      </w:pPr>
      <w:r w:rsidRPr="00B02E43">
        <w:rPr>
          <w:rFonts w:ascii="Times New Roman" w:eastAsia="Times New Roman" w:hAnsi="Times New Roman" w:cs="Times New Roman"/>
          <w:b/>
          <w:bCs/>
        </w:rPr>
        <w:t>3.</w:t>
      </w:r>
      <w:r w:rsidR="00C830FE" w:rsidRPr="00B02E43">
        <w:rPr>
          <w:rFonts w:ascii="Times New Roman" w:eastAsia="Times New Roman" w:hAnsi="Times New Roman" w:cs="Times New Roman"/>
          <w:b/>
          <w:bCs/>
        </w:rPr>
        <w:tab/>
      </w:r>
      <w:r w:rsidRPr="00B02E43">
        <w:rPr>
          <w:rFonts w:ascii="Times New Roman" w:eastAsia="Times New Roman" w:hAnsi="Times New Roman" w:cs="Times New Roman"/>
          <w:b/>
          <w:bCs/>
        </w:rPr>
        <w:t>Haal de beschermdop van de naald (zie figuur</w:t>
      </w:r>
      <w:r w:rsidR="00105131" w:rsidRPr="00B02E43">
        <w:rPr>
          <w:rFonts w:ascii="Times New Roman" w:eastAsia="Times New Roman" w:hAnsi="Times New Roman" w:cs="Times New Roman"/>
          <w:b/>
          <w:bCs/>
        </w:rPr>
        <w:t> </w:t>
      </w:r>
      <w:r w:rsidRPr="00B02E43">
        <w:rPr>
          <w:rFonts w:ascii="Times New Roman" w:eastAsia="Times New Roman" w:hAnsi="Times New Roman" w:cs="Times New Roman"/>
          <w:b/>
          <w:bCs/>
        </w:rPr>
        <w:t>3):</w:t>
      </w:r>
    </w:p>
    <w:p w14:paraId="127DE5E5" w14:textId="77777777" w:rsidR="008A6601" w:rsidRPr="00B02E43" w:rsidRDefault="000853E9" w:rsidP="007C032E">
      <w:pPr>
        <w:pStyle w:val="Listenabsatz"/>
        <w:widowControl/>
        <w:numPr>
          <w:ilvl w:val="0"/>
          <w:numId w:val="4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Haal de beschermdop </w:t>
      </w:r>
      <w:r w:rsidRPr="00B02E43">
        <w:rPr>
          <w:rFonts w:ascii="Times New Roman" w:eastAsia="Times New Roman" w:hAnsi="Times New Roman" w:cs="Times New Roman"/>
          <w:b/>
          <w:bCs/>
        </w:rPr>
        <w:t xml:space="preserve">niet </w:t>
      </w:r>
      <w:r w:rsidRPr="00B02E43">
        <w:rPr>
          <w:rFonts w:ascii="Times New Roman" w:eastAsia="Times New Roman" w:hAnsi="Times New Roman" w:cs="Times New Roman"/>
        </w:rPr>
        <w:t>van de naald zolang u nog niet klaar bent om de dosis te injecteren.</w:t>
      </w:r>
    </w:p>
    <w:p w14:paraId="02E94DA6" w14:textId="77777777" w:rsidR="008A6601" w:rsidRPr="00B02E43" w:rsidRDefault="000853E9" w:rsidP="007C032E">
      <w:pPr>
        <w:pStyle w:val="Listenabsatz"/>
        <w:widowControl/>
        <w:numPr>
          <w:ilvl w:val="0"/>
          <w:numId w:val="4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Pak de voorgevulde spuit op en houd hem met één hand vast bij de cilinder.</w:t>
      </w:r>
    </w:p>
    <w:p w14:paraId="4B548969" w14:textId="77777777" w:rsidR="008A6601" w:rsidRPr="00B02E43" w:rsidRDefault="000853E9" w:rsidP="007C032E">
      <w:pPr>
        <w:pStyle w:val="Listenabsatz"/>
        <w:widowControl/>
        <w:numPr>
          <w:ilvl w:val="0"/>
          <w:numId w:val="4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Trek de beschermdop recht van de naald en gooi hem weg. Raak daarbij de zuiger niet aan.</w:t>
      </w:r>
    </w:p>
    <w:p w14:paraId="05284C27" w14:textId="77777777" w:rsidR="00924BFE" w:rsidRPr="00B02E43" w:rsidRDefault="00924BFE" w:rsidP="0077779E">
      <w:pPr>
        <w:widowControl/>
        <w:spacing w:after="0" w:line="240" w:lineRule="auto"/>
        <w:rPr>
          <w:rFonts w:ascii="Times New Roman" w:eastAsia="Times New Roman" w:hAnsi="Times New Roman" w:cs="Times New Roman"/>
        </w:rPr>
      </w:pPr>
    </w:p>
    <w:p w14:paraId="073128B3" w14:textId="77777777" w:rsidR="00C830FE" w:rsidRPr="00B02E43" w:rsidRDefault="00C830FE" w:rsidP="00C830FE">
      <w:pPr>
        <w:pStyle w:val="Textkrper"/>
        <w:jc w:val="center"/>
      </w:pPr>
      <w:r w:rsidRPr="00B02E43">
        <w:rPr>
          <w:noProof/>
          <w:lang w:eastAsia="en-GB"/>
        </w:rPr>
        <w:drawing>
          <wp:inline distT="0" distB="0" distL="0" distR="0" wp14:anchorId="03F30E5B" wp14:editId="1E7A7CCC">
            <wp:extent cx="3063922" cy="1509669"/>
            <wp:effectExtent l="0" t="0" r="3175" b="0"/>
            <wp:docPr id="1929777449"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3922" cy="1509669"/>
                    </a:xfrm>
                    <a:prstGeom prst="rect">
                      <a:avLst/>
                    </a:prstGeom>
                    <a:noFill/>
                  </pic:spPr>
                </pic:pic>
              </a:graphicData>
            </a:graphic>
          </wp:inline>
        </w:drawing>
      </w:r>
    </w:p>
    <w:p w14:paraId="762AD6F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924BFE" w:rsidRPr="00B02E43">
        <w:rPr>
          <w:rFonts w:ascii="Times New Roman" w:eastAsia="Times New Roman" w:hAnsi="Times New Roman" w:cs="Times New Roman"/>
        </w:rPr>
        <w:t> </w:t>
      </w:r>
      <w:r w:rsidRPr="00B02E43">
        <w:rPr>
          <w:rFonts w:ascii="Times New Roman" w:eastAsia="Times New Roman" w:hAnsi="Times New Roman" w:cs="Times New Roman"/>
        </w:rPr>
        <w:t>3</w:t>
      </w:r>
    </w:p>
    <w:p w14:paraId="6485555C" w14:textId="77777777" w:rsidR="008A6601" w:rsidRPr="00B02E43" w:rsidRDefault="008A6601" w:rsidP="0077779E">
      <w:pPr>
        <w:widowControl/>
        <w:spacing w:after="0" w:line="240" w:lineRule="auto"/>
        <w:rPr>
          <w:rFonts w:ascii="Times New Roman" w:hAnsi="Times New Roman" w:cs="Times New Roman"/>
        </w:rPr>
      </w:pPr>
    </w:p>
    <w:p w14:paraId="6A289B09" w14:textId="77777777" w:rsidR="008A6601" w:rsidRPr="00B02E43" w:rsidRDefault="000853E9" w:rsidP="007C032E">
      <w:pPr>
        <w:pStyle w:val="Listenabsatz"/>
        <w:widowControl/>
        <w:numPr>
          <w:ilvl w:val="0"/>
          <w:numId w:val="4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Het kan zijn dat u wat luchtbelletjes in de voorgevulde spuit ziet of een druppeltje vloeistof aan het uiteinde van de naald. Dit is normaal en hoeft niet te worden verwijderd.</w:t>
      </w:r>
    </w:p>
    <w:p w14:paraId="32D0A8B3" w14:textId="77777777" w:rsidR="008A6601" w:rsidRPr="00B02E43" w:rsidRDefault="000853E9" w:rsidP="007C032E">
      <w:pPr>
        <w:pStyle w:val="Listenabsatz"/>
        <w:widowControl/>
        <w:numPr>
          <w:ilvl w:val="0"/>
          <w:numId w:val="4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Raak de naald niet aan en zorg dat de naald nergens mee in contact komt.</w:t>
      </w:r>
    </w:p>
    <w:p w14:paraId="09E49B3F" w14:textId="77777777" w:rsidR="008A6601" w:rsidRPr="00B02E43" w:rsidRDefault="000853E9" w:rsidP="007C032E">
      <w:pPr>
        <w:pStyle w:val="Listenabsatz"/>
        <w:widowControl/>
        <w:numPr>
          <w:ilvl w:val="0"/>
          <w:numId w:val="4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Gebruik de voorgevulde spuit niet als hij is gevallen terwijl de beschermdop er al af was. Als dit is gebeurd, raadpleeg dan uw arts of apotheker.</w:t>
      </w:r>
    </w:p>
    <w:p w14:paraId="2224668D" w14:textId="77777777" w:rsidR="008A6601" w:rsidRPr="00B02E43" w:rsidRDefault="000853E9" w:rsidP="007C032E">
      <w:pPr>
        <w:pStyle w:val="Listenabsatz"/>
        <w:widowControl/>
        <w:numPr>
          <w:ilvl w:val="0"/>
          <w:numId w:val="4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lastRenderedPageBreak/>
        <w:t>Injecteer de dosis direct nadat u de beschermdop heeft verwijderd.</w:t>
      </w:r>
    </w:p>
    <w:p w14:paraId="697EFE92" w14:textId="77777777" w:rsidR="00096BF0" w:rsidRPr="00B02E43" w:rsidRDefault="00096BF0" w:rsidP="0077779E">
      <w:pPr>
        <w:widowControl/>
        <w:spacing w:after="0" w:line="240" w:lineRule="auto"/>
        <w:rPr>
          <w:rFonts w:ascii="Times New Roman" w:hAnsi="Times New Roman" w:cs="Times New Roman"/>
        </w:rPr>
      </w:pPr>
    </w:p>
    <w:p w14:paraId="47F90E97" w14:textId="2024E0CD" w:rsidR="008A6601" w:rsidRPr="00B02E43" w:rsidRDefault="000853E9" w:rsidP="00EA523F">
      <w:pPr>
        <w:widowControl/>
        <w:spacing w:after="0" w:line="240" w:lineRule="auto"/>
        <w:ind w:left="540" w:hanging="540"/>
        <w:rPr>
          <w:rFonts w:ascii="Times New Roman" w:eastAsia="Times New Roman" w:hAnsi="Times New Roman" w:cs="Times New Roman"/>
        </w:rPr>
      </w:pPr>
      <w:r w:rsidRPr="00B02E43">
        <w:rPr>
          <w:rFonts w:ascii="Times New Roman" w:eastAsia="Times New Roman" w:hAnsi="Times New Roman" w:cs="Times New Roman"/>
          <w:b/>
          <w:bCs/>
        </w:rPr>
        <w:t>4.</w:t>
      </w:r>
      <w:r w:rsidR="00C830FE" w:rsidRPr="00B02E43">
        <w:rPr>
          <w:rFonts w:ascii="Times New Roman" w:eastAsia="Times New Roman" w:hAnsi="Times New Roman" w:cs="Times New Roman"/>
          <w:b/>
          <w:bCs/>
        </w:rPr>
        <w:tab/>
      </w:r>
      <w:r w:rsidRPr="00B02E43">
        <w:rPr>
          <w:rFonts w:ascii="Times New Roman" w:eastAsia="Times New Roman" w:hAnsi="Times New Roman" w:cs="Times New Roman"/>
          <w:b/>
          <w:bCs/>
        </w:rPr>
        <w:t>Injecteer de dosis:</w:t>
      </w:r>
    </w:p>
    <w:p w14:paraId="38B191BF" w14:textId="77777777" w:rsidR="008A6601" w:rsidRPr="00B02E43" w:rsidRDefault="000853E9" w:rsidP="007C032E">
      <w:pPr>
        <w:pStyle w:val="Listenabsatz"/>
        <w:widowControl/>
        <w:numPr>
          <w:ilvl w:val="0"/>
          <w:numId w:val="4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Houd de voorgevulde spuit in één hand tussen uw middelvinger en wijsvinger en zet uw duim op het uiteinde van de zuiger. Neem met uw andere hand een stukje schoongemaakte huid zachtjes tussen uw duim en wijsvinger. Knijp niet te hard.</w:t>
      </w:r>
    </w:p>
    <w:p w14:paraId="0F310C87" w14:textId="77777777" w:rsidR="008A6601" w:rsidRPr="00B02E43" w:rsidRDefault="000853E9" w:rsidP="007C032E">
      <w:pPr>
        <w:pStyle w:val="Listenabsatz"/>
        <w:widowControl/>
        <w:numPr>
          <w:ilvl w:val="0"/>
          <w:numId w:val="4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Trek de zuiger nooit terug.</w:t>
      </w:r>
    </w:p>
    <w:p w14:paraId="67BA5D19" w14:textId="77777777" w:rsidR="008A6601" w:rsidRPr="00B02E43" w:rsidRDefault="000853E9" w:rsidP="007C032E">
      <w:pPr>
        <w:pStyle w:val="Listenabsatz"/>
        <w:widowControl/>
        <w:numPr>
          <w:ilvl w:val="0"/>
          <w:numId w:val="4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Steek de naald in één vloeiende beweging tot het eind door de huid (zie figuur</w:t>
      </w:r>
      <w:r w:rsidR="00924BFE" w:rsidRPr="00B02E43">
        <w:rPr>
          <w:rFonts w:ascii="Times New Roman" w:eastAsia="Times New Roman" w:hAnsi="Times New Roman" w:cs="Times New Roman"/>
        </w:rPr>
        <w:t> </w:t>
      </w:r>
      <w:r w:rsidRPr="00B02E43">
        <w:rPr>
          <w:rFonts w:ascii="Times New Roman" w:eastAsia="Times New Roman" w:hAnsi="Times New Roman" w:cs="Times New Roman"/>
        </w:rPr>
        <w:t>4).</w:t>
      </w:r>
    </w:p>
    <w:p w14:paraId="5169388E" w14:textId="77777777" w:rsidR="00C830FE" w:rsidRPr="00B02E43" w:rsidRDefault="00C830FE" w:rsidP="00C830FE">
      <w:pPr>
        <w:pStyle w:val="Textkrper"/>
        <w:jc w:val="center"/>
      </w:pPr>
      <w:r w:rsidRPr="00B02E43">
        <w:rPr>
          <w:noProof/>
          <w:lang w:eastAsia="en-GB"/>
        </w:rPr>
        <w:drawing>
          <wp:inline distT="0" distB="0" distL="0" distR="0" wp14:anchorId="4CAB8962" wp14:editId="6BC260B9">
            <wp:extent cx="4005617" cy="1975542"/>
            <wp:effectExtent l="0" t="0" r="0"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25072" cy="1985137"/>
                    </a:xfrm>
                    <a:prstGeom prst="rect">
                      <a:avLst/>
                    </a:prstGeom>
                    <a:noFill/>
                  </pic:spPr>
                </pic:pic>
              </a:graphicData>
            </a:graphic>
          </wp:inline>
        </w:drawing>
      </w:r>
    </w:p>
    <w:p w14:paraId="40954A8F"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924BFE" w:rsidRPr="00B02E43">
        <w:rPr>
          <w:rFonts w:ascii="Times New Roman" w:eastAsia="Times New Roman" w:hAnsi="Times New Roman" w:cs="Times New Roman"/>
        </w:rPr>
        <w:t> </w:t>
      </w:r>
      <w:r w:rsidRPr="00B02E43">
        <w:rPr>
          <w:rFonts w:ascii="Times New Roman" w:eastAsia="Times New Roman" w:hAnsi="Times New Roman" w:cs="Times New Roman"/>
        </w:rPr>
        <w:t>4</w:t>
      </w:r>
    </w:p>
    <w:p w14:paraId="3A5A2BAA" w14:textId="77777777" w:rsidR="008A6601" w:rsidRPr="00B02E43" w:rsidRDefault="008A6601" w:rsidP="0077779E">
      <w:pPr>
        <w:widowControl/>
        <w:spacing w:after="0" w:line="240" w:lineRule="auto"/>
        <w:rPr>
          <w:rFonts w:ascii="Times New Roman" w:hAnsi="Times New Roman" w:cs="Times New Roman"/>
        </w:rPr>
      </w:pPr>
    </w:p>
    <w:p w14:paraId="3049D8D3" w14:textId="77777777" w:rsidR="008A6601" w:rsidRPr="00B02E43" w:rsidRDefault="000853E9" w:rsidP="007C032E">
      <w:pPr>
        <w:pStyle w:val="Listenabsatz"/>
        <w:widowControl/>
        <w:numPr>
          <w:ilvl w:val="0"/>
          <w:numId w:val="5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Spuit de hele inhoud in door de zuiger in te duwen tot het uiteinde van de zuiger helemaal tussen de vleugels van het naaldbeschermingsmechanisme zit (zie</w:t>
      </w:r>
      <w:r w:rsidR="00924BFE" w:rsidRPr="00B02E43">
        <w:rPr>
          <w:rFonts w:ascii="Times New Roman" w:eastAsia="Times New Roman" w:hAnsi="Times New Roman" w:cs="Times New Roman"/>
        </w:rPr>
        <w:t> </w:t>
      </w:r>
      <w:r w:rsidRPr="00B02E43">
        <w:rPr>
          <w:rFonts w:ascii="Times New Roman" w:eastAsia="Times New Roman" w:hAnsi="Times New Roman" w:cs="Times New Roman"/>
        </w:rPr>
        <w:t>figuur</w:t>
      </w:r>
      <w:r w:rsidR="00924BFE" w:rsidRPr="00B02E43">
        <w:rPr>
          <w:rFonts w:ascii="Times New Roman" w:eastAsia="Times New Roman" w:hAnsi="Times New Roman" w:cs="Times New Roman"/>
        </w:rPr>
        <w:t> </w:t>
      </w:r>
      <w:r w:rsidRPr="00B02E43">
        <w:rPr>
          <w:rFonts w:ascii="Times New Roman" w:eastAsia="Times New Roman" w:hAnsi="Times New Roman" w:cs="Times New Roman"/>
        </w:rPr>
        <w:t>5).</w:t>
      </w:r>
    </w:p>
    <w:p w14:paraId="1C0FD5BF" w14:textId="77777777" w:rsidR="008A6601" w:rsidRPr="00B02E43" w:rsidRDefault="008A6601" w:rsidP="0077779E">
      <w:pPr>
        <w:widowControl/>
        <w:spacing w:after="0" w:line="240" w:lineRule="auto"/>
        <w:rPr>
          <w:rFonts w:ascii="Times New Roman" w:hAnsi="Times New Roman" w:cs="Times New Roman"/>
        </w:rPr>
      </w:pPr>
    </w:p>
    <w:p w14:paraId="5DC09EA4" w14:textId="77777777" w:rsidR="00C830FE" w:rsidRPr="00B02E43" w:rsidRDefault="00C830FE" w:rsidP="00C830FE">
      <w:pPr>
        <w:pStyle w:val="Listenabsatz"/>
        <w:ind w:left="567"/>
      </w:pPr>
    </w:p>
    <w:p w14:paraId="5CCD85AC" w14:textId="45099521" w:rsidR="008A6601" w:rsidRPr="00B02E43" w:rsidRDefault="002E2156" w:rsidP="0077779E">
      <w:pPr>
        <w:widowControl/>
        <w:spacing w:after="0" w:line="240" w:lineRule="auto"/>
        <w:jc w:val="center"/>
        <w:rPr>
          <w:rFonts w:ascii="Times New Roman" w:eastAsia="Times New Roman" w:hAnsi="Times New Roman" w:cs="Times New Roman"/>
        </w:rPr>
      </w:pPr>
      <w:r w:rsidRPr="00B02E43">
        <w:rPr>
          <w:noProof/>
        </w:rPr>
        <mc:AlternateContent>
          <mc:Choice Requires="wps">
            <w:drawing>
              <wp:anchor distT="45720" distB="45720" distL="114300" distR="114300" simplePos="0" relativeHeight="251670016" behindDoc="0" locked="0" layoutInCell="1" allowOverlap="1" wp14:anchorId="42E1DAC6" wp14:editId="15825BD4">
                <wp:simplePos x="0" y="0"/>
                <wp:positionH relativeFrom="margin">
                  <wp:posOffset>1175385</wp:posOffset>
                </wp:positionH>
                <wp:positionV relativeFrom="paragraph">
                  <wp:posOffset>29845</wp:posOffset>
                </wp:positionV>
                <wp:extent cx="1000125" cy="481965"/>
                <wp:effectExtent l="0" t="0" r="0" b="0"/>
                <wp:wrapNone/>
                <wp:docPr id="112919036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81965"/>
                        </a:xfrm>
                        <a:prstGeom prst="rect">
                          <a:avLst/>
                        </a:prstGeom>
                        <a:noFill/>
                        <a:ln w="9525">
                          <a:noFill/>
                          <a:miter lim="800000"/>
                          <a:headEnd/>
                          <a:tailEnd/>
                        </a:ln>
                      </wps:spPr>
                      <wps:txbx>
                        <w:txbxContent>
                          <w:p w14:paraId="4131DD8C" w14:textId="585D889B" w:rsidR="002107C4" w:rsidRPr="0082123A" w:rsidRDefault="002107C4" w:rsidP="00C830FE">
                            <w:pPr>
                              <w:rPr>
                                <w:rFonts w:ascii="Times New Roman" w:hAnsi="Times New Roman" w:cs="Times New Roman"/>
                                <w:sz w:val="20"/>
                                <w:szCs w:val="20"/>
                              </w:rPr>
                            </w:pPr>
                            <w:r w:rsidRPr="0082123A">
                              <w:rPr>
                                <w:rFonts w:ascii="Times New Roman" w:hAnsi="Times New Roman" w:cs="Times New Roman"/>
                                <w:sz w:val="20"/>
                                <w:szCs w:val="20"/>
                              </w:rPr>
                              <w:t>Vleugels van het naaldbeschermings</w:t>
                            </w:r>
                            <w:r w:rsidRPr="0082123A">
                              <w:rPr>
                                <w:rFonts w:ascii="Times New Roman" w:hAnsi="Times New Roman" w:cs="Times New Roman"/>
                                <w:sz w:val="20"/>
                                <w:szCs w:val="20"/>
                              </w:rPr>
                              <w:softHyphen/>
                              <w:t>mechanisme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E1DAC6" id="Text Box 25" o:spid="_x0000_s1035" type="#_x0000_t202" style="position:absolute;left:0;text-align:left;margin-left:92.55pt;margin-top:2.35pt;width:78.75pt;height:37.95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" filled="f" stroked="f">
                <v:textbox inset="0,0,0,0">
                  <w:txbxContent>
                    <w:p w14:paraId="4131DD8C" w14:textId="585D889B" w:rsidR="002107C4" w:rsidRPr="0082123A" w:rsidRDefault="002107C4" w:rsidP="00C830FE">
                      <w:pPr>
                        <w:rPr>
                          <w:rFonts w:ascii="Times New Roman" w:hAnsi="Times New Roman" w:cs="Times New Roman"/>
                          <w:sz w:val="20"/>
                          <w:szCs w:val="20"/>
                        </w:rPr>
                      </w:pPr>
                      <w:r w:rsidRPr="0082123A">
                        <w:rPr>
                          <w:rFonts w:ascii="Times New Roman" w:hAnsi="Times New Roman" w:cs="Times New Roman"/>
                          <w:sz w:val="20"/>
                          <w:szCs w:val="20"/>
                        </w:rPr>
                        <w:t>Vleugels van het naaldbeschermings</w:t>
                      </w:r>
                      <w:r w:rsidRPr="0082123A">
                        <w:rPr>
                          <w:rFonts w:ascii="Times New Roman" w:hAnsi="Times New Roman" w:cs="Times New Roman"/>
                          <w:sz w:val="20"/>
                          <w:szCs w:val="20"/>
                        </w:rPr>
                        <w:softHyphen/>
                        <w:t>mechanisme</w:t>
                      </w:r>
                    </w:p>
                  </w:txbxContent>
                </v:textbox>
                <w10:wrap anchorx="margin"/>
              </v:shape>
            </w:pict>
          </mc:Fallback>
        </mc:AlternateContent>
      </w:r>
      <w:r w:rsidR="00C830FE" w:rsidRPr="00B02E43">
        <w:rPr>
          <w:bCs/>
          <w:noProof/>
        </w:rPr>
        <w:drawing>
          <wp:inline distT="0" distB="0" distL="0" distR="0" wp14:anchorId="7EA5AAF9" wp14:editId="349D0A7E">
            <wp:extent cx="2133481" cy="1965600"/>
            <wp:effectExtent l="0" t="0" r="635"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_2.png"/>
                    <pic:cNvPicPr/>
                  </pic:nvPicPr>
                  <pic:blipFill>
                    <a:blip r:embed="rId25">
                      <a:extLst>
                        <a:ext uri="{28A0092B-C50C-407E-A947-70E740481C1C}">
                          <a14:useLocalDpi xmlns:a14="http://schemas.microsoft.com/office/drawing/2010/main" val="0"/>
                        </a:ext>
                      </a:extLst>
                    </a:blip>
                    <a:stretch>
                      <a:fillRect/>
                    </a:stretch>
                  </pic:blipFill>
                  <pic:spPr>
                    <a:xfrm>
                      <a:off x="0" y="0"/>
                      <a:ext cx="2133481" cy="1965600"/>
                    </a:xfrm>
                    <a:prstGeom prst="rect">
                      <a:avLst/>
                    </a:prstGeom>
                  </pic:spPr>
                </pic:pic>
              </a:graphicData>
            </a:graphic>
          </wp:inline>
        </w:drawing>
      </w:r>
      <w:r w:rsidR="000853E9" w:rsidRPr="00B02E43">
        <w:rPr>
          <w:rFonts w:ascii="Times New Roman" w:eastAsia="Times New Roman" w:hAnsi="Times New Roman" w:cs="Times New Roman"/>
        </w:rPr>
        <w:t>Figuur</w:t>
      </w:r>
      <w:r w:rsidR="00C35EC5" w:rsidRPr="00B02E43">
        <w:rPr>
          <w:rFonts w:ascii="Times New Roman" w:eastAsia="Times New Roman" w:hAnsi="Times New Roman" w:cs="Times New Roman"/>
        </w:rPr>
        <w:t> </w:t>
      </w:r>
      <w:r w:rsidR="000853E9" w:rsidRPr="00B02E43">
        <w:rPr>
          <w:rFonts w:ascii="Times New Roman" w:eastAsia="Times New Roman" w:hAnsi="Times New Roman" w:cs="Times New Roman"/>
        </w:rPr>
        <w:t>5</w:t>
      </w:r>
    </w:p>
    <w:p w14:paraId="538E00D5" w14:textId="77777777" w:rsidR="008A6601" w:rsidRPr="00B02E43" w:rsidRDefault="008A6601" w:rsidP="0077779E">
      <w:pPr>
        <w:widowControl/>
        <w:spacing w:after="0" w:line="240" w:lineRule="auto"/>
        <w:rPr>
          <w:rFonts w:ascii="Times New Roman" w:hAnsi="Times New Roman" w:cs="Times New Roman"/>
        </w:rPr>
      </w:pPr>
    </w:p>
    <w:p w14:paraId="09C2D40F" w14:textId="77777777" w:rsidR="008A6601" w:rsidRPr="00B02E43" w:rsidRDefault="000853E9" w:rsidP="007C032E">
      <w:pPr>
        <w:pStyle w:val="Listenabsatz"/>
        <w:widowControl/>
        <w:numPr>
          <w:ilvl w:val="0"/>
          <w:numId w:val="5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de zuiger helemaal is ingedrukt, haal dan de naald terug uit de huid terwijl u druk op het uiteinde van de zuiger blijft uitoefenen. Laat de huid los (zie</w:t>
      </w:r>
      <w:r w:rsidR="00C35EC5" w:rsidRPr="00B02E43">
        <w:rPr>
          <w:rFonts w:ascii="Times New Roman" w:eastAsia="Times New Roman" w:hAnsi="Times New Roman" w:cs="Times New Roman"/>
        </w:rPr>
        <w:t> </w:t>
      </w:r>
      <w:r w:rsidRPr="00B02E43">
        <w:rPr>
          <w:rFonts w:ascii="Times New Roman" w:eastAsia="Times New Roman" w:hAnsi="Times New Roman" w:cs="Times New Roman"/>
        </w:rPr>
        <w:t>figuur</w:t>
      </w:r>
      <w:r w:rsidR="00C35EC5" w:rsidRPr="00B02E43">
        <w:rPr>
          <w:rFonts w:ascii="Times New Roman" w:eastAsia="Times New Roman" w:hAnsi="Times New Roman" w:cs="Times New Roman"/>
        </w:rPr>
        <w:t> </w:t>
      </w:r>
      <w:r w:rsidRPr="00B02E43">
        <w:rPr>
          <w:rFonts w:ascii="Times New Roman" w:eastAsia="Times New Roman" w:hAnsi="Times New Roman" w:cs="Times New Roman"/>
        </w:rPr>
        <w:t>6).</w:t>
      </w:r>
    </w:p>
    <w:p w14:paraId="3D0C3197" w14:textId="77777777" w:rsidR="00E83590" w:rsidRPr="00B02E43" w:rsidRDefault="00E83590" w:rsidP="00E83590">
      <w:pPr>
        <w:pStyle w:val="Textkrper"/>
        <w:jc w:val="center"/>
      </w:pPr>
      <w:r w:rsidRPr="00B02E43">
        <w:rPr>
          <w:noProof/>
          <w:lang w:eastAsia="en-GB"/>
        </w:rPr>
        <w:drawing>
          <wp:inline distT="0" distB="0" distL="0" distR="0" wp14:anchorId="17D7514A" wp14:editId="3A5638C8">
            <wp:extent cx="2099144" cy="2060571"/>
            <wp:effectExtent l="0" t="0" r="0" b="0"/>
            <wp:docPr id="1123193243" name="Bild 6" descr="Z:\Ustekinumab (FYB202)\Regulatory\12_Labeling EU\03_Product information\01_Prep_D120\Info\Pictogram for PI_sent by Milan\Pictogram from PIL-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Ustekinumab (FYB202)\Regulatory\12_Labeling EU\03_Product information\01_Prep_D120\Info\Pictogram for PI_sent by Milan\Pictogram from PIL-0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29112" cy="2089988"/>
                    </a:xfrm>
                    <a:prstGeom prst="rect">
                      <a:avLst/>
                    </a:prstGeom>
                    <a:noFill/>
                    <a:ln>
                      <a:noFill/>
                    </a:ln>
                  </pic:spPr>
                </pic:pic>
              </a:graphicData>
            </a:graphic>
          </wp:inline>
        </w:drawing>
      </w:r>
    </w:p>
    <w:p w14:paraId="19176C7B"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C35EC5" w:rsidRPr="00B02E43">
        <w:rPr>
          <w:rFonts w:ascii="Times New Roman" w:eastAsia="Times New Roman" w:hAnsi="Times New Roman" w:cs="Times New Roman"/>
        </w:rPr>
        <w:t> </w:t>
      </w:r>
      <w:r w:rsidRPr="00B02E43">
        <w:rPr>
          <w:rFonts w:ascii="Times New Roman" w:eastAsia="Times New Roman" w:hAnsi="Times New Roman" w:cs="Times New Roman"/>
        </w:rPr>
        <w:t>6</w:t>
      </w:r>
    </w:p>
    <w:p w14:paraId="32A96966" w14:textId="77777777" w:rsidR="008A6601" w:rsidRPr="00B02E43" w:rsidRDefault="008A6601" w:rsidP="0077779E">
      <w:pPr>
        <w:widowControl/>
        <w:spacing w:after="0" w:line="240" w:lineRule="auto"/>
        <w:rPr>
          <w:rFonts w:ascii="Times New Roman" w:hAnsi="Times New Roman" w:cs="Times New Roman"/>
        </w:rPr>
      </w:pPr>
    </w:p>
    <w:p w14:paraId="283D492B" w14:textId="77777777" w:rsidR="008A6601" w:rsidRPr="00B02E43" w:rsidRDefault="000853E9" w:rsidP="007C032E">
      <w:pPr>
        <w:pStyle w:val="Listenabsatz"/>
        <w:widowControl/>
        <w:numPr>
          <w:ilvl w:val="0"/>
          <w:numId w:val="5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Neem uw duim langzaam van het uiteinde van de zuiger zodat de lege spuit omhoog kan komen, totdat de hele naald wordt afgedekt door het naaldbeschermingsmechanisme, zoals te zien is in figuur</w:t>
      </w:r>
      <w:r w:rsidR="00C35EC5" w:rsidRPr="00B02E43">
        <w:rPr>
          <w:rFonts w:ascii="Times New Roman" w:eastAsia="Times New Roman" w:hAnsi="Times New Roman" w:cs="Times New Roman"/>
        </w:rPr>
        <w:t> </w:t>
      </w:r>
      <w:r w:rsidRPr="00B02E43">
        <w:rPr>
          <w:rFonts w:ascii="Times New Roman" w:eastAsia="Times New Roman" w:hAnsi="Times New Roman" w:cs="Times New Roman"/>
        </w:rPr>
        <w:t>7:</w:t>
      </w:r>
    </w:p>
    <w:p w14:paraId="522CCBAA" w14:textId="77777777" w:rsidR="00096BF0" w:rsidRPr="00B02E43" w:rsidRDefault="00096BF0" w:rsidP="0077779E">
      <w:pPr>
        <w:widowControl/>
        <w:spacing w:after="0" w:line="240" w:lineRule="auto"/>
        <w:rPr>
          <w:rFonts w:ascii="Times New Roman" w:hAnsi="Times New Roman" w:cs="Times New Roman"/>
        </w:rPr>
      </w:pPr>
    </w:p>
    <w:p w14:paraId="75A9134D" w14:textId="77777777" w:rsidR="00E83590" w:rsidRPr="00B02E43" w:rsidRDefault="00E83590" w:rsidP="00E83590">
      <w:pPr>
        <w:pStyle w:val="Textkrper"/>
        <w:jc w:val="center"/>
      </w:pPr>
      <w:r w:rsidRPr="00B02E43">
        <w:rPr>
          <w:noProof/>
          <w:lang w:eastAsia="en-GB"/>
        </w:rPr>
        <w:drawing>
          <wp:inline distT="0" distB="0" distL="0" distR="0" wp14:anchorId="72566D80" wp14:editId="78B3C381">
            <wp:extent cx="2216612" cy="2178440"/>
            <wp:effectExtent l="0" t="0" r="0" b="0"/>
            <wp:docPr id="29" name="Grafik 29" descr="Z:\Ustekinumab (FYB202)\Regulatory\12_Labeling EU\03_Product information\01_Prep_D120\Info\Pictogram for PI_sent by Milan\Pictogram from PIL-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Z:\Ustekinumab (FYB202)\Regulatory\12_Labeling EU\03_Product information\01_Prep_D120\Info\Pictogram for PI_sent by Milan\Pictogram from PIL-0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49156" cy="2210423"/>
                    </a:xfrm>
                    <a:prstGeom prst="rect">
                      <a:avLst/>
                    </a:prstGeom>
                    <a:noFill/>
                    <a:ln>
                      <a:noFill/>
                    </a:ln>
                  </pic:spPr>
                </pic:pic>
              </a:graphicData>
            </a:graphic>
          </wp:inline>
        </w:drawing>
      </w:r>
    </w:p>
    <w:p w14:paraId="0DF4DFBA" w14:textId="77777777" w:rsidR="00E83590" w:rsidRPr="00B02E43" w:rsidRDefault="00E83590" w:rsidP="0077779E">
      <w:pPr>
        <w:widowControl/>
        <w:spacing w:after="0" w:line="240" w:lineRule="auto"/>
        <w:jc w:val="center"/>
        <w:rPr>
          <w:rFonts w:ascii="Times New Roman" w:eastAsia="Times New Roman" w:hAnsi="Times New Roman" w:cs="Times New Roman"/>
        </w:rPr>
      </w:pPr>
    </w:p>
    <w:p w14:paraId="355ADE85" w14:textId="4A61332B"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C35EC5" w:rsidRPr="00B02E43">
        <w:rPr>
          <w:rFonts w:ascii="Times New Roman" w:eastAsia="Times New Roman" w:hAnsi="Times New Roman" w:cs="Times New Roman"/>
        </w:rPr>
        <w:t> </w:t>
      </w:r>
      <w:r w:rsidRPr="00B02E43">
        <w:rPr>
          <w:rFonts w:ascii="Times New Roman" w:eastAsia="Times New Roman" w:hAnsi="Times New Roman" w:cs="Times New Roman"/>
        </w:rPr>
        <w:t>7</w:t>
      </w:r>
    </w:p>
    <w:p w14:paraId="7A1770ED" w14:textId="77777777" w:rsidR="008A6601" w:rsidRPr="00B02E43" w:rsidRDefault="008A6601" w:rsidP="0077779E">
      <w:pPr>
        <w:widowControl/>
        <w:spacing w:after="0" w:line="240" w:lineRule="auto"/>
        <w:rPr>
          <w:rFonts w:ascii="Times New Roman" w:hAnsi="Times New Roman" w:cs="Times New Roman"/>
        </w:rPr>
      </w:pPr>
    </w:p>
    <w:p w14:paraId="7054216A" w14:textId="6E3E645D" w:rsidR="008A6601" w:rsidRPr="00B02E43" w:rsidRDefault="000853E9" w:rsidP="00EA523F">
      <w:pPr>
        <w:widowControl/>
        <w:spacing w:after="0" w:line="240" w:lineRule="auto"/>
        <w:ind w:left="540" w:hanging="540"/>
        <w:rPr>
          <w:rFonts w:ascii="Times New Roman" w:eastAsia="Times New Roman" w:hAnsi="Times New Roman" w:cs="Times New Roman"/>
        </w:rPr>
      </w:pPr>
      <w:r w:rsidRPr="00B02E43">
        <w:rPr>
          <w:rFonts w:ascii="Times New Roman" w:eastAsia="Times New Roman" w:hAnsi="Times New Roman" w:cs="Times New Roman"/>
          <w:b/>
          <w:bCs/>
        </w:rPr>
        <w:t>5.</w:t>
      </w:r>
      <w:r w:rsidR="00E83590" w:rsidRPr="00B02E43">
        <w:rPr>
          <w:rFonts w:ascii="Times New Roman" w:eastAsia="Times New Roman" w:hAnsi="Times New Roman" w:cs="Times New Roman"/>
          <w:b/>
          <w:bCs/>
        </w:rPr>
        <w:tab/>
      </w:r>
      <w:r w:rsidRPr="00B02E43">
        <w:rPr>
          <w:rFonts w:ascii="Times New Roman" w:eastAsia="Times New Roman" w:hAnsi="Times New Roman" w:cs="Times New Roman"/>
          <w:b/>
          <w:bCs/>
        </w:rPr>
        <w:t>Na de injectie:</w:t>
      </w:r>
    </w:p>
    <w:p w14:paraId="6692E04F" w14:textId="77777777" w:rsidR="008A6601" w:rsidRPr="00B02E43" w:rsidRDefault="000853E9" w:rsidP="007C032E">
      <w:pPr>
        <w:pStyle w:val="Listenabsatz"/>
        <w:widowControl/>
        <w:numPr>
          <w:ilvl w:val="0"/>
          <w:numId w:val="5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Druk na de injectie een paar seconden lang een ontsmettingsdoekje op de injectieplaats.</w:t>
      </w:r>
    </w:p>
    <w:p w14:paraId="2BB419D5" w14:textId="77777777" w:rsidR="008A6601" w:rsidRPr="00B02E43" w:rsidRDefault="000853E9" w:rsidP="007C032E">
      <w:pPr>
        <w:pStyle w:val="Listenabsatz"/>
        <w:widowControl/>
        <w:numPr>
          <w:ilvl w:val="0"/>
          <w:numId w:val="5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Er kan een klein beetje bloed of vocht op de injectieplaats aanwezig zijn. Dit is normaal.</w:t>
      </w:r>
    </w:p>
    <w:p w14:paraId="374FBFC5" w14:textId="77777777" w:rsidR="008A6601" w:rsidRPr="00B02E43" w:rsidRDefault="000853E9" w:rsidP="007C032E">
      <w:pPr>
        <w:pStyle w:val="Listenabsatz"/>
        <w:widowControl/>
        <w:numPr>
          <w:ilvl w:val="0"/>
          <w:numId w:val="5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U kunt een watje of gaasje op de injectieplaats drukken en dit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seconden vasthouden.</w:t>
      </w:r>
    </w:p>
    <w:p w14:paraId="097CB5AC" w14:textId="77777777" w:rsidR="008A6601" w:rsidRPr="00B02E43" w:rsidRDefault="000853E9" w:rsidP="007C032E">
      <w:pPr>
        <w:pStyle w:val="Listenabsatz"/>
        <w:widowControl/>
        <w:numPr>
          <w:ilvl w:val="0"/>
          <w:numId w:val="5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Wrijf niet over de huid op de injectieplaats. U kunt de injectieplaats bedekken met een kleine pleister, indien nodig.</w:t>
      </w:r>
    </w:p>
    <w:p w14:paraId="10523771" w14:textId="77777777" w:rsidR="008A6601" w:rsidRPr="00B02E43" w:rsidRDefault="008A6601" w:rsidP="0077779E">
      <w:pPr>
        <w:widowControl/>
        <w:spacing w:after="0" w:line="240" w:lineRule="auto"/>
        <w:rPr>
          <w:rFonts w:ascii="Times New Roman" w:hAnsi="Times New Roman" w:cs="Times New Roman"/>
        </w:rPr>
      </w:pPr>
    </w:p>
    <w:p w14:paraId="3D25A71E" w14:textId="6A9D233E" w:rsidR="008A6601" w:rsidRPr="00B02E43" w:rsidRDefault="000853E9" w:rsidP="00EA523F">
      <w:pPr>
        <w:widowControl/>
        <w:spacing w:after="0" w:line="240" w:lineRule="auto"/>
        <w:ind w:left="540" w:hanging="540"/>
        <w:rPr>
          <w:rFonts w:ascii="Times New Roman" w:eastAsia="Times New Roman" w:hAnsi="Times New Roman" w:cs="Times New Roman"/>
        </w:rPr>
      </w:pPr>
      <w:r w:rsidRPr="00B02E43">
        <w:rPr>
          <w:rFonts w:ascii="Times New Roman" w:eastAsia="Times New Roman" w:hAnsi="Times New Roman" w:cs="Times New Roman"/>
          <w:b/>
          <w:bCs/>
        </w:rPr>
        <w:t>6.</w:t>
      </w:r>
      <w:r w:rsidR="00E83590" w:rsidRPr="00B02E43">
        <w:rPr>
          <w:rFonts w:ascii="Times New Roman" w:eastAsia="Times New Roman" w:hAnsi="Times New Roman" w:cs="Times New Roman"/>
          <w:b/>
          <w:bCs/>
        </w:rPr>
        <w:tab/>
      </w:r>
      <w:r w:rsidRPr="00B02E43">
        <w:rPr>
          <w:rFonts w:ascii="Times New Roman" w:eastAsia="Times New Roman" w:hAnsi="Times New Roman" w:cs="Times New Roman"/>
          <w:b/>
          <w:bCs/>
        </w:rPr>
        <w:t>Verwijderen:</w:t>
      </w:r>
    </w:p>
    <w:p w14:paraId="68890529" w14:textId="77777777" w:rsidR="008A6601" w:rsidRPr="00B02E43" w:rsidRDefault="000853E9" w:rsidP="007C032E">
      <w:pPr>
        <w:pStyle w:val="Listenabsatz"/>
        <w:widowControl/>
        <w:numPr>
          <w:ilvl w:val="0"/>
          <w:numId w:val="5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Gebruikte injectiespuiten dienen in een prikbestendig afvalvat te worden gedaan, zoals een speciale naaldenbox (zie</w:t>
      </w:r>
      <w:r w:rsidR="00C35EC5" w:rsidRPr="00B02E43">
        <w:rPr>
          <w:rFonts w:ascii="Times New Roman" w:eastAsia="Times New Roman" w:hAnsi="Times New Roman" w:cs="Times New Roman"/>
        </w:rPr>
        <w:t> </w:t>
      </w:r>
      <w:r w:rsidRPr="00B02E43">
        <w:rPr>
          <w:rFonts w:ascii="Times New Roman" w:eastAsia="Times New Roman" w:hAnsi="Times New Roman" w:cs="Times New Roman"/>
        </w:rPr>
        <w:t>figuur</w:t>
      </w:r>
      <w:r w:rsidR="00C35EC5" w:rsidRPr="00B02E43">
        <w:rPr>
          <w:rFonts w:ascii="Times New Roman" w:eastAsia="Times New Roman" w:hAnsi="Times New Roman" w:cs="Times New Roman"/>
        </w:rPr>
        <w:t> </w:t>
      </w:r>
      <w:r w:rsidRPr="00B02E43">
        <w:rPr>
          <w:rFonts w:ascii="Times New Roman" w:eastAsia="Times New Roman" w:hAnsi="Times New Roman" w:cs="Times New Roman"/>
        </w:rPr>
        <w:t>8). Gebruik spuiten nooit opnieuw, voor uw eigen veiligheid en gezondheid en voor de veiligheid van anderen. Gooi uw naaldenbox weg volgens de plaatselijk geldende voorschriften.</w:t>
      </w:r>
    </w:p>
    <w:p w14:paraId="6B97D8DF" w14:textId="77777777" w:rsidR="008A6601" w:rsidRPr="00B02E43" w:rsidRDefault="000853E9" w:rsidP="007C032E">
      <w:pPr>
        <w:pStyle w:val="Listenabsatz"/>
        <w:widowControl/>
        <w:numPr>
          <w:ilvl w:val="0"/>
          <w:numId w:val="5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Ontsmettingsdoekjes en andere gebruikte spullen kunnen worden weggegooid met het huishoudelijk afval.</w:t>
      </w:r>
    </w:p>
    <w:p w14:paraId="0290A6AA" w14:textId="77777777" w:rsidR="00E83590" w:rsidRPr="00B02E43" w:rsidRDefault="00E83590" w:rsidP="00EA523F">
      <w:pPr>
        <w:pStyle w:val="Textkrper"/>
        <w:ind w:left="360"/>
      </w:pPr>
    </w:p>
    <w:p w14:paraId="24C16303" w14:textId="74DA147D" w:rsidR="00C35EC5" w:rsidRPr="00B02E43" w:rsidRDefault="002E2156" w:rsidP="004946A8">
      <w:pPr>
        <w:keepNext/>
        <w:widowControl/>
        <w:spacing w:after="0" w:line="240" w:lineRule="auto"/>
        <w:jc w:val="center"/>
        <w:rPr>
          <w:rFonts w:ascii="Times New Roman" w:hAnsi="Times New Roman" w:cs="Times New Roman"/>
        </w:rPr>
      </w:pPr>
      <w:r w:rsidRPr="00B02E43">
        <w:rPr>
          <w:noProof/>
        </w:rPr>
        <w:lastRenderedPageBreak/>
        <mc:AlternateContent>
          <mc:Choice Requires="wps">
            <w:drawing>
              <wp:anchor distT="45720" distB="45720" distL="114300" distR="114300" simplePos="0" relativeHeight="251672064" behindDoc="0" locked="0" layoutInCell="1" allowOverlap="1" wp14:anchorId="45E51A2B" wp14:editId="06DD5A33">
                <wp:simplePos x="0" y="0"/>
                <wp:positionH relativeFrom="margin">
                  <wp:posOffset>3226435</wp:posOffset>
                </wp:positionH>
                <wp:positionV relativeFrom="paragraph">
                  <wp:posOffset>2707005</wp:posOffset>
                </wp:positionV>
                <wp:extent cx="602615" cy="158750"/>
                <wp:effectExtent l="0" t="0" r="0" b="0"/>
                <wp:wrapNone/>
                <wp:docPr id="11356892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58750"/>
                        </a:xfrm>
                        <a:prstGeom prst="rect">
                          <a:avLst/>
                        </a:prstGeom>
                        <a:noFill/>
                        <a:ln w="9525">
                          <a:noFill/>
                          <a:miter lim="800000"/>
                          <a:headEnd/>
                          <a:tailEnd/>
                        </a:ln>
                      </wps:spPr>
                      <wps:txbx>
                        <w:txbxContent>
                          <w:p w14:paraId="00A663C8" w14:textId="77777777" w:rsidR="002107C4" w:rsidRPr="0082123A" w:rsidRDefault="002107C4" w:rsidP="00E83590">
                            <w:pPr>
                              <w:jc w:val="center"/>
                              <w:rPr>
                                <w:rFonts w:ascii="Times New Roman" w:hAnsi="Times New Roman" w:cs="Times New Roman"/>
                                <w:b/>
                                <w:bCs/>
                                <w:sz w:val="12"/>
                                <w:szCs w:val="12"/>
                              </w:rPr>
                            </w:pPr>
                            <w:r w:rsidRPr="0082123A">
                              <w:rPr>
                                <w:rFonts w:ascii="Times New Roman" w:hAnsi="Times New Roman" w:cs="Times New Roman"/>
                                <w:b/>
                                <w:bCs/>
                                <w:sz w:val="12"/>
                                <w:szCs w:val="12"/>
                              </w:rPr>
                              <w:t>BIOHAZARD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E51A2B" id="Text Box 23" o:spid="_x0000_s1036" type="#_x0000_t202" style="position:absolute;left:0;text-align:left;margin-left:254.05pt;margin-top:213.15pt;width:47.45pt;height:12.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" filled="f" stroked="f">
                <v:textbox inset="0,0,0,0">
                  <w:txbxContent>
                    <w:p w14:paraId="00A663C8" w14:textId="77777777" w:rsidR="002107C4" w:rsidRPr="0082123A" w:rsidRDefault="002107C4" w:rsidP="00E83590">
                      <w:pPr>
                        <w:jc w:val="center"/>
                        <w:rPr>
                          <w:rFonts w:ascii="Times New Roman" w:hAnsi="Times New Roman" w:cs="Times New Roman"/>
                          <w:b/>
                          <w:bCs/>
                          <w:sz w:val="12"/>
                          <w:szCs w:val="12"/>
                        </w:rPr>
                      </w:pPr>
                      <w:r w:rsidRPr="0082123A">
                        <w:rPr>
                          <w:rFonts w:ascii="Times New Roman" w:hAnsi="Times New Roman" w:cs="Times New Roman"/>
                          <w:b/>
                          <w:bCs/>
                          <w:sz w:val="12"/>
                          <w:szCs w:val="12"/>
                        </w:rPr>
                        <w:t>BIOHAZARD</w:t>
                      </w:r>
                    </w:p>
                  </w:txbxContent>
                </v:textbox>
                <w10:wrap anchorx="margin"/>
              </v:shape>
            </w:pict>
          </mc:Fallback>
        </mc:AlternateContent>
      </w:r>
      <w:r w:rsidR="00E83590" w:rsidRPr="00B02E43">
        <w:rPr>
          <w:bCs/>
          <w:noProof/>
        </w:rPr>
        <w:drawing>
          <wp:inline distT="0" distB="0" distL="0" distR="0" wp14:anchorId="331EC889" wp14:editId="3F00050A">
            <wp:extent cx="2728959" cy="3204000"/>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_3.png"/>
                    <pic:cNvPicPr/>
                  </pic:nvPicPr>
                  <pic:blipFill>
                    <a:blip r:embed="rId28">
                      <a:extLst>
                        <a:ext uri="{28A0092B-C50C-407E-A947-70E740481C1C}">
                          <a14:useLocalDpi xmlns:a14="http://schemas.microsoft.com/office/drawing/2010/main" val="0"/>
                        </a:ext>
                      </a:extLst>
                    </a:blip>
                    <a:stretch>
                      <a:fillRect/>
                    </a:stretch>
                  </pic:blipFill>
                  <pic:spPr>
                    <a:xfrm>
                      <a:off x="0" y="0"/>
                      <a:ext cx="2728959" cy="3204000"/>
                    </a:xfrm>
                    <a:prstGeom prst="rect">
                      <a:avLst/>
                    </a:prstGeom>
                  </pic:spPr>
                </pic:pic>
              </a:graphicData>
            </a:graphic>
          </wp:inline>
        </w:drawing>
      </w:r>
    </w:p>
    <w:p w14:paraId="2A002E34"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C35EC5" w:rsidRPr="00B02E43">
        <w:rPr>
          <w:rFonts w:ascii="Times New Roman" w:eastAsia="Times New Roman" w:hAnsi="Times New Roman" w:cs="Times New Roman"/>
        </w:rPr>
        <w:t> </w:t>
      </w:r>
      <w:r w:rsidRPr="00B02E43">
        <w:rPr>
          <w:rFonts w:ascii="Times New Roman" w:eastAsia="Times New Roman" w:hAnsi="Times New Roman" w:cs="Times New Roman"/>
        </w:rPr>
        <w:t>8</w:t>
      </w:r>
    </w:p>
    <w:p w14:paraId="63F938A3" w14:textId="77777777" w:rsidR="00C35EC5" w:rsidRPr="00B02E43" w:rsidRDefault="00C35EC5" w:rsidP="0077779E">
      <w:pPr>
        <w:rPr>
          <w:rFonts w:ascii="Times New Roman" w:hAnsi="Times New Roman" w:cs="Times New Roman"/>
        </w:rPr>
      </w:pPr>
      <w:r w:rsidRPr="00B02E43">
        <w:rPr>
          <w:rFonts w:ascii="Times New Roman" w:hAnsi="Times New Roman" w:cs="Times New Roman"/>
        </w:rPr>
        <w:br w:type="page"/>
      </w:r>
    </w:p>
    <w:p w14:paraId="6AFEA472"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lastRenderedPageBreak/>
        <w:t>Bijsluiter: informatie voor de gebruiker</w:t>
      </w:r>
    </w:p>
    <w:p w14:paraId="45F7A472" w14:textId="77777777" w:rsidR="008A6601" w:rsidRPr="00B02E43" w:rsidRDefault="008A6601" w:rsidP="0077779E">
      <w:pPr>
        <w:widowControl/>
        <w:spacing w:after="0" w:line="240" w:lineRule="auto"/>
        <w:jc w:val="center"/>
        <w:rPr>
          <w:rFonts w:ascii="Times New Roman" w:hAnsi="Times New Roman" w:cs="Times New Roman"/>
        </w:rPr>
      </w:pPr>
    </w:p>
    <w:p w14:paraId="486C8D25" w14:textId="469A0D8C" w:rsidR="008A6601" w:rsidRPr="00B02E43" w:rsidRDefault="00C70364"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b/>
          <w:bCs/>
        </w:rPr>
        <w:t xml:space="preserve">Fymskina </w:t>
      </w:r>
      <w:r w:rsidR="000853E9" w:rsidRPr="00B02E43">
        <w:rPr>
          <w:rFonts w:ascii="Times New Roman" w:eastAsia="Times New Roman" w:hAnsi="Times New Roman" w:cs="Times New Roman"/>
          <w:b/>
          <w:bCs/>
        </w:rPr>
        <w:t>9</w:t>
      </w:r>
      <w:r w:rsidR="00096BF0" w:rsidRPr="00B02E43">
        <w:rPr>
          <w:rFonts w:ascii="Times New Roman" w:eastAsia="Times New Roman" w:hAnsi="Times New Roman" w:cs="Times New Roman"/>
          <w:b/>
          <w:bCs/>
        </w:rPr>
        <w:t>0 </w:t>
      </w:r>
      <w:r w:rsidR="000853E9" w:rsidRPr="00B02E43">
        <w:rPr>
          <w:rFonts w:ascii="Times New Roman" w:eastAsia="Times New Roman" w:hAnsi="Times New Roman" w:cs="Times New Roman"/>
          <w:b/>
          <w:bCs/>
        </w:rPr>
        <w:t>mg oplossing voor injectie in een voorgevulde spuit</w:t>
      </w:r>
    </w:p>
    <w:p w14:paraId="076F9538" w14:textId="77777777" w:rsidR="008A6601" w:rsidRPr="00B02E43" w:rsidRDefault="000853E9" w:rsidP="0077779E">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ustekinumab</w:t>
      </w:r>
    </w:p>
    <w:p w14:paraId="5EBC317A" w14:textId="77777777" w:rsidR="008A6601" w:rsidRPr="00B02E43" w:rsidRDefault="008A6601" w:rsidP="0077779E">
      <w:pPr>
        <w:widowControl/>
        <w:spacing w:after="0" w:line="240" w:lineRule="auto"/>
        <w:rPr>
          <w:rFonts w:ascii="Times New Roman" w:hAnsi="Times New Roman" w:cs="Times New Roman"/>
        </w:rPr>
      </w:pPr>
    </w:p>
    <w:p w14:paraId="696C3220" w14:textId="5B8E7156" w:rsidR="00C70364" w:rsidRPr="00B02E43" w:rsidRDefault="002E2156" w:rsidP="0077779E">
      <w:pPr>
        <w:widowControl/>
        <w:spacing w:after="0" w:line="240" w:lineRule="auto"/>
        <w:rPr>
          <w:rFonts w:ascii="Times New Roman" w:eastAsia="Times New Roman" w:hAnsi="Times New Roman" w:cs="Times New Roman"/>
          <w:noProof/>
          <w:lang w:eastAsia="fr-LU"/>
        </w:rPr>
      </w:pPr>
      <w:r w:rsidRPr="00B02E43">
        <w:rPr>
          <w:noProof/>
        </w:rPr>
        <w:drawing>
          <wp:inline distT="0" distB="0" distL="0" distR="0" wp14:anchorId="3109C7F3" wp14:editId="78131FD0">
            <wp:extent cx="191135" cy="170815"/>
            <wp:effectExtent l="0" t="0" r="0" b="0"/>
            <wp:docPr id="1992244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noFill/>
                    <a:ln>
                      <a:noFill/>
                    </a:ln>
                  </pic:spPr>
                </pic:pic>
              </a:graphicData>
            </a:graphic>
          </wp:inline>
        </w:drawing>
      </w:r>
      <w:r w:rsidR="00C70364" w:rsidRPr="00B02E43">
        <w:t xml:space="preserve"> </w:t>
      </w:r>
      <w:r w:rsidR="00C70364" w:rsidRPr="00B02E43">
        <w:rPr>
          <w:rFonts w:ascii="Times New Roman" w:eastAsia="Times New Roman" w:hAnsi="Times New Roman" w:cs="Times New Roman"/>
          <w:noProof/>
          <w:lang w:eastAsia="fr-LU"/>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1237E230" w14:textId="77777777" w:rsidR="00C70364" w:rsidRPr="00B02E43" w:rsidRDefault="00C70364" w:rsidP="0077779E">
      <w:pPr>
        <w:widowControl/>
        <w:spacing w:after="0" w:line="240" w:lineRule="auto"/>
        <w:rPr>
          <w:rFonts w:ascii="Times New Roman" w:eastAsia="Times New Roman" w:hAnsi="Times New Roman" w:cs="Times New Roman"/>
        </w:rPr>
      </w:pPr>
    </w:p>
    <w:p w14:paraId="74C2EEA2" w14:textId="6E035DF1"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Lees goed de hele bijsluiter voordat u dit geneesmiddel gaat gebruiken want er staat belangrijke informatie in voor u.</w:t>
      </w:r>
    </w:p>
    <w:p w14:paraId="7549AA78" w14:textId="77777777" w:rsidR="008A6601" w:rsidRPr="00B02E43" w:rsidRDefault="008A6601" w:rsidP="0077779E">
      <w:pPr>
        <w:widowControl/>
        <w:spacing w:after="0" w:line="240" w:lineRule="auto"/>
        <w:rPr>
          <w:rFonts w:ascii="Times New Roman" w:hAnsi="Times New Roman" w:cs="Times New Roman"/>
        </w:rPr>
      </w:pPr>
    </w:p>
    <w:p w14:paraId="261DB3E8" w14:textId="1F0697BE"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Deze bijsluiter is geschreven voor de persoon die het geneesmiddel gebruikt. Als u de ouder of de verzorger bent die </w:t>
      </w:r>
      <w:r w:rsidR="00C70364"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aan een kind zal toedienen, lees deze informatie dan zorgvuldig.</w:t>
      </w:r>
    </w:p>
    <w:p w14:paraId="5C8B9DED" w14:textId="77777777" w:rsidR="008A6601" w:rsidRPr="00B02E43" w:rsidRDefault="008A6601" w:rsidP="0077779E">
      <w:pPr>
        <w:widowControl/>
        <w:spacing w:after="0" w:line="240" w:lineRule="auto"/>
        <w:rPr>
          <w:rFonts w:ascii="Times New Roman" w:hAnsi="Times New Roman" w:cs="Times New Roman"/>
        </w:rPr>
      </w:pPr>
    </w:p>
    <w:p w14:paraId="73367459" w14:textId="77777777" w:rsidR="008A6601" w:rsidRPr="00B02E43" w:rsidRDefault="000853E9" w:rsidP="007C032E">
      <w:pPr>
        <w:pStyle w:val="Listenabsatz"/>
        <w:widowControl/>
        <w:numPr>
          <w:ilvl w:val="0"/>
          <w:numId w:val="5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Bewaar deze bijsluiter. Misschien heeft u hem later weer nodig.</w:t>
      </w:r>
    </w:p>
    <w:p w14:paraId="0B1A5FB7" w14:textId="77777777" w:rsidR="008A6601" w:rsidRPr="00B02E43" w:rsidRDefault="000853E9" w:rsidP="007C032E">
      <w:pPr>
        <w:pStyle w:val="Listenabsatz"/>
        <w:widowControl/>
        <w:numPr>
          <w:ilvl w:val="0"/>
          <w:numId w:val="5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Heeft u nog vragen? Neem dan contact op met uw arts of apotheker.</w:t>
      </w:r>
    </w:p>
    <w:p w14:paraId="0DD699D1" w14:textId="77777777" w:rsidR="008A6601" w:rsidRPr="00B02E43" w:rsidRDefault="000853E9" w:rsidP="007C032E">
      <w:pPr>
        <w:pStyle w:val="Listenabsatz"/>
        <w:widowControl/>
        <w:numPr>
          <w:ilvl w:val="0"/>
          <w:numId w:val="5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Geef dit geneesmiddel niet door aan anderen, want het is alleen aan u voorgeschreven. Het kan schadelijk zijn voor anderen, ook al hebben zij dezelfde klachten als u.</w:t>
      </w:r>
    </w:p>
    <w:p w14:paraId="7CD7B273" w14:textId="77777777" w:rsidR="008A6601" w:rsidRPr="00B02E43" w:rsidRDefault="000853E9" w:rsidP="007C032E">
      <w:pPr>
        <w:pStyle w:val="Listenabsatz"/>
        <w:widowControl/>
        <w:numPr>
          <w:ilvl w:val="0"/>
          <w:numId w:val="5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Krijgt u last van een van de bijwerkingen die in rubriek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staan? Of krijgt u een bijwerking die niet in deze bijsluiter staat? Neem dan contact op met uw arts of apotheker.</w:t>
      </w:r>
    </w:p>
    <w:p w14:paraId="79E5E993" w14:textId="77777777" w:rsidR="008A6601" w:rsidRPr="00B02E43" w:rsidRDefault="008A6601" w:rsidP="0077779E">
      <w:pPr>
        <w:widowControl/>
        <w:spacing w:after="0" w:line="240" w:lineRule="auto"/>
        <w:rPr>
          <w:rFonts w:ascii="Times New Roman" w:hAnsi="Times New Roman" w:cs="Times New Roman"/>
        </w:rPr>
      </w:pPr>
    </w:p>
    <w:p w14:paraId="043E99B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Inhoud van deze bijsluiter</w:t>
      </w:r>
    </w:p>
    <w:p w14:paraId="709C28A5" w14:textId="5AF80C5E" w:rsidR="008A6601" w:rsidRPr="00B02E43" w:rsidRDefault="000853E9" w:rsidP="00105131">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1.</w:t>
      </w:r>
      <w:r w:rsidRPr="00B02E43">
        <w:rPr>
          <w:rFonts w:ascii="Times New Roman" w:eastAsia="Times New Roman" w:hAnsi="Times New Roman" w:cs="Times New Roman"/>
        </w:rPr>
        <w:tab/>
        <w:t xml:space="preserve">Wat is </w:t>
      </w:r>
      <w:r w:rsidR="00C703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en waarvoor wordt dit middel gebruikt?</w:t>
      </w:r>
    </w:p>
    <w:p w14:paraId="31D024FF" w14:textId="77777777" w:rsidR="008A6601" w:rsidRPr="00B02E43" w:rsidRDefault="000853E9" w:rsidP="00105131">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2.</w:t>
      </w:r>
      <w:r w:rsidRPr="00B02E43">
        <w:rPr>
          <w:rFonts w:ascii="Times New Roman" w:eastAsia="Times New Roman" w:hAnsi="Times New Roman" w:cs="Times New Roman"/>
        </w:rPr>
        <w:tab/>
        <w:t>Wanneer mag u dit middel niet gebruiken of moet u er extra voorzichtig mee zijn?</w:t>
      </w:r>
    </w:p>
    <w:p w14:paraId="19282993" w14:textId="77777777" w:rsidR="008A6601" w:rsidRPr="00B02E43" w:rsidRDefault="000853E9" w:rsidP="00105131">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3.</w:t>
      </w:r>
      <w:r w:rsidRPr="00B02E43">
        <w:rPr>
          <w:rFonts w:ascii="Times New Roman" w:eastAsia="Times New Roman" w:hAnsi="Times New Roman" w:cs="Times New Roman"/>
        </w:rPr>
        <w:tab/>
        <w:t>Hoe gebruikt u dit middel?</w:t>
      </w:r>
    </w:p>
    <w:p w14:paraId="34CFA533" w14:textId="77777777" w:rsidR="008A6601" w:rsidRPr="00B02E43" w:rsidRDefault="000853E9" w:rsidP="00105131">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4.</w:t>
      </w:r>
      <w:r w:rsidRPr="00B02E43">
        <w:rPr>
          <w:rFonts w:ascii="Times New Roman" w:eastAsia="Times New Roman" w:hAnsi="Times New Roman" w:cs="Times New Roman"/>
        </w:rPr>
        <w:tab/>
        <w:t>Mogelijke bijwerkingen</w:t>
      </w:r>
    </w:p>
    <w:p w14:paraId="1D01633B" w14:textId="77777777" w:rsidR="008A6601" w:rsidRPr="00B02E43" w:rsidRDefault="000853E9" w:rsidP="00105131">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5.</w:t>
      </w:r>
      <w:r w:rsidRPr="00B02E43">
        <w:rPr>
          <w:rFonts w:ascii="Times New Roman" w:eastAsia="Times New Roman" w:hAnsi="Times New Roman" w:cs="Times New Roman"/>
        </w:rPr>
        <w:tab/>
        <w:t>Hoe bewaart u dit middel?</w:t>
      </w:r>
    </w:p>
    <w:p w14:paraId="59488FC5" w14:textId="77777777" w:rsidR="008A6601" w:rsidRPr="00B02E43" w:rsidRDefault="000853E9" w:rsidP="00105131">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6.</w:t>
      </w:r>
      <w:r w:rsidRPr="00B02E43">
        <w:rPr>
          <w:rFonts w:ascii="Times New Roman" w:eastAsia="Times New Roman" w:hAnsi="Times New Roman" w:cs="Times New Roman"/>
        </w:rPr>
        <w:tab/>
        <w:t>Inhoud van de verpakking en overige informatie</w:t>
      </w:r>
    </w:p>
    <w:p w14:paraId="4FC06164" w14:textId="77777777" w:rsidR="008A6601" w:rsidRPr="00B02E43" w:rsidRDefault="008A6601" w:rsidP="0077779E">
      <w:pPr>
        <w:widowControl/>
        <w:spacing w:after="0" w:line="240" w:lineRule="auto"/>
        <w:rPr>
          <w:rFonts w:ascii="Times New Roman" w:hAnsi="Times New Roman" w:cs="Times New Roman"/>
        </w:rPr>
      </w:pPr>
    </w:p>
    <w:p w14:paraId="22651797" w14:textId="78FF62C3" w:rsidR="00C35EC5" w:rsidRPr="00B02E43" w:rsidRDefault="000853E9" w:rsidP="00105131">
      <w:pPr>
        <w:widowControl/>
        <w:spacing w:after="0" w:line="240" w:lineRule="auto"/>
        <w:ind w:left="567" w:hanging="567"/>
        <w:rPr>
          <w:rFonts w:ascii="Times New Roman" w:eastAsia="Times New Roman" w:hAnsi="Times New Roman" w:cs="Times New Roman"/>
          <w:b/>
          <w:bCs/>
        </w:rPr>
      </w:pPr>
      <w:r w:rsidRPr="00B02E43">
        <w:rPr>
          <w:rFonts w:ascii="Times New Roman" w:eastAsia="Times New Roman" w:hAnsi="Times New Roman" w:cs="Times New Roman"/>
          <w:b/>
          <w:bCs/>
        </w:rPr>
        <w:t>1.</w:t>
      </w:r>
      <w:r w:rsidRPr="00B02E43">
        <w:rPr>
          <w:rFonts w:ascii="Times New Roman" w:eastAsia="Times New Roman" w:hAnsi="Times New Roman" w:cs="Times New Roman"/>
          <w:b/>
          <w:bCs/>
        </w:rPr>
        <w:tab/>
        <w:t xml:space="preserve">Wat is </w:t>
      </w:r>
      <w:r w:rsidR="00C70364"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en waarvoor wordt dit middel gebruikt?</w:t>
      </w:r>
    </w:p>
    <w:p w14:paraId="1B46C2AA" w14:textId="77777777" w:rsidR="00C35EC5" w:rsidRPr="00B02E43" w:rsidRDefault="00C35EC5" w:rsidP="0077779E">
      <w:pPr>
        <w:widowControl/>
        <w:spacing w:after="0" w:line="240" w:lineRule="auto"/>
        <w:rPr>
          <w:rFonts w:ascii="Times New Roman" w:eastAsia="Times New Roman" w:hAnsi="Times New Roman" w:cs="Times New Roman"/>
          <w:b/>
          <w:bCs/>
        </w:rPr>
      </w:pPr>
    </w:p>
    <w:p w14:paraId="04A6C030" w14:textId="787CD34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Wat is </w:t>
      </w:r>
      <w:r w:rsidR="00C70364" w:rsidRPr="00B02E43">
        <w:rPr>
          <w:rFonts w:ascii="Times New Roman" w:eastAsia="Times New Roman" w:hAnsi="Times New Roman" w:cs="Times New Roman"/>
          <w:b/>
          <w:bCs/>
        </w:rPr>
        <w:t>Fymskina</w:t>
      </w:r>
      <w:r w:rsidRPr="00B02E43">
        <w:rPr>
          <w:rFonts w:ascii="Times New Roman" w:eastAsia="Times New Roman" w:hAnsi="Times New Roman" w:cs="Times New Roman"/>
          <w:b/>
          <w:bCs/>
        </w:rPr>
        <w:t>?</w:t>
      </w:r>
    </w:p>
    <w:p w14:paraId="0C27AF68" w14:textId="67C1BE6D" w:rsidR="008A6601" w:rsidRPr="00B02E43" w:rsidRDefault="00C70364"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bevat het werkzaam bestanddeel ‘ustekinumab’, een monoklonaal antilichaam. Monoklonale antilichamen zijn eiwitten die specifiek bepaalde eiwitten in het lichaam herkennen en zich eraan binden.</w:t>
      </w:r>
    </w:p>
    <w:p w14:paraId="6980E492" w14:textId="77777777" w:rsidR="008A6601" w:rsidRPr="00B02E43" w:rsidRDefault="008A6601" w:rsidP="0077779E">
      <w:pPr>
        <w:widowControl/>
        <w:spacing w:after="0" w:line="240" w:lineRule="auto"/>
        <w:rPr>
          <w:rFonts w:ascii="Times New Roman" w:hAnsi="Times New Roman" w:cs="Times New Roman"/>
        </w:rPr>
      </w:pPr>
    </w:p>
    <w:p w14:paraId="10CDB34C" w14:textId="0EB35D01" w:rsidR="008A6601" w:rsidRPr="00B02E43" w:rsidRDefault="00C70364"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behoort tot de groep van geneesmiddelen met de naam ‘immunosuppressiva’. Deze geneesmiddelen werken door een deel van het afweersysteem te verzwakken.</w:t>
      </w:r>
    </w:p>
    <w:p w14:paraId="3E64208F" w14:textId="77777777" w:rsidR="008A6601" w:rsidRPr="00B02E43" w:rsidRDefault="008A6601" w:rsidP="0077779E">
      <w:pPr>
        <w:widowControl/>
        <w:spacing w:after="0" w:line="240" w:lineRule="auto"/>
        <w:rPr>
          <w:rFonts w:ascii="Times New Roman" w:hAnsi="Times New Roman" w:cs="Times New Roman"/>
        </w:rPr>
      </w:pPr>
    </w:p>
    <w:p w14:paraId="2241DF6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Waarvoor wordt dit middel gebruikt?</w:t>
      </w:r>
    </w:p>
    <w:p w14:paraId="5424108A" w14:textId="12039714" w:rsidR="008A6601" w:rsidRPr="00B02E43" w:rsidRDefault="00C70364"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wordt gebruikt om de volgende ontstekingsziekten te behandelen:</w:t>
      </w:r>
    </w:p>
    <w:p w14:paraId="069B58BA" w14:textId="77777777" w:rsidR="008A6601" w:rsidRPr="00B02E43" w:rsidRDefault="000853E9" w:rsidP="007C032E">
      <w:pPr>
        <w:pStyle w:val="Listenabsatz"/>
        <w:widowControl/>
        <w:numPr>
          <w:ilvl w:val="0"/>
          <w:numId w:val="5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plaque psoriasis - bij volwassenen en bij kinderen van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jaar en ouder</w:t>
      </w:r>
    </w:p>
    <w:p w14:paraId="10A77BD7" w14:textId="77777777" w:rsidR="008A6601" w:rsidRPr="00B02E43" w:rsidRDefault="000853E9" w:rsidP="007C032E">
      <w:pPr>
        <w:pStyle w:val="Listenabsatz"/>
        <w:widowControl/>
        <w:numPr>
          <w:ilvl w:val="0"/>
          <w:numId w:val="5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arthritis psoriatica (gewrichtspsoriasis) - bij volwassenen</w:t>
      </w:r>
    </w:p>
    <w:p w14:paraId="0446974A" w14:textId="77777777" w:rsidR="008A6601" w:rsidRPr="00B02E43" w:rsidRDefault="000853E9" w:rsidP="007C032E">
      <w:pPr>
        <w:pStyle w:val="Listenabsatz"/>
        <w:widowControl/>
        <w:numPr>
          <w:ilvl w:val="0"/>
          <w:numId w:val="5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matige tot ernstige ziekte van Crohn - bij volwassenen</w:t>
      </w:r>
    </w:p>
    <w:p w14:paraId="1B74B9AD" w14:textId="77777777" w:rsidR="008A6601" w:rsidRPr="00B02E43" w:rsidRDefault="008A6601" w:rsidP="0077779E">
      <w:pPr>
        <w:widowControl/>
        <w:spacing w:after="0" w:line="240" w:lineRule="auto"/>
        <w:rPr>
          <w:rFonts w:ascii="Times New Roman" w:hAnsi="Times New Roman" w:cs="Times New Roman"/>
        </w:rPr>
      </w:pPr>
    </w:p>
    <w:p w14:paraId="6803DF9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Plaque psoriasis</w:t>
      </w:r>
    </w:p>
    <w:p w14:paraId="77A5711A" w14:textId="2EC7981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Plaque psoriasis is een huidaandoening die ontsteking van huid en nagels veroorzaakt. </w:t>
      </w:r>
      <w:r w:rsidR="00C703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zal de ontsteking en andere verschijnselen van de ziekte verminderen.</w:t>
      </w:r>
    </w:p>
    <w:p w14:paraId="20F0FD11" w14:textId="77777777" w:rsidR="008A6601" w:rsidRPr="00B02E43" w:rsidRDefault="008A6601" w:rsidP="0077779E">
      <w:pPr>
        <w:widowControl/>
        <w:spacing w:after="0" w:line="240" w:lineRule="auto"/>
        <w:rPr>
          <w:rFonts w:ascii="Times New Roman" w:hAnsi="Times New Roman" w:cs="Times New Roman"/>
        </w:rPr>
      </w:pPr>
    </w:p>
    <w:p w14:paraId="58292A26" w14:textId="3A2231D9" w:rsidR="008A6601" w:rsidRPr="00B02E43" w:rsidRDefault="00C70364"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wordt gebruikt bij volwassenen met matige tot ernstige plaque psoriasis die ciclosporine, methotrexaat of lichttherapie niet kunnen gebruiken of bij wie deze behandelingen niet werkten.</w:t>
      </w:r>
    </w:p>
    <w:p w14:paraId="3E42DDC1" w14:textId="77777777" w:rsidR="008A6601" w:rsidRPr="00B02E43" w:rsidRDefault="008A6601" w:rsidP="0077779E">
      <w:pPr>
        <w:widowControl/>
        <w:spacing w:after="0" w:line="240" w:lineRule="auto"/>
        <w:rPr>
          <w:rFonts w:ascii="Times New Roman" w:hAnsi="Times New Roman" w:cs="Times New Roman"/>
        </w:rPr>
      </w:pPr>
    </w:p>
    <w:p w14:paraId="264208CF" w14:textId="4CDF31F7" w:rsidR="008A6601" w:rsidRPr="00B02E43" w:rsidRDefault="00C70364"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wordt gebruikt bij kinderen en jongeren van </w:t>
      </w:r>
      <w:r w:rsidR="00096BF0" w:rsidRPr="00B02E43">
        <w:rPr>
          <w:rFonts w:ascii="Times New Roman" w:eastAsia="Times New Roman" w:hAnsi="Times New Roman" w:cs="Times New Roman"/>
        </w:rPr>
        <w:t>6 </w:t>
      </w:r>
      <w:r w:rsidR="000853E9" w:rsidRPr="00B02E43">
        <w:rPr>
          <w:rFonts w:ascii="Times New Roman" w:eastAsia="Times New Roman" w:hAnsi="Times New Roman" w:cs="Times New Roman"/>
        </w:rPr>
        <w:t>jaar en ouder met matige tot ernstige plaque psoriasis die lichttherapie of andere systemische (van het hele lichaam) behandelingen niet kunnen verdragen of bij wie deze behandelingen niet werkten.</w:t>
      </w:r>
    </w:p>
    <w:p w14:paraId="4E58C2EB" w14:textId="77777777" w:rsidR="00096BF0" w:rsidRPr="00B02E43" w:rsidRDefault="00096BF0" w:rsidP="0077779E">
      <w:pPr>
        <w:widowControl/>
        <w:spacing w:after="0" w:line="240" w:lineRule="auto"/>
        <w:rPr>
          <w:rFonts w:ascii="Times New Roman" w:hAnsi="Times New Roman" w:cs="Times New Roman"/>
        </w:rPr>
      </w:pPr>
    </w:p>
    <w:p w14:paraId="3E3A836B" w14:textId="77777777" w:rsidR="008A6601" w:rsidRPr="00B02E43" w:rsidRDefault="000853E9"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Arthritis psoriatica</w:t>
      </w:r>
    </w:p>
    <w:p w14:paraId="65D075BD" w14:textId="298CAC4B" w:rsidR="008A6601" w:rsidRPr="00B02E43" w:rsidRDefault="000853E9"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Arthritis psoriatica is een ontstekingsziekte van de gewrichten, gewoonlijk samen voorkomend met psoriasis. Als u actieve arthritis psoriatica heeft, zult u eerst andere geneesmiddelen krijgen. Als u op die geneesmiddelen niet goed genoeg reageert, kunt u </w:t>
      </w:r>
      <w:r w:rsidR="00C703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krijgen om:</w:t>
      </w:r>
    </w:p>
    <w:p w14:paraId="0941B3A6" w14:textId="77777777" w:rsidR="008A6601" w:rsidRPr="00B02E43" w:rsidRDefault="000853E9" w:rsidP="007C032E">
      <w:pPr>
        <w:pStyle w:val="Listenabsatz"/>
        <w:widowControl/>
        <w:numPr>
          <w:ilvl w:val="0"/>
          <w:numId w:val="5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ervoor te zorgen dat de klachten en symptomen van uw ziekte afnemen;</w:t>
      </w:r>
    </w:p>
    <w:p w14:paraId="38958E91" w14:textId="77777777" w:rsidR="008A6601" w:rsidRPr="00B02E43" w:rsidRDefault="000853E9" w:rsidP="007C032E">
      <w:pPr>
        <w:pStyle w:val="Listenabsatz"/>
        <w:widowControl/>
        <w:numPr>
          <w:ilvl w:val="0"/>
          <w:numId w:val="5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ervoor te zorgen dat u lichamelijk beter functioneert;</w:t>
      </w:r>
    </w:p>
    <w:p w14:paraId="5C8B3168" w14:textId="77777777" w:rsidR="008A6601" w:rsidRPr="00B02E43" w:rsidRDefault="000853E9" w:rsidP="007C032E">
      <w:pPr>
        <w:pStyle w:val="Listenabsatz"/>
        <w:widowControl/>
        <w:numPr>
          <w:ilvl w:val="0"/>
          <w:numId w:val="5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ervoor te zorgen dat de schade aan uw gewrichten wordt vertraagd.</w:t>
      </w:r>
    </w:p>
    <w:p w14:paraId="62F34FBA" w14:textId="77777777" w:rsidR="008A6601" w:rsidRPr="00B02E43" w:rsidRDefault="008A6601" w:rsidP="0077779E">
      <w:pPr>
        <w:widowControl/>
        <w:spacing w:after="0" w:line="240" w:lineRule="auto"/>
        <w:rPr>
          <w:rFonts w:ascii="Times New Roman" w:hAnsi="Times New Roman" w:cs="Times New Roman"/>
        </w:rPr>
      </w:pPr>
    </w:p>
    <w:p w14:paraId="2B46707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Ziekte van Crohn</w:t>
      </w:r>
    </w:p>
    <w:p w14:paraId="485502D5" w14:textId="14BA91BD"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De ziekte van Crohn is een ontstekingsziekte van de darm. Als u de ziekte van Crohn heeft, krijgt u eerst andere medicijnen. Als u niet goed genoeg op deze medicijnen reageert of deze medicijnen niet</w:t>
      </w:r>
      <w:r w:rsidR="00C26C4C"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verdraagt, kunt u met </w:t>
      </w:r>
      <w:r w:rsidR="00C703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worden behandeld om de klachten en symptomen van uw ziekte te verminderen.</w:t>
      </w:r>
    </w:p>
    <w:p w14:paraId="431B998C" w14:textId="77777777" w:rsidR="008A6601" w:rsidRPr="00B02E43" w:rsidRDefault="008A6601" w:rsidP="0077779E">
      <w:pPr>
        <w:widowControl/>
        <w:spacing w:after="0" w:line="240" w:lineRule="auto"/>
        <w:rPr>
          <w:rFonts w:ascii="Times New Roman" w:hAnsi="Times New Roman" w:cs="Times New Roman"/>
        </w:rPr>
      </w:pPr>
    </w:p>
    <w:p w14:paraId="14DE5E03" w14:textId="77777777" w:rsidR="00105131" w:rsidRPr="00B02E43" w:rsidRDefault="00105131" w:rsidP="0077779E">
      <w:pPr>
        <w:widowControl/>
        <w:spacing w:after="0" w:line="240" w:lineRule="auto"/>
        <w:rPr>
          <w:rFonts w:ascii="Times New Roman" w:hAnsi="Times New Roman" w:cs="Times New Roman"/>
        </w:rPr>
      </w:pPr>
    </w:p>
    <w:p w14:paraId="31C95DE0" w14:textId="77777777" w:rsidR="001E09FB" w:rsidRPr="00B02E43" w:rsidRDefault="000853E9" w:rsidP="003461DF">
      <w:pPr>
        <w:widowControl/>
        <w:spacing w:after="0" w:line="240" w:lineRule="auto"/>
        <w:ind w:left="567" w:hanging="567"/>
        <w:rPr>
          <w:rFonts w:ascii="Times New Roman" w:eastAsia="Times New Roman" w:hAnsi="Times New Roman" w:cs="Times New Roman"/>
          <w:b/>
          <w:bCs/>
        </w:rPr>
      </w:pPr>
      <w:r w:rsidRPr="00B02E43">
        <w:rPr>
          <w:rFonts w:ascii="Times New Roman" w:eastAsia="Times New Roman" w:hAnsi="Times New Roman" w:cs="Times New Roman"/>
          <w:b/>
          <w:bCs/>
        </w:rPr>
        <w:t>2.</w:t>
      </w:r>
      <w:r w:rsidRPr="00B02E43">
        <w:rPr>
          <w:rFonts w:ascii="Times New Roman" w:eastAsia="Times New Roman" w:hAnsi="Times New Roman" w:cs="Times New Roman"/>
          <w:b/>
          <w:bCs/>
        </w:rPr>
        <w:tab/>
        <w:t>Wanneer mag u dit middel niet gebruiken of moet u er extra voorzichtig mee zijn?</w:t>
      </w:r>
    </w:p>
    <w:p w14:paraId="15232A7A" w14:textId="77777777" w:rsidR="00C26C4C" w:rsidRPr="00B02E43" w:rsidRDefault="00C26C4C" w:rsidP="0077779E">
      <w:pPr>
        <w:widowControl/>
        <w:spacing w:after="0" w:line="240" w:lineRule="auto"/>
        <w:rPr>
          <w:rFonts w:ascii="Times New Roman" w:eastAsia="Times New Roman" w:hAnsi="Times New Roman" w:cs="Times New Roman"/>
          <w:bCs/>
        </w:rPr>
      </w:pPr>
    </w:p>
    <w:p w14:paraId="0121447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Wanneer mag u dit middel niet gebruiken?</w:t>
      </w:r>
    </w:p>
    <w:p w14:paraId="744C6145" w14:textId="77777777" w:rsidR="008A6601" w:rsidRPr="00B02E43" w:rsidRDefault="000853E9" w:rsidP="007C032E">
      <w:pPr>
        <w:pStyle w:val="Listenabsatz"/>
        <w:widowControl/>
        <w:numPr>
          <w:ilvl w:val="0"/>
          <w:numId w:val="5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U bent allergisch voor </w:t>
      </w:r>
      <w:r w:rsidRPr="00B02E43">
        <w:rPr>
          <w:rFonts w:ascii="Times New Roman" w:eastAsia="Times New Roman" w:hAnsi="Times New Roman" w:cs="Times New Roman"/>
        </w:rPr>
        <w:t>een van de stoffen in dit geneesmiddel. Deze stoffen kunt u vinden in rubriek</w:t>
      </w:r>
      <w:r w:rsidR="00C26C4C" w:rsidRPr="00B02E43">
        <w:rPr>
          <w:rFonts w:ascii="Times New Roman" w:eastAsia="Times New Roman" w:hAnsi="Times New Roman" w:cs="Times New Roman"/>
        </w:rPr>
        <w:t> </w:t>
      </w:r>
      <w:r w:rsidRPr="00B02E43">
        <w:rPr>
          <w:rFonts w:ascii="Times New Roman" w:eastAsia="Times New Roman" w:hAnsi="Times New Roman" w:cs="Times New Roman"/>
        </w:rPr>
        <w:t>6.</w:t>
      </w:r>
    </w:p>
    <w:p w14:paraId="313C7E51" w14:textId="77777777" w:rsidR="008A6601" w:rsidRPr="00B02E43" w:rsidRDefault="000853E9" w:rsidP="007C032E">
      <w:pPr>
        <w:pStyle w:val="Listenabsatz"/>
        <w:widowControl/>
        <w:numPr>
          <w:ilvl w:val="0"/>
          <w:numId w:val="5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U heeft een actieve infectie </w:t>
      </w:r>
      <w:r w:rsidRPr="00B02E43">
        <w:rPr>
          <w:rFonts w:ascii="Times New Roman" w:eastAsia="Times New Roman" w:hAnsi="Times New Roman" w:cs="Times New Roman"/>
        </w:rPr>
        <w:t>die uw arts belangrijk vindt.</w:t>
      </w:r>
    </w:p>
    <w:p w14:paraId="78C6BE2B" w14:textId="77777777" w:rsidR="008A6601" w:rsidRPr="00B02E43" w:rsidRDefault="008A6601" w:rsidP="0077779E">
      <w:pPr>
        <w:widowControl/>
        <w:spacing w:after="0" w:line="240" w:lineRule="auto"/>
        <w:rPr>
          <w:rFonts w:ascii="Times New Roman" w:hAnsi="Times New Roman" w:cs="Times New Roman"/>
        </w:rPr>
      </w:pPr>
    </w:p>
    <w:p w14:paraId="7B7A622A" w14:textId="455FD51E"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Als u niet zeker bent of een van de situaties hierboven op u van toepassing is, raadpleeg dan uw arts of apotheker alvorens </w:t>
      </w:r>
      <w:r w:rsidR="00C703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te gebruiken.</w:t>
      </w:r>
    </w:p>
    <w:p w14:paraId="2114F0DA" w14:textId="77777777" w:rsidR="008A6601" w:rsidRPr="00B02E43" w:rsidRDefault="008A6601" w:rsidP="0077779E">
      <w:pPr>
        <w:widowControl/>
        <w:spacing w:after="0" w:line="240" w:lineRule="auto"/>
        <w:rPr>
          <w:rFonts w:ascii="Times New Roman" w:hAnsi="Times New Roman" w:cs="Times New Roman"/>
        </w:rPr>
      </w:pPr>
    </w:p>
    <w:p w14:paraId="3B689DF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Wanneer moet u extra voorzichtig zijn met dit middel?</w:t>
      </w:r>
    </w:p>
    <w:p w14:paraId="378093C6" w14:textId="087FA762"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Neem contact op met uw arts of apotheker voordat u dit middel gebruikt. Uw arts zal voor iedere behandeling controleren hoe gezond u bent. Zorg ervoor dat u uw arts voor iedere behandeling</w:t>
      </w:r>
      <w:r w:rsidR="00C26C4C"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informeert over elke aandoening die u heeft. Zeg het ook tegen uw arts als u kortgeleden dichtbij iemand bent geweest die misschien tuberculose heeft. Uw arts zal u dan onderzoeken en een</w:t>
      </w:r>
      <w:r w:rsidR="00C26C4C"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onderzoek laten doen op tuberculose, voordat u </w:t>
      </w:r>
      <w:r w:rsidR="00C703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krijgt. Als uw arts vindt dat u risico loopt tuberculose te krijgen, kunt u geneesmiddelen krijgen om het te behandelen.</w:t>
      </w:r>
    </w:p>
    <w:p w14:paraId="5AB1EF9D" w14:textId="77777777" w:rsidR="008A6601" w:rsidRPr="00B02E43" w:rsidRDefault="008A6601" w:rsidP="0077779E">
      <w:pPr>
        <w:widowControl/>
        <w:spacing w:after="0" w:line="240" w:lineRule="auto"/>
        <w:rPr>
          <w:rFonts w:ascii="Times New Roman" w:hAnsi="Times New Roman" w:cs="Times New Roman"/>
        </w:rPr>
      </w:pPr>
    </w:p>
    <w:p w14:paraId="77424E5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Pas op voor ernstige bijwerkingen</w:t>
      </w:r>
    </w:p>
    <w:p w14:paraId="45C39C65" w14:textId="09DD940F" w:rsidR="008A6601" w:rsidRPr="00B02E43" w:rsidRDefault="00C70364"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kan ernstige bijwerkingen veroorzaken, waaronder allergische reacties en infecties. U moet oppassen voor bepaalde ziekteverschijnselen als u </w:t>
      </w: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gebruikt. Zie ‘Ernstige bijwerkingen’ in</w:t>
      </w:r>
      <w:r w:rsidR="00C26C4C"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 xml:space="preserve">rubriek </w:t>
      </w:r>
      <w:r w:rsidR="00096BF0" w:rsidRPr="00B02E43">
        <w:rPr>
          <w:rFonts w:ascii="Times New Roman" w:eastAsia="Times New Roman" w:hAnsi="Times New Roman" w:cs="Times New Roman"/>
        </w:rPr>
        <w:t>4 </w:t>
      </w:r>
      <w:r w:rsidR="000853E9" w:rsidRPr="00B02E43">
        <w:rPr>
          <w:rFonts w:ascii="Times New Roman" w:eastAsia="Times New Roman" w:hAnsi="Times New Roman" w:cs="Times New Roman"/>
        </w:rPr>
        <w:t>voor een volledige lijst van deze bijwerkingen.</w:t>
      </w:r>
    </w:p>
    <w:p w14:paraId="7C53AB39" w14:textId="77777777" w:rsidR="008A6601" w:rsidRPr="00B02E43" w:rsidRDefault="008A6601" w:rsidP="0077779E">
      <w:pPr>
        <w:widowControl/>
        <w:spacing w:after="0" w:line="240" w:lineRule="auto"/>
        <w:rPr>
          <w:rFonts w:ascii="Times New Roman" w:hAnsi="Times New Roman" w:cs="Times New Roman"/>
        </w:rPr>
      </w:pPr>
    </w:p>
    <w:p w14:paraId="30DCB66C" w14:textId="1485C29E"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Vertel uw arts voordat u </w:t>
      </w:r>
      <w:r w:rsidR="00C70364"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gebruikt:</w:t>
      </w:r>
    </w:p>
    <w:p w14:paraId="1E4F2BDF" w14:textId="6A87DF98" w:rsidR="008A6601" w:rsidRPr="00B02E43" w:rsidRDefault="000853E9" w:rsidP="007C032E">
      <w:pPr>
        <w:pStyle w:val="Listenabsatz"/>
        <w:widowControl/>
        <w:numPr>
          <w:ilvl w:val="0"/>
          <w:numId w:val="5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ooit een allergische reactie </w:t>
      </w:r>
      <w:r w:rsidRPr="00B02E43">
        <w:rPr>
          <w:rFonts w:ascii="Times New Roman" w:eastAsia="Times New Roman" w:hAnsi="Times New Roman" w:cs="Times New Roman"/>
        </w:rPr>
        <w:t xml:space="preserve">tegen </w:t>
      </w:r>
      <w:r w:rsidR="00C70364"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heeft gehad. Als u niet zeker bent, vraag het dan aan uw arts.</w:t>
      </w:r>
    </w:p>
    <w:p w14:paraId="5E52CD4C" w14:textId="7999ACE5" w:rsidR="008A6601" w:rsidRPr="00B02E43" w:rsidRDefault="000853E9" w:rsidP="007C032E">
      <w:pPr>
        <w:pStyle w:val="Listenabsatz"/>
        <w:widowControl/>
        <w:numPr>
          <w:ilvl w:val="0"/>
          <w:numId w:val="5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ooit enige vorm van kanker heeft gehad </w:t>
      </w:r>
      <w:r w:rsidRPr="00B02E43">
        <w:rPr>
          <w:rFonts w:ascii="Times New Roman" w:eastAsia="Times New Roman" w:hAnsi="Times New Roman" w:cs="Times New Roman"/>
        </w:rPr>
        <w:t>– dit moet omdat immunosuppressiva zoals</w:t>
      </w:r>
      <w:r w:rsidR="00C26C4C" w:rsidRPr="00B02E43">
        <w:rPr>
          <w:rFonts w:ascii="Times New Roman" w:eastAsia="Times New Roman" w:hAnsi="Times New Roman" w:cs="Times New Roman"/>
        </w:rPr>
        <w:t xml:space="preserve"> </w:t>
      </w:r>
      <w:r w:rsidR="00C703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een deel van het afweersysteem verzwakken. Dit kan het risico op kanker vergroten.</w:t>
      </w:r>
    </w:p>
    <w:p w14:paraId="299ABACC" w14:textId="77777777" w:rsidR="008A6601" w:rsidRPr="00B02E43" w:rsidRDefault="000853E9" w:rsidP="007C032E">
      <w:pPr>
        <w:pStyle w:val="Listenabsatz"/>
        <w:widowControl/>
        <w:numPr>
          <w:ilvl w:val="0"/>
          <w:numId w:val="5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voor psoriasis bent behandeld met andere biologische geneesmiddelen (een geneesmiddel dat gemaakt is door een biologische bron en dat gewoonlijk met een injectie wordt gegeven) </w:t>
      </w:r>
      <w:r w:rsidRPr="00B02E43">
        <w:rPr>
          <w:rFonts w:ascii="Times New Roman" w:eastAsia="Times New Roman" w:hAnsi="Times New Roman" w:cs="Times New Roman"/>
        </w:rPr>
        <w:t>– dan kan het risico op kanker groter zijn.</w:t>
      </w:r>
    </w:p>
    <w:p w14:paraId="2FFCE3F3" w14:textId="77777777" w:rsidR="008A6601" w:rsidRPr="00B02E43" w:rsidRDefault="000853E9" w:rsidP="007C032E">
      <w:pPr>
        <w:pStyle w:val="Listenabsatz"/>
        <w:widowControl/>
        <w:numPr>
          <w:ilvl w:val="0"/>
          <w:numId w:val="5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of u een infectie heeft of kortgeleden een infectie heeft gehad</w:t>
      </w:r>
      <w:r w:rsidRPr="00B02E43">
        <w:rPr>
          <w:rFonts w:ascii="Times New Roman" w:eastAsia="Times New Roman" w:hAnsi="Times New Roman" w:cs="Times New Roman"/>
        </w:rPr>
        <w:t>.</w:t>
      </w:r>
    </w:p>
    <w:p w14:paraId="13C1B1D4" w14:textId="77777777" w:rsidR="008A6601" w:rsidRPr="00B02E43" w:rsidRDefault="000853E9" w:rsidP="007C032E">
      <w:pPr>
        <w:pStyle w:val="Listenabsatz"/>
        <w:widowControl/>
        <w:numPr>
          <w:ilvl w:val="0"/>
          <w:numId w:val="5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nieuwe laesies of laesies heeft die veranderen </w:t>
      </w:r>
      <w:r w:rsidRPr="00B02E43">
        <w:rPr>
          <w:rFonts w:ascii="Times New Roman" w:eastAsia="Times New Roman" w:hAnsi="Times New Roman" w:cs="Times New Roman"/>
        </w:rPr>
        <w:t>binnen de psoriasis zones of op de normale huid.</w:t>
      </w:r>
    </w:p>
    <w:p w14:paraId="08CFCF9C" w14:textId="1F2365E0" w:rsidR="008A6601" w:rsidRPr="00B02E43" w:rsidRDefault="000853E9" w:rsidP="007C032E">
      <w:pPr>
        <w:pStyle w:val="Listenabsatz"/>
        <w:widowControl/>
        <w:numPr>
          <w:ilvl w:val="0"/>
          <w:numId w:val="5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ooit een allergische reactie tegen een injectie met </w:t>
      </w:r>
      <w:r w:rsidR="00B16664"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heeft gehad –</w:t>
      </w:r>
      <w:r w:rsidR="00B16664" w:rsidRPr="00B02E43">
        <w:rPr>
          <w:rFonts w:ascii="Times New Roman" w:eastAsia="Times New Roman" w:hAnsi="Times New Roman" w:cs="Times New Roman"/>
        </w:rPr>
        <w:t xml:space="preserve"> z</w:t>
      </w:r>
      <w:r w:rsidRPr="00B02E43">
        <w:rPr>
          <w:rFonts w:ascii="Times New Roman" w:eastAsia="Times New Roman" w:hAnsi="Times New Roman" w:cs="Times New Roman"/>
        </w:rPr>
        <w:t>ie ‘Pas op voor ernstige bijwerkingen’</w:t>
      </w:r>
      <w:r w:rsidR="00C26C4C" w:rsidRPr="00B02E43">
        <w:rPr>
          <w:rFonts w:ascii="Times New Roman" w:eastAsia="Times New Roman" w:hAnsi="Times New Roman" w:cs="Times New Roman"/>
        </w:rPr>
        <w:t xml:space="preserve"> </w:t>
      </w:r>
      <w:r w:rsidRPr="00B02E43">
        <w:rPr>
          <w:rFonts w:ascii="Times New Roman" w:eastAsia="Times New Roman" w:hAnsi="Times New Roman" w:cs="Times New Roman"/>
        </w:rPr>
        <w:t>in rubriek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4</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voor de symptomen van een allergische reactie.</w:t>
      </w:r>
    </w:p>
    <w:p w14:paraId="275C52FD" w14:textId="2C0801FE" w:rsidR="008A6601" w:rsidRPr="00B02E43" w:rsidRDefault="000853E9" w:rsidP="007C032E">
      <w:pPr>
        <w:pStyle w:val="Listenabsatz"/>
        <w:widowControl/>
        <w:numPr>
          <w:ilvl w:val="0"/>
          <w:numId w:val="5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een andere behandeling voor psoriasis en/of arthritis psoriatica krijgt </w:t>
      </w:r>
      <w:r w:rsidRPr="00B02E43">
        <w:rPr>
          <w:rFonts w:ascii="Times New Roman" w:eastAsia="Times New Roman" w:hAnsi="Times New Roman" w:cs="Times New Roman"/>
        </w:rPr>
        <w:t xml:space="preserve">– zoals een ander immunosuppressivum of lichttherapie (als uw lichaam wordt behandeld met een soort ultraviolet (UV)-licht). Deze behandelingen kunnen ook een deel van het afweersysteem verzwakken. Het gelijktijdige gebruik van deze behandelingen met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is niet onderzocht. </w:t>
      </w:r>
      <w:r w:rsidRPr="00B02E43">
        <w:rPr>
          <w:rFonts w:ascii="Times New Roman" w:eastAsia="Times New Roman" w:hAnsi="Times New Roman" w:cs="Times New Roman"/>
        </w:rPr>
        <w:lastRenderedPageBreak/>
        <w:t>Het is echter mogelijk dat het de kans op ziektes die te maken hebben met een verzwakt afweersysteem vergroot.</w:t>
      </w:r>
    </w:p>
    <w:p w14:paraId="1BE87A0C" w14:textId="4A4128EB" w:rsidR="008A6601" w:rsidRPr="00B02E43" w:rsidRDefault="000853E9" w:rsidP="007C032E">
      <w:pPr>
        <w:pStyle w:val="Listenabsatz"/>
        <w:widowControl/>
        <w:numPr>
          <w:ilvl w:val="0"/>
          <w:numId w:val="5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of u injecties krijgt of heeft gehad voor de behandeling van allergieën </w:t>
      </w:r>
      <w:r w:rsidRPr="00B02E43">
        <w:rPr>
          <w:rFonts w:ascii="Times New Roman" w:eastAsia="Times New Roman" w:hAnsi="Times New Roman" w:cs="Times New Roman"/>
        </w:rPr>
        <w:t>– het is niet bekend of</w:t>
      </w:r>
      <w:r w:rsidR="00C26C4C" w:rsidRPr="00B02E43">
        <w:rPr>
          <w:rFonts w:ascii="Times New Roman" w:eastAsia="Times New Roman" w:hAnsi="Times New Roman" w:cs="Times New Roman"/>
        </w:rPr>
        <w:t xml:space="preserve">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hier invloed op heeft.</w:t>
      </w:r>
    </w:p>
    <w:p w14:paraId="409ED26F" w14:textId="77777777" w:rsidR="008A6601" w:rsidRPr="00B02E43" w:rsidRDefault="000853E9" w:rsidP="007C032E">
      <w:pPr>
        <w:pStyle w:val="Listenabsatz"/>
        <w:widowControl/>
        <w:numPr>
          <w:ilvl w:val="0"/>
          <w:numId w:val="5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of u 6</w:t>
      </w:r>
      <w:r w:rsidR="00096BF0" w:rsidRPr="00B02E43">
        <w:rPr>
          <w:rFonts w:ascii="Times New Roman" w:eastAsia="Times New Roman" w:hAnsi="Times New Roman" w:cs="Times New Roman"/>
          <w:b/>
          <w:bCs/>
        </w:rPr>
        <w:t>5 </w:t>
      </w:r>
      <w:r w:rsidRPr="00B02E43">
        <w:rPr>
          <w:rFonts w:ascii="Times New Roman" w:eastAsia="Times New Roman" w:hAnsi="Times New Roman" w:cs="Times New Roman"/>
          <w:b/>
          <w:bCs/>
        </w:rPr>
        <w:t xml:space="preserve">jaar of ouder bent </w:t>
      </w:r>
      <w:r w:rsidRPr="00B02E43">
        <w:rPr>
          <w:rFonts w:ascii="Times New Roman" w:eastAsia="Times New Roman" w:hAnsi="Times New Roman" w:cs="Times New Roman"/>
        </w:rPr>
        <w:t>– dan kunt u makkelijker infecties krijgen.</w:t>
      </w:r>
    </w:p>
    <w:p w14:paraId="27FBCF62" w14:textId="77777777" w:rsidR="008A6601" w:rsidRPr="00B02E43" w:rsidRDefault="008A6601" w:rsidP="0077779E">
      <w:pPr>
        <w:widowControl/>
        <w:spacing w:after="0" w:line="240" w:lineRule="auto"/>
        <w:rPr>
          <w:rFonts w:ascii="Times New Roman" w:hAnsi="Times New Roman" w:cs="Times New Roman"/>
        </w:rPr>
      </w:pPr>
    </w:p>
    <w:p w14:paraId="024F9B07" w14:textId="40CB895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Als u niet zeker bent of het bovenstaande op u van toepassing is, raadpleeg dan uw arts of apotheker voordat u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gebruikt.</w:t>
      </w:r>
    </w:p>
    <w:p w14:paraId="42FB0667" w14:textId="77777777" w:rsidR="008A6601" w:rsidRPr="00B02E43" w:rsidRDefault="008A6601" w:rsidP="0077779E">
      <w:pPr>
        <w:widowControl/>
        <w:spacing w:after="0" w:line="240" w:lineRule="auto"/>
        <w:rPr>
          <w:rFonts w:ascii="Times New Roman" w:hAnsi="Times New Roman" w:cs="Times New Roman"/>
        </w:rPr>
      </w:pPr>
    </w:p>
    <w:p w14:paraId="3331735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Sommige patiënten kregen tijdens behandeling met ustekinumab lupusachtige reacties. Dat kan op de huid zijn (huidlupus) of op andere plaatsen in het lichaam (lupusachtig syndroom). Neem onmiddellijk contact op met uw arts als u een rode, verhoogde, schilferige huiduitslag met soms een donkere rand krijgt in gebieden van de huid die aan zonlicht zijn blootgesteld of als u daarbij pijn heeft in uw gewrichten.</w:t>
      </w:r>
    </w:p>
    <w:p w14:paraId="0B238E61" w14:textId="77777777" w:rsidR="008A6601" w:rsidRPr="00B02E43" w:rsidRDefault="008A6601" w:rsidP="0077779E">
      <w:pPr>
        <w:widowControl/>
        <w:spacing w:after="0" w:line="240" w:lineRule="auto"/>
        <w:rPr>
          <w:rFonts w:ascii="Times New Roman" w:hAnsi="Times New Roman" w:cs="Times New Roman"/>
        </w:rPr>
      </w:pPr>
    </w:p>
    <w:p w14:paraId="6E19DFA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Hartaanval en beroertes</w:t>
      </w:r>
    </w:p>
    <w:p w14:paraId="71A6D1C7" w14:textId="5B6019B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Hartaanval en beroertes zijn waargenomen in een onderzoek bij patiënten met psoriasis die </w:t>
      </w:r>
      <w:r w:rsidR="00B16664" w:rsidRPr="00B02E43">
        <w:rPr>
          <w:rFonts w:ascii="Times New Roman" w:eastAsia="Times New Roman" w:hAnsi="Times New Roman" w:cs="Times New Roman"/>
        </w:rPr>
        <w:t xml:space="preserve">ustekinumab </w:t>
      </w:r>
      <w:r w:rsidRPr="00B02E43">
        <w:rPr>
          <w:rFonts w:ascii="Times New Roman" w:eastAsia="Times New Roman" w:hAnsi="Times New Roman" w:cs="Times New Roman"/>
        </w:rPr>
        <w:t>kregen. Uw arts zal regelmatig uw risicofactoren op een hartaandoening en een beroerte controleren,</w:t>
      </w:r>
      <w:r w:rsidR="00C26C4C" w:rsidRPr="00B02E43">
        <w:rPr>
          <w:rFonts w:ascii="Times New Roman" w:eastAsia="Times New Roman" w:hAnsi="Times New Roman" w:cs="Times New Roman"/>
        </w:rPr>
        <w:t xml:space="preserve"> </w:t>
      </w:r>
      <w:r w:rsidRPr="00B02E43">
        <w:rPr>
          <w:rFonts w:ascii="Times New Roman" w:eastAsia="Times New Roman" w:hAnsi="Times New Roman" w:cs="Times New Roman"/>
        </w:rPr>
        <w:t>om ervoor te zorgen dat deze goed worden behandeld. Krijgt u pijn op de borst, een slap of vreemd</w:t>
      </w:r>
      <w:r w:rsidR="00C26C4C" w:rsidRPr="00B02E43">
        <w:rPr>
          <w:rFonts w:ascii="Times New Roman" w:eastAsia="Times New Roman" w:hAnsi="Times New Roman" w:cs="Times New Roman"/>
        </w:rPr>
        <w:t xml:space="preserve"> </w:t>
      </w:r>
      <w:r w:rsidRPr="00B02E43">
        <w:rPr>
          <w:rFonts w:ascii="Times New Roman" w:eastAsia="Times New Roman" w:hAnsi="Times New Roman" w:cs="Times New Roman"/>
        </w:rPr>
        <w:t>gevoel aan één kant van uw lichaam, een scheve mond of problemen met praten of zien? Roep dan onmiddellijk medische hulp in.</w:t>
      </w:r>
    </w:p>
    <w:p w14:paraId="27CAA8B8" w14:textId="77777777" w:rsidR="008A6601" w:rsidRPr="00B02E43" w:rsidRDefault="008A6601" w:rsidP="0077779E">
      <w:pPr>
        <w:widowControl/>
        <w:spacing w:after="0" w:line="240" w:lineRule="auto"/>
        <w:rPr>
          <w:rFonts w:ascii="Times New Roman" w:hAnsi="Times New Roman" w:cs="Times New Roman"/>
        </w:rPr>
      </w:pPr>
    </w:p>
    <w:p w14:paraId="24B7643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Kinderen en jongeren tot 1</w:t>
      </w:r>
      <w:r w:rsidR="00096BF0" w:rsidRPr="00B02E43">
        <w:rPr>
          <w:rFonts w:ascii="Times New Roman" w:eastAsia="Times New Roman" w:hAnsi="Times New Roman" w:cs="Times New Roman"/>
          <w:b/>
          <w:bCs/>
        </w:rPr>
        <w:t>8 </w:t>
      </w:r>
      <w:r w:rsidRPr="00B02E43">
        <w:rPr>
          <w:rFonts w:ascii="Times New Roman" w:eastAsia="Times New Roman" w:hAnsi="Times New Roman" w:cs="Times New Roman"/>
          <w:b/>
          <w:bCs/>
        </w:rPr>
        <w:t>jaar</w:t>
      </w:r>
    </w:p>
    <w:p w14:paraId="2A8BCBB3" w14:textId="16C7B3F1" w:rsidR="008A6601" w:rsidRPr="00B02E43" w:rsidRDefault="00B16664"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wordt niet aanbevolen voor gebruik bij kinderen met psoriasis die jonger zijn dan </w:t>
      </w:r>
      <w:r w:rsidR="00096BF0" w:rsidRPr="00B02E43">
        <w:rPr>
          <w:rFonts w:ascii="Times New Roman" w:eastAsia="Times New Roman" w:hAnsi="Times New Roman" w:cs="Times New Roman"/>
        </w:rPr>
        <w:t>6 </w:t>
      </w:r>
      <w:r w:rsidR="000853E9" w:rsidRPr="00B02E43">
        <w:rPr>
          <w:rFonts w:ascii="Times New Roman" w:eastAsia="Times New Roman" w:hAnsi="Times New Roman" w:cs="Times New Roman"/>
        </w:rPr>
        <w:t>jaar of voor gebruik bij kinderen met arthritis psoriatica</w:t>
      </w:r>
      <w:r w:rsidR="00802D6E" w:rsidRPr="00B02E43">
        <w:rPr>
          <w:rFonts w:ascii="Times New Roman" w:eastAsia="Times New Roman" w:hAnsi="Times New Roman" w:cs="Times New Roman"/>
        </w:rPr>
        <w:t xml:space="preserve"> of</w:t>
      </w:r>
      <w:r w:rsidR="000853E9" w:rsidRPr="00B02E43">
        <w:rPr>
          <w:rFonts w:ascii="Times New Roman" w:eastAsia="Times New Roman" w:hAnsi="Times New Roman" w:cs="Times New Roman"/>
        </w:rPr>
        <w:t xml:space="preserve"> de ziekte van Crohn die jonger</w:t>
      </w:r>
      <w:r w:rsidR="00C26C4C" w:rsidRPr="00B02E43">
        <w:rPr>
          <w:rFonts w:ascii="Times New Roman" w:eastAsia="Times New Roman" w:hAnsi="Times New Roman" w:cs="Times New Roman"/>
        </w:rPr>
        <w:t xml:space="preserve"> </w:t>
      </w:r>
      <w:r w:rsidR="000853E9" w:rsidRPr="00B02E43">
        <w:rPr>
          <w:rFonts w:ascii="Times New Roman" w:eastAsia="Times New Roman" w:hAnsi="Times New Roman" w:cs="Times New Roman"/>
        </w:rPr>
        <w:t>zijn dan 1</w:t>
      </w:r>
      <w:r w:rsidR="00096BF0" w:rsidRPr="00B02E43">
        <w:rPr>
          <w:rFonts w:ascii="Times New Roman" w:eastAsia="Times New Roman" w:hAnsi="Times New Roman" w:cs="Times New Roman"/>
        </w:rPr>
        <w:t>8 </w:t>
      </w:r>
      <w:r w:rsidR="000853E9" w:rsidRPr="00B02E43">
        <w:rPr>
          <w:rFonts w:ascii="Times New Roman" w:eastAsia="Times New Roman" w:hAnsi="Times New Roman" w:cs="Times New Roman"/>
        </w:rPr>
        <w:t>jaar, omdat het bij deze leeftijdsgroepen niet is onderzocht.</w:t>
      </w:r>
    </w:p>
    <w:p w14:paraId="50125D54" w14:textId="77777777" w:rsidR="008A6601" w:rsidRPr="00B02E43" w:rsidRDefault="008A6601" w:rsidP="0077779E">
      <w:pPr>
        <w:widowControl/>
        <w:spacing w:after="0" w:line="240" w:lineRule="auto"/>
        <w:rPr>
          <w:rFonts w:ascii="Times New Roman" w:hAnsi="Times New Roman" w:cs="Times New Roman"/>
        </w:rPr>
      </w:pPr>
    </w:p>
    <w:p w14:paraId="6B934E6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Gebruikt u nog andere geneesmiddelen of vaccins?</w:t>
      </w:r>
    </w:p>
    <w:p w14:paraId="0D33E565" w14:textId="3E28FEAB" w:rsidR="008A6601" w:rsidRPr="00B02E43" w:rsidRDefault="000853E9" w:rsidP="007C032E">
      <w:pPr>
        <w:pStyle w:val="Listenabsatz"/>
        <w:widowControl/>
        <w:numPr>
          <w:ilvl w:val="0"/>
          <w:numId w:val="5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Gebruikt u naast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nog andere geneesmiddelen, heeft u dat kort geleden gedaan of bestaat de mogelijkheid dat u binnenkort andere geneesmiddelen gaat gebruiken? Vertel dat dan uw arts of apotheker.</w:t>
      </w:r>
    </w:p>
    <w:p w14:paraId="1AF3FFAD" w14:textId="45BEC38F" w:rsidR="008A6601" w:rsidRPr="00B02E43" w:rsidRDefault="000853E9" w:rsidP="007C032E">
      <w:pPr>
        <w:pStyle w:val="Listenabsatz"/>
        <w:widowControl/>
        <w:numPr>
          <w:ilvl w:val="0"/>
          <w:numId w:val="5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Vertel uw arts of apotheker ook of u onlangs bent ingeënt of binnenkort zult worden ingeënt.</w:t>
      </w:r>
      <w:r w:rsidR="00C26C4C"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Enkele soorten vaccins (levende vaccins) mogen niet worden gegeven als u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gebruikt.</w:t>
      </w:r>
    </w:p>
    <w:p w14:paraId="1DA45B3A" w14:textId="064ED449" w:rsidR="008A6601" w:rsidRPr="00B02E43" w:rsidRDefault="000853E9" w:rsidP="007C032E">
      <w:pPr>
        <w:pStyle w:val="Listenabsatz"/>
        <w:widowControl/>
        <w:numPr>
          <w:ilvl w:val="0"/>
          <w:numId w:val="5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Heeft u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gekregen terwijl u zwanger was? Zeg dan tegen de arts van uw baby dat u met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bent behandeld voordat de baby een vaccin krijgt. Dat geldt ook voor levende vaccins, zoals het BCG-vaccin (dat wordt gebruikt om tuberculose te voorkomen). Als u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heeft gekregen tijdens uw zwangerschap, dan worden levende vaccins bij uw baby niet aanbevolen in de eerste </w:t>
      </w:r>
      <w:r w:rsidR="00802D6E" w:rsidRPr="00B02E43">
        <w:rPr>
          <w:rFonts w:ascii="Times New Roman" w:eastAsia="Times New Roman" w:hAnsi="Times New Roman" w:cs="Times New Roman"/>
        </w:rPr>
        <w:t>twaalf</w:t>
      </w:r>
      <w:r w:rsidRPr="00B02E43">
        <w:rPr>
          <w:rFonts w:ascii="Times New Roman" w:eastAsia="Times New Roman" w:hAnsi="Times New Roman" w:cs="Times New Roman"/>
        </w:rPr>
        <w:t xml:space="preserve"> maanden na de geboorte, tenzij de arts van uw baby iets anders aanraadt.</w:t>
      </w:r>
    </w:p>
    <w:p w14:paraId="454C8F92" w14:textId="77777777" w:rsidR="008A6601" w:rsidRPr="00B02E43" w:rsidRDefault="008A6601" w:rsidP="0077779E">
      <w:pPr>
        <w:widowControl/>
        <w:spacing w:after="0" w:line="240" w:lineRule="auto"/>
        <w:rPr>
          <w:rFonts w:ascii="Times New Roman" w:hAnsi="Times New Roman" w:cs="Times New Roman"/>
        </w:rPr>
      </w:pPr>
    </w:p>
    <w:p w14:paraId="252CA32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Zwangerschap en borstvoeding</w:t>
      </w:r>
    </w:p>
    <w:p w14:paraId="2284D1BA" w14:textId="54EA246E" w:rsidR="00892257" w:rsidRPr="00B02E43" w:rsidRDefault="00892257" w:rsidP="007C032E">
      <w:pPr>
        <w:pStyle w:val="Listenabsatz"/>
        <w:widowControl/>
        <w:numPr>
          <w:ilvl w:val="0"/>
          <w:numId w:val="59"/>
        </w:numPr>
        <w:spacing w:after="0" w:line="240" w:lineRule="auto"/>
        <w:ind w:left="567" w:hanging="567"/>
        <w:rPr>
          <w:rFonts w:ascii="Times New Roman" w:eastAsia="Times New Roman" w:hAnsi="Times New Roman" w:cs="Times New Roman"/>
        </w:rPr>
      </w:pPr>
      <w:r w:rsidRPr="00B02E43">
        <w:rPr>
          <w:rFonts w:ascii="Times New Roman" w:hAnsi="Times New Roman" w:cs="Times New Roman"/>
        </w:rPr>
        <w:t>Bent u zwanger, denkt u zwanger te zijn of wilt u zwanger worden? Neem dan contact op met uw arts voordat u dit geneesmiddel gebruikt.</w:t>
      </w:r>
    </w:p>
    <w:p w14:paraId="1874CBB0" w14:textId="570D8623" w:rsidR="00892257" w:rsidRPr="00B02E43" w:rsidRDefault="00892257" w:rsidP="007C032E">
      <w:pPr>
        <w:pStyle w:val="Listenabsatz"/>
        <w:widowControl/>
        <w:numPr>
          <w:ilvl w:val="0"/>
          <w:numId w:val="59"/>
        </w:numPr>
        <w:spacing w:after="0" w:line="240" w:lineRule="auto"/>
        <w:ind w:left="567" w:hanging="567"/>
        <w:rPr>
          <w:rFonts w:ascii="Times New Roman" w:eastAsia="Times New Roman" w:hAnsi="Times New Roman" w:cs="Times New Roman"/>
        </w:rPr>
      </w:pPr>
      <w:r w:rsidRPr="00B02E43">
        <w:rPr>
          <w:rFonts w:ascii="Times New Roman" w:hAnsi="Times New Roman" w:cs="Times New Roman"/>
        </w:rPr>
        <w:t xml:space="preserve">Een hoger risico op aangeboren afwijkingen is niet waargenomen bij baby's die in de baarmoeder zijn blootgesteld aan </w:t>
      </w:r>
      <w:r w:rsidR="004846F3" w:rsidRPr="00B02E43">
        <w:rPr>
          <w:rFonts w:ascii="Times New Roman" w:hAnsi="Times New Roman" w:cs="Times New Roman"/>
        </w:rPr>
        <w:t>ustekinumab</w:t>
      </w:r>
      <w:r w:rsidRPr="00B02E43">
        <w:rPr>
          <w:rFonts w:ascii="Times New Roman" w:hAnsi="Times New Roman" w:cs="Times New Roman"/>
        </w:rPr>
        <w:t xml:space="preserve">. De ervaring met het gebruik van </w:t>
      </w:r>
      <w:r w:rsidR="004846F3" w:rsidRPr="00B02E43">
        <w:rPr>
          <w:rFonts w:ascii="Times New Roman" w:hAnsi="Times New Roman" w:cs="Times New Roman"/>
        </w:rPr>
        <w:t>ustekinumab</w:t>
      </w:r>
      <w:r w:rsidRPr="00B02E43">
        <w:rPr>
          <w:rFonts w:ascii="Times New Roman" w:hAnsi="Times New Roman" w:cs="Times New Roman"/>
        </w:rPr>
        <w:t xml:space="preserve"> bij zwangere vrouwen is echter beperkt. Daarom is het beter om het gebruik van </w:t>
      </w:r>
      <w:r w:rsidR="004846F3" w:rsidRPr="00B02E43">
        <w:rPr>
          <w:rFonts w:ascii="Times New Roman" w:hAnsi="Times New Roman" w:cs="Times New Roman"/>
        </w:rPr>
        <w:t>Fymskina</w:t>
      </w:r>
      <w:r w:rsidRPr="00B02E43">
        <w:rPr>
          <w:rFonts w:ascii="Times New Roman" w:hAnsi="Times New Roman" w:cs="Times New Roman"/>
        </w:rPr>
        <w:t xml:space="preserve"> tijdens de zwangerschap te vermijden.</w:t>
      </w:r>
    </w:p>
    <w:p w14:paraId="3C7C54E7" w14:textId="35C73908" w:rsidR="008A6601" w:rsidRPr="00B02E43" w:rsidRDefault="000853E9" w:rsidP="007C032E">
      <w:pPr>
        <w:pStyle w:val="Listenabsatz"/>
        <w:widowControl/>
        <w:numPr>
          <w:ilvl w:val="0"/>
          <w:numId w:val="5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Als u in verwachting kunt raken, wordt u geadviseerd om te voorkomen dat u in verwachting raakt en moet u effectieve anticonceptie gebruiken zolang u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gebruikt en minstens 1</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 xml:space="preserve">weken na de laatste behandeling met </w:t>
      </w:r>
      <w:r w:rsidR="00B16664" w:rsidRPr="00B02E43">
        <w:rPr>
          <w:rFonts w:ascii="Times New Roman" w:eastAsia="Times New Roman" w:hAnsi="Times New Roman" w:cs="Times New Roman"/>
        </w:rPr>
        <w:t>Fymskina</w:t>
      </w:r>
      <w:r w:rsidRPr="00B02E43">
        <w:rPr>
          <w:rFonts w:ascii="Times New Roman" w:eastAsia="Times New Roman" w:hAnsi="Times New Roman" w:cs="Times New Roman"/>
        </w:rPr>
        <w:t>.</w:t>
      </w:r>
    </w:p>
    <w:p w14:paraId="7CB69BFF" w14:textId="5D900628" w:rsidR="008A6601" w:rsidRPr="00B02E43" w:rsidRDefault="00B16664" w:rsidP="007C032E">
      <w:pPr>
        <w:pStyle w:val="Listenabsatz"/>
        <w:widowControl/>
        <w:numPr>
          <w:ilvl w:val="0"/>
          <w:numId w:val="5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Ustekinumab </w:t>
      </w:r>
      <w:r w:rsidR="000853E9" w:rsidRPr="00B02E43">
        <w:rPr>
          <w:rFonts w:ascii="Times New Roman" w:eastAsia="Times New Roman" w:hAnsi="Times New Roman" w:cs="Times New Roman"/>
        </w:rPr>
        <w:t xml:space="preserve">kan door de placenta heen bij de ongeboren baby komen. Heeft u </w:t>
      </w: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gekregen tijdens uw zwangerschap? Dan kan uw baby een groter risico hebben om een infectie op te lopen.</w:t>
      </w:r>
    </w:p>
    <w:p w14:paraId="048B7CA0" w14:textId="19329CAF" w:rsidR="008A6601" w:rsidRPr="00B02E43" w:rsidRDefault="000853E9" w:rsidP="007C032E">
      <w:pPr>
        <w:pStyle w:val="Listenabsatz"/>
        <w:widowControl/>
        <w:numPr>
          <w:ilvl w:val="0"/>
          <w:numId w:val="5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Heeft u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gekregen tijdens uw zwangerschap? Dan is het belangrijk dat u dat tegen de arts en andere zorgverleners van uw baby zegt voordat de baby een vaccin krijgt. Als u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heeft gekregen tijdens uw zwangerschap, dan worden levende vaccins, zoals het </w:t>
      </w:r>
      <w:r w:rsidRPr="00B02E43">
        <w:rPr>
          <w:rFonts w:ascii="Times New Roman" w:eastAsia="Times New Roman" w:hAnsi="Times New Roman" w:cs="Times New Roman"/>
        </w:rPr>
        <w:lastRenderedPageBreak/>
        <w:t xml:space="preserve">BCG-vaccin (dat wordt gebruikt om tuberculose te voorkomen), bij uw baby niet aanbevolen in de eerste </w:t>
      </w:r>
      <w:r w:rsidR="00802D6E" w:rsidRPr="00B02E43">
        <w:rPr>
          <w:rFonts w:ascii="Times New Roman" w:eastAsia="Times New Roman" w:hAnsi="Times New Roman" w:cs="Times New Roman"/>
        </w:rPr>
        <w:t xml:space="preserve">twaalf </w:t>
      </w:r>
      <w:r w:rsidRPr="00B02E43">
        <w:rPr>
          <w:rFonts w:ascii="Times New Roman" w:eastAsia="Times New Roman" w:hAnsi="Times New Roman" w:cs="Times New Roman"/>
        </w:rPr>
        <w:t>maanden na de geboorte, tenzij de arts van uw baby iets anders aanraadt.</w:t>
      </w:r>
    </w:p>
    <w:p w14:paraId="7638CAAE" w14:textId="30E8C5C8" w:rsidR="008A6601" w:rsidRPr="00B02E43" w:rsidRDefault="000853E9" w:rsidP="007C032E">
      <w:pPr>
        <w:pStyle w:val="Listenabsatz"/>
        <w:widowControl/>
        <w:numPr>
          <w:ilvl w:val="0"/>
          <w:numId w:val="5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Dit medicijn kan in heel kleine hoeveelheden in de moedermelk terechtkomen. Neem contact op met uw arts als u borstvoeding geeft of borstvoeding wilt gaan geven. U moet samen met uw</w:t>
      </w:r>
      <w:r w:rsidR="00C26C4C"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arts beslissen of u borstvoeding zou moeten geven of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zou moeten gebruiken. U mag niet én borstvoeding geven én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gebruiken.</w:t>
      </w:r>
    </w:p>
    <w:p w14:paraId="7BC47D21" w14:textId="77777777" w:rsidR="008A6601" w:rsidRPr="00B02E43" w:rsidRDefault="008A6601" w:rsidP="0077779E">
      <w:pPr>
        <w:widowControl/>
        <w:spacing w:after="0" w:line="240" w:lineRule="auto"/>
        <w:rPr>
          <w:rFonts w:ascii="Times New Roman" w:hAnsi="Times New Roman" w:cs="Times New Roman"/>
        </w:rPr>
      </w:pPr>
    </w:p>
    <w:p w14:paraId="3C01480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Rijvaardigheid en het gebruik van machines</w:t>
      </w:r>
    </w:p>
    <w:p w14:paraId="183459A8" w14:textId="6CF84B37" w:rsidR="008A6601" w:rsidRPr="00B02E43" w:rsidRDefault="00B16664"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heeft geen of een verwaarloosbare invloed op de rijvaardigheid en op het vermogen om machines te bedienen.</w:t>
      </w:r>
    </w:p>
    <w:p w14:paraId="0FC6C3AE" w14:textId="77777777" w:rsidR="00802D6E" w:rsidRPr="00B02E43" w:rsidRDefault="00802D6E" w:rsidP="00802D6E">
      <w:pPr>
        <w:widowControl/>
        <w:spacing w:after="0" w:line="240" w:lineRule="auto"/>
        <w:rPr>
          <w:rFonts w:ascii="Times New Roman" w:hAnsi="Times New Roman" w:cs="Times New Roman"/>
        </w:rPr>
      </w:pPr>
    </w:p>
    <w:p w14:paraId="574D93B8" w14:textId="77777777" w:rsidR="00802D6E" w:rsidRPr="00B02E43" w:rsidRDefault="00802D6E" w:rsidP="00802D6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Fymskina bevat polysorbaten</w:t>
      </w:r>
    </w:p>
    <w:p w14:paraId="5628EBCF" w14:textId="07531441" w:rsidR="00802D6E" w:rsidRPr="00B02E43" w:rsidRDefault="00802D6E" w:rsidP="00802D6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Dit middel bevat 0,04 mg polysorbaat 80 in elke voorgevulde spuit. Dit komt overeen met 0,04 mg/ml. Polysorbaten kunnen allergische reacties veroorzaken. Heeft u bekende allergieën? Vertel dit aan uw arts.</w:t>
      </w:r>
    </w:p>
    <w:p w14:paraId="2B604F35" w14:textId="77777777" w:rsidR="008A6601" w:rsidRPr="00B02E43" w:rsidRDefault="008A6601" w:rsidP="0077779E">
      <w:pPr>
        <w:widowControl/>
        <w:spacing w:after="0" w:line="240" w:lineRule="auto"/>
        <w:rPr>
          <w:rFonts w:ascii="Times New Roman" w:hAnsi="Times New Roman" w:cs="Times New Roman"/>
        </w:rPr>
      </w:pPr>
    </w:p>
    <w:p w14:paraId="28CB818B" w14:textId="77777777" w:rsidR="008A6601" w:rsidRPr="00B02E43" w:rsidRDefault="008A6601" w:rsidP="0077779E">
      <w:pPr>
        <w:widowControl/>
        <w:spacing w:after="0" w:line="240" w:lineRule="auto"/>
        <w:rPr>
          <w:rFonts w:ascii="Times New Roman" w:hAnsi="Times New Roman" w:cs="Times New Roman"/>
        </w:rPr>
      </w:pPr>
    </w:p>
    <w:p w14:paraId="22356A72" w14:textId="77777777" w:rsidR="008A6601" w:rsidRPr="00B02E43" w:rsidRDefault="000853E9" w:rsidP="003461D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3.</w:t>
      </w:r>
      <w:r w:rsidRPr="00B02E43">
        <w:rPr>
          <w:rFonts w:ascii="Times New Roman" w:eastAsia="Times New Roman" w:hAnsi="Times New Roman" w:cs="Times New Roman"/>
          <w:b/>
          <w:bCs/>
        </w:rPr>
        <w:tab/>
        <w:t>Hoe gebruikt u dit middel?</w:t>
      </w:r>
    </w:p>
    <w:p w14:paraId="76414CAF" w14:textId="77777777" w:rsidR="008A6601" w:rsidRPr="00B02E43" w:rsidRDefault="008A6601" w:rsidP="0077779E">
      <w:pPr>
        <w:widowControl/>
        <w:spacing w:after="0" w:line="240" w:lineRule="auto"/>
        <w:rPr>
          <w:rFonts w:ascii="Times New Roman" w:hAnsi="Times New Roman" w:cs="Times New Roman"/>
        </w:rPr>
      </w:pPr>
    </w:p>
    <w:p w14:paraId="4227DB65" w14:textId="6BF26A2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is de bedoeling dat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wordt gebruikt onder begeleiding en supervisie van een arts die ervaren is in de behandeling van aandoeningen waarvoor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is bedoeld.</w:t>
      </w:r>
    </w:p>
    <w:p w14:paraId="0E189B6B" w14:textId="77777777" w:rsidR="008A6601" w:rsidRPr="00B02E43" w:rsidRDefault="008A6601" w:rsidP="0077779E">
      <w:pPr>
        <w:widowControl/>
        <w:spacing w:after="0" w:line="240" w:lineRule="auto"/>
        <w:rPr>
          <w:rFonts w:ascii="Times New Roman" w:hAnsi="Times New Roman" w:cs="Times New Roman"/>
        </w:rPr>
      </w:pPr>
    </w:p>
    <w:p w14:paraId="610F16A9"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Gebruik dit geneesmiddel altijd precies zoals uw arts u dat heeft verteld. Twijfelt u over het juiste gebruik? Neem dan contact op met uw arts.</w:t>
      </w:r>
    </w:p>
    <w:p w14:paraId="1AE5337A"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Bespreek met uw arts wanneer u uw injecties krijgt en wanneer u moet terugkomen voor controle.</w:t>
      </w:r>
    </w:p>
    <w:p w14:paraId="65F4A03E" w14:textId="77777777" w:rsidR="008A6601" w:rsidRPr="00B02E43" w:rsidRDefault="008A6601" w:rsidP="0077779E">
      <w:pPr>
        <w:widowControl/>
        <w:spacing w:after="0" w:line="240" w:lineRule="auto"/>
        <w:rPr>
          <w:rFonts w:ascii="Times New Roman" w:hAnsi="Times New Roman" w:cs="Times New Roman"/>
        </w:rPr>
      </w:pPr>
    </w:p>
    <w:p w14:paraId="74B44AF4" w14:textId="4DDFA320"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De aanbevolen dosering van </w:t>
      </w:r>
      <w:r w:rsidR="00B16664" w:rsidRPr="00B02E43">
        <w:rPr>
          <w:rFonts w:ascii="Times New Roman" w:eastAsia="Times New Roman" w:hAnsi="Times New Roman" w:cs="Times New Roman"/>
          <w:b/>
          <w:bCs/>
        </w:rPr>
        <w:t>Fymskina</w:t>
      </w:r>
    </w:p>
    <w:p w14:paraId="43AC6A14" w14:textId="1781E2C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Uw arts zal beslissen hoeveel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u moet gebruiken en hoe lang.</w:t>
      </w:r>
    </w:p>
    <w:p w14:paraId="486E496C" w14:textId="77777777" w:rsidR="008A6601" w:rsidRPr="00B02E43" w:rsidRDefault="008A6601" w:rsidP="0077779E">
      <w:pPr>
        <w:widowControl/>
        <w:spacing w:after="0" w:line="240" w:lineRule="auto"/>
        <w:rPr>
          <w:rFonts w:ascii="Times New Roman" w:hAnsi="Times New Roman" w:cs="Times New Roman"/>
        </w:rPr>
      </w:pPr>
    </w:p>
    <w:p w14:paraId="4A038B00"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Volwassenen van 1</w:t>
      </w:r>
      <w:r w:rsidR="00096BF0" w:rsidRPr="00B02E43">
        <w:rPr>
          <w:rFonts w:ascii="Times New Roman" w:eastAsia="Times New Roman" w:hAnsi="Times New Roman" w:cs="Times New Roman"/>
          <w:b/>
          <w:bCs/>
        </w:rPr>
        <w:t>8 </w:t>
      </w:r>
      <w:r w:rsidRPr="00B02E43">
        <w:rPr>
          <w:rFonts w:ascii="Times New Roman" w:eastAsia="Times New Roman" w:hAnsi="Times New Roman" w:cs="Times New Roman"/>
          <w:b/>
          <w:bCs/>
        </w:rPr>
        <w:t>jaar en ouder</w:t>
      </w:r>
    </w:p>
    <w:p w14:paraId="04F865E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Psoriasis of arthritis psoriatica</w:t>
      </w:r>
    </w:p>
    <w:p w14:paraId="48692B46" w14:textId="6CE50809" w:rsidR="008A6601" w:rsidRPr="00B02E43" w:rsidRDefault="000853E9" w:rsidP="007C032E">
      <w:pPr>
        <w:pStyle w:val="Listenabsatz"/>
        <w:widowControl/>
        <w:numPr>
          <w:ilvl w:val="0"/>
          <w:numId w:val="6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De aanbevolen begindosis van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is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 Patiënten die meer wegen dan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kilogram</w:t>
      </w:r>
      <w:r w:rsidR="00C26C4C" w:rsidRPr="00B02E43">
        <w:rPr>
          <w:rFonts w:ascii="Times New Roman" w:eastAsia="Times New Roman" w:hAnsi="Times New Roman" w:cs="Times New Roman"/>
        </w:rPr>
        <w:t xml:space="preserve"> </w:t>
      </w:r>
      <w:r w:rsidRPr="00B02E43">
        <w:rPr>
          <w:rFonts w:ascii="Times New Roman" w:eastAsia="Times New Roman" w:hAnsi="Times New Roman" w:cs="Times New Roman"/>
        </w:rPr>
        <w:t>(kg) kunnen beginnen met een dosis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in plaats van 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w:t>
      </w:r>
    </w:p>
    <w:p w14:paraId="05AE01A9" w14:textId="77777777" w:rsidR="008A6601" w:rsidRPr="00B02E43" w:rsidRDefault="000853E9" w:rsidP="007C032E">
      <w:pPr>
        <w:pStyle w:val="Listenabsatz"/>
        <w:widowControl/>
        <w:numPr>
          <w:ilvl w:val="0"/>
          <w:numId w:val="6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Na de begindosis zult u de volgende dosis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later krijgen, en vervolgens elke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r w:rsidR="00C26C4C" w:rsidRPr="00B02E43">
        <w:rPr>
          <w:rFonts w:ascii="Times New Roman" w:eastAsia="Times New Roman" w:hAnsi="Times New Roman" w:cs="Times New Roman"/>
        </w:rPr>
        <w:t xml:space="preserve"> </w:t>
      </w:r>
      <w:r w:rsidRPr="00B02E43">
        <w:rPr>
          <w:rFonts w:ascii="Times New Roman" w:eastAsia="Times New Roman" w:hAnsi="Times New Roman" w:cs="Times New Roman"/>
        </w:rPr>
        <w:t>Die latere doses zijn gewoonlijk hetzelfde als de begindosis.</w:t>
      </w:r>
    </w:p>
    <w:p w14:paraId="7F827314" w14:textId="77777777" w:rsidR="008A6601" w:rsidRPr="00B02E43" w:rsidRDefault="008A6601" w:rsidP="0077779E">
      <w:pPr>
        <w:widowControl/>
        <w:spacing w:after="0" w:line="240" w:lineRule="auto"/>
        <w:rPr>
          <w:rFonts w:ascii="Times New Roman" w:hAnsi="Times New Roman" w:cs="Times New Roman"/>
        </w:rPr>
      </w:pPr>
    </w:p>
    <w:p w14:paraId="4A85B96E" w14:textId="45B1A6D6"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Ziekte van Crohn</w:t>
      </w:r>
    </w:p>
    <w:p w14:paraId="072791D9" w14:textId="29724020" w:rsidR="008A6601" w:rsidRPr="00B02E43" w:rsidRDefault="000853E9" w:rsidP="007C032E">
      <w:pPr>
        <w:pStyle w:val="Listenabsatz"/>
        <w:widowControl/>
        <w:numPr>
          <w:ilvl w:val="0"/>
          <w:numId w:val="6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Bij de behandeling wordt de eerste dosis van ongeveer </w:t>
      </w:r>
      <w:r w:rsidR="00096BF0" w:rsidRPr="00B02E43">
        <w:rPr>
          <w:rFonts w:ascii="Times New Roman" w:eastAsia="Times New Roman" w:hAnsi="Times New Roman" w:cs="Times New Roman"/>
        </w:rPr>
        <w:t>6 </w:t>
      </w:r>
      <w:r w:rsidRPr="00B02E43">
        <w:rPr>
          <w:rFonts w:ascii="Times New Roman" w:eastAsia="Times New Roman" w:hAnsi="Times New Roman" w:cs="Times New Roman"/>
        </w:rPr>
        <w:t xml:space="preserve">mg/kg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door uw arts aan u toegediend door middel van een druppelinfuus in een ader van uw arm (intraveneuze infusie). Na de eerste dosis krijgt u na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door middel van een injectie onder de huid (‘subcutaan’) een volgende dosis van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 en daarna krijgt u deze dosis om de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p>
    <w:p w14:paraId="1412DFFE" w14:textId="1F12D309" w:rsidR="008A6601" w:rsidRPr="00B02E43" w:rsidRDefault="000853E9" w:rsidP="007C032E">
      <w:pPr>
        <w:pStyle w:val="Listenabsatz"/>
        <w:widowControl/>
        <w:numPr>
          <w:ilvl w:val="0"/>
          <w:numId w:val="6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Bij sommige patiënten kan na de eerste injectie onder de huid om de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weken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worden gegeven. Uw arts zal bepalen wanneer bij u de volgende dosis moet worden toegediend.</w:t>
      </w:r>
    </w:p>
    <w:p w14:paraId="3327C28E" w14:textId="77777777" w:rsidR="008A6601" w:rsidRPr="00B02E43" w:rsidRDefault="008A6601" w:rsidP="0077779E">
      <w:pPr>
        <w:widowControl/>
        <w:spacing w:after="0" w:line="240" w:lineRule="auto"/>
        <w:rPr>
          <w:rFonts w:ascii="Times New Roman" w:hAnsi="Times New Roman" w:cs="Times New Roman"/>
        </w:rPr>
      </w:pPr>
    </w:p>
    <w:p w14:paraId="175F8CA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Kinderen en jongeren van </w:t>
      </w:r>
      <w:r w:rsidR="00096BF0" w:rsidRPr="00B02E43">
        <w:rPr>
          <w:rFonts w:ascii="Times New Roman" w:eastAsia="Times New Roman" w:hAnsi="Times New Roman" w:cs="Times New Roman"/>
          <w:b/>
          <w:bCs/>
        </w:rPr>
        <w:t>6 </w:t>
      </w:r>
      <w:r w:rsidRPr="00B02E43">
        <w:rPr>
          <w:rFonts w:ascii="Times New Roman" w:eastAsia="Times New Roman" w:hAnsi="Times New Roman" w:cs="Times New Roman"/>
          <w:b/>
          <w:bCs/>
        </w:rPr>
        <w:t>jaar of ouder</w:t>
      </w:r>
    </w:p>
    <w:p w14:paraId="47A42FB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Psoriasis</w:t>
      </w:r>
    </w:p>
    <w:p w14:paraId="00C89200" w14:textId="3036B7B8" w:rsidR="008A6601" w:rsidRPr="00B02E43" w:rsidRDefault="000853E9" w:rsidP="007C032E">
      <w:pPr>
        <w:pStyle w:val="Listenabsatz"/>
        <w:widowControl/>
        <w:numPr>
          <w:ilvl w:val="0"/>
          <w:numId w:val="6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De arts zal uitrekenen welke dosis voor jou geschikt is, evenals de hoeveelheid (het ‘volume’) van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dat geïnjecteerd moet worden om de juiste dosis te geven. Wat de juiste dosis is, hangt af van je lichaamsgewicht op het moment dat je iedere injectie krijgt.</w:t>
      </w:r>
    </w:p>
    <w:p w14:paraId="6F4551FE" w14:textId="1B4245E9" w:rsidR="008A6601" w:rsidRPr="00B02E43" w:rsidRDefault="000853E9" w:rsidP="007C032E">
      <w:pPr>
        <w:pStyle w:val="Listenabsatz"/>
        <w:widowControl/>
        <w:numPr>
          <w:ilvl w:val="0"/>
          <w:numId w:val="6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je minder weegt dan 6</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kg, </w:t>
      </w:r>
      <w:r w:rsidR="00B16664" w:rsidRPr="00B02E43">
        <w:rPr>
          <w:rFonts w:ascii="Times New Roman" w:eastAsia="Times New Roman" w:hAnsi="Times New Roman" w:cs="Times New Roman"/>
        </w:rPr>
        <w:t xml:space="preserve">is er geen doseringsvorm voor Fymskina voor kinderen </w:t>
      </w:r>
      <w:r w:rsidR="007510FA" w:rsidRPr="00B02E43">
        <w:rPr>
          <w:rFonts w:ascii="Times New Roman" w:eastAsia="Times New Roman" w:hAnsi="Times New Roman" w:cs="Times New Roman"/>
        </w:rPr>
        <w:t xml:space="preserve">die minder </w:t>
      </w:r>
      <w:r w:rsidR="00B16664" w:rsidRPr="00B02E43">
        <w:rPr>
          <w:rFonts w:ascii="Times New Roman" w:eastAsia="Times New Roman" w:hAnsi="Times New Roman" w:cs="Times New Roman"/>
        </w:rPr>
        <w:t>dan 60 kg</w:t>
      </w:r>
      <w:r w:rsidR="007510FA" w:rsidRPr="00B02E43">
        <w:rPr>
          <w:rFonts w:ascii="Times New Roman" w:eastAsia="Times New Roman" w:hAnsi="Times New Roman" w:cs="Times New Roman"/>
        </w:rPr>
        <w:t xml:space="preserve"> wegen</w:t>
      </w:r>
      <w:r w:rsidRPr="00B02E43">
        <w:rPr>
          <w:rFonts w:ascii="Times New Roman" w:eastAsia="Times New Roman" w:hAnsi="Times New Roman" w:cs="Times New Roman"/>
        </w:rPr>
        <w:t>.</w:t>
      </w:r>
      <w:r w:rsidR="00B16664" w:rsidRPr="00B02E43">
        <w:rPr>
          <w:rFonts w:ascii="Times New Roman" w:eastAsia="Times New Roman" w:hAnsi="Times New Roman" w:cs="Times New Roman"/>
        </w:rPr>
        <w:t xml:space="preserve"> </w:t>
      </w:r>
      <w:r w:rsidR="007510FA" w:rsidRPr="00B02E43">
        <w:rPr>
          <w:rFonts w:ascii="Times New Roman" w:eastAsia="Times New Roman" w:hAnsi="Times New Roman" w:cs="Times New Roman"/>
        </w:rPr>
        <w:t xml:space="preserve">In dat geval </w:t>
      </w:r>
      <w:r w:rsidR="00B16664" w:rsidRPr="00B02E43">
        <w:rPr>
          <w:rFonts w:ascii="Times New Roman" w:eastAsia="Times New Roman" w:hAnsi="Times New Roman" w:cs="Times New Roman"/>
        </w:rPr>
        <w:t>moeten andere producten met ustekinumab worden gebruikt.</w:t>
      </w:r>
    </w:p>
    <w:p w14:paraId="516773D9" w14:textId="64BC8E15" w:rsidR="008A6601" w:rsidRPr="00B02E43" w:rsidRDefault="000853E9" w:rsidP="007C032E">
      <w:pPr>
        <w:pStyle w:val="Listenabsatz"/>
        <w:widowControl/>
        <w:numPr>
          <w:ilvl w:val="0"/>
          <w:numId w:val="6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je 6</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kg tot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kg weegt, is de aanbevolen dosis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4</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mg.</w:t>
      </w:r>
    </w:p>
    <w:p w14:paraId="08D423BA" w14:textId="30A3AA00" w:rsidR="008A6601" w:rsidRPr="00B02E43" w:rsidRDefault="000853E9" w:rsidP="007C032E">
      <w:pPr>
        <w:pStyle w:val="Listenabsatz"/>
        <w:widowControl/>
        <w:numPr>
          <w:ilvl w:val="0"/>
          <w:numId w:val="6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je meer dan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kg weegt, is de aanbevolen dosis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w:t>
      </w:r>
    </w:p>
    <w:p w14:paraId="4D6B4C85" w14:textId="77777777" w:rsidR="008A6601" w:rsidRPr="00B02E43" w:rsidRDefault="000853E9" w:rsidP="007C032E">
      <w:pPr>
        <w:pStyle w:val="Listenabsatz"/>
        <w:widowControl/>
        <w:numPr>
          <w:ilvl w:val="0"/>
          <w:numId w:val="6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Na de ‘begindosis’ krijg je de volgende dosis </w:t>
      </w:r>
      <w:r w:rsidR="00096BF0" w:rsidRPr="00B02E43">
        <w:rPr>
          <w:rFonts w:ascii="Times New Roman" w:eastAsia="Times New Roman" w:hAnsi="Times New Roman" w:cs="Times New Roman"/>
        </w:rPr>
        <w:t>4 </w:t>
      </w:r>
      <w:r w:rsidRPr="00B02E43">
        <w:rPr>
          <w:rFonts w:ascii="Times New Roman" w:eastAsia="Times New Roman" w:hAnsi="Times New Roman" w:cs="Times New Roman"/>
        </w:rPr>
        <w:t>weken later, en daarna elke 1</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weken.</w:t>
      </w:r>
    </w:p>
    <w:p w14:paraId="28635BC4" w14:textId="77777777" w:rsidR="00096BF0" w:rsidRPr="00B02E43" w:rsidRDefault="00096BF0" w:rsidP="0077779E">
      <w:pPr>
        <w:widowControl/>
        <w:spacing w:after="0" w:line="240" w:lineRule="auto"/>
        <w:rPr>
          <w:rFonts w:ascii="Times New Roman" w:hAnsi="Times New Roman" w:cs="Times New Roman"/>
        </w:rPr>
      </w:pPr>
    </w:p>
    <w:p w14:paraId="06C432B1" w14:textId="77777777" w:rsidR="008A6601" w:rsidRPr="00B02E43" w:rsidRDefault="000853E9" w:rsidP="0077779E">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Hoe wordt dit middel toegediend?</w:t>
      </w:r>
    </w:p>
    <w:p w14:paraId="2FD96487" w14:textId="2F83D623" w:rsidR="008A6601" w:rsidRPr="00B02E43" w:rsidRDefault="00B16664" w:rsidP="007C032E">
      <w:pPr>
        <w:pStyle w:val="Listenabsatz"/>
        <w:keepNext/>
        <w:widowControl/>
        <w:numPr>
          <w:ilvl w:val="0"/>
          <w:numId w:val="6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wordt gegeven als een injectie onder de huid (‘subcutaan’). In het begin van uw behandeling kan een arts of verpleegkundige de injectie met </w:t>
      </w: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toedienen.</w:t>
      </w:r>
    </w:p>
    <w:p w14:paraId="41F259AC" w14:textId="6A2B20C5" w:rsidR="008A6601" w:rsidRPr="00B02E43" w:rsidRDefault="000853E9" w:rsidP="007C032E">
      <w:pPr>
        <w:pStyle w:val="Listenabsatz"/>
        <w:widowControl/>
        <w:numPr>
          <w:ilvl w:val="0"/>
          <w:numId w:val="6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U kunt echter ook samen met uw arts besluiten dat u zichzelf de injecties met </w:t>
      </w:r>
      <w:r w:rsidR="00B16664"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toedient.</w:t>
      </w:r>
      <w:r w:rsidR="00FD7EF0"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In dat geval zult u instructie krijgen hoe u de </w:t>
      </w:r>
      <w:r w:rsidR="00B16664" w:rsidRPr="00B02E43">
        <w:rPr>
          <w:rFonts w:ascii="Times New Roman" w:eastAsia="Times New Roman" w:hAnsi="Times New Roman" w:cs="Times New Roman"/>
        </w:rPr>
        <w:t>Fymskina</w:t>
      </w:r>
      <w:r w:rsidRPr="00B02E43">
        <w:rPr>
          <w:rFonts w:ascii="Times New Roman" w:eastAsia="Times New Roman" w:hAnsi="Times New Roman" w:cs="Times New Roman"/>
        </w:rPr>
        <w:t>-injectie bij uzelf moet toedienen.</w:t>
      </w:r>
      <w:r w:rsidR="00B16664" w:rsidRPr="00B02E43">
        <w:rPr>
          <w:rFonts w:ascii="Times New Roman" w:eastAsia="Times New Roman" w:hAnsi="Times New Roman" w:cs="Times New Roman"/>
        </w:rPr>
        <w:t xml:space="preserve"> Bij kinderen van 6 jaar en ouder wordt aanbevolen dat Fymskina wordt toegediend door een zorgverlener of een verzorger nadat die de juiste training heeft gehad.</w:t>
      </w:r>
    </w:p>
    <w:p w14:paraId="0966F208" w14:textId="1395118B" w:rsidR="008A6601" w:rsidRPr="00B02E43" w:rsidRDefault="000853E9" w:rsidP="007C032E">
      <w:pPr>
        <w:pStyle w:val="Listenabsatz"/>
        <w:widowControl/>
        <w:numPr>
          <w:ilvl w:val="0"/>
          <w:numId w:val="6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Voor instructies over hoe </w:t>
      </w:r>
      <w:r w:rsidR="007B12C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moet worden geïnjecteerd, zie de rubriek ‘Instructies voor toediening’ aan het eind van deze bijsluiter.</w:t>
      </w:r>
    </w:p>
    <w:p w14:paraId="4D5FC884"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Raadpleeg uw arts als u een of meer vragen heeft over het zichzelf toedienen van injecties.</w:t>
      </w:r>
    </w:p>
    <w:p w14:paraId="6E9C3EDA" w14:textId="77777777" w:rsidR="008A6601" w:rsidRPr="00B02E43" w:rsidRDefault="008A6601" w:rsidP="0077779E">
      <w:pPr>
        <w:widowControl/>
        <w:spacing w:after="0" w:line="240" w:lineRule="auto"/>
        <w:rPr>
          <w:rFonts w:ascii="Times New Roman" w:hAnsi="Times New Roman" w:cs="Times New Roman"/>
        </w:rPr>
      </w:pPr>
    </w:p>
    <w:p w14:paraId="7B24154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Heeft u te veel van dit middel gebruikt?</w:t>
      </w:r>
    </w:p>
    <w:p w14:paraId="3251F83A" w14:textId="58CEAB2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Als u denkt dat u te veel </w:t>
      </w:r>
      <w:r w:rsidR="007B12C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heeft gekregen of gebruikt, neem dan onmiddellijk contact op met uw arts of uw apotheker. Neem altijd het doosje van het geneesmiddel mee, ook als het leeg is.</w:t>
      </w:r>
    </w:p>
    <w:p w14:paraId="0DAC870A" w14:textId="77777777" w:rsidR="008A6601" w:rsidRPr="00B02E43" w:rsidRDefault="008A6601" w:rsidP="0077779E">
      <w:pPr>
        <w:widowControl/>
        <w:spacing w:after="0" w:line="240" w:lineRule="auto"/>
        <w:rPr>
          <w:rFonts w:ascii="Times New Roman" w:hAnsi="Times New Roman" w:cs="Times New Roman"/>
        </w:rPr>
      </w:pPr>
    </w:p>
    <w:p w14:paraId="2EC5466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Bent u vergeten dit middel te gebruiken?</w:t>
      </w:r>
    </w:p>
    <w:p w14:paraId="612B9B7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Als u een dosis vergeet, neem dan contact op met uw arts of apotheker. Neem geen dubbele dosis om een vergeten dosis in te halen.</w:t>
      </w:r>
    </w:p>
    <w:p w14:paraId="60F8E6B8" w14:textId="77777777" w:rsidR="008A6601" w:rsidRPr="00B02E43" w:rsidRDefault="008A6601" w:rsidP="0077779E">
      <w:pPr>
        <w:widowControl/>
        <w:spacing w:after="0" w:line="240" w:lineRule="auto"/>
        <w:rPr>
          <w:rFonts w:ascii="Times New Roman" w:hAnsi="Times New Roman" w:cs="Times New Roman"/>
        </w:rPr>
      </w:pPr>
    </w:p>
    <w:p w14:paraId="47B818A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Als u stopt met het gebruik van dit middel</w:t>
      </w:r>
    </w:p>
    <w:p w14:paraId="7C96A983" w14:textId="0B88F713"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Het is niet gevaarlijk om te stoppen met het gebruik van </w:t>
      </w:r>
      <w:r w:rsidR="007B12CF" w:rsidRPr="00B02E43">
        <w:rPr>
          <w:rFonts w:ascii="Times New Roman" w:eastAsia="Times New Roman" w:hAnsi="Times New Roman" w:cs="Times New Roman"/>
        </w:rPr>
        <w:t>Fymskina</w:t>
      </w:r>
      <w:r w:rsidRPr="00B02E43">
        <w:rPr>
          <w:rFonts w:ascii="Times New Roman" w:eastAsia="Times New Roman" w:hAnsi="Times New Roman" w:cs="Times New Roman"/>
        </w:rPr>
        <w:t>. Maar als u stopt, kunnen uw symptomen terugkomen.</w:t>
      </w:r>
    </w:p>
    <w:p w14:paraId="3AF2078B" w14:textId="77777777" w:rsidR="008A6601" w:rsidRPr="00B02E43" w:rsidRDefault="008A6601" w:rsidP="0077779E">
      <w:pPr>
        <w:widowControl/>
        <w:spacing w:after="0" w:line="240" w:lineRule="auto"/>
        <w:rPr>
          <w:rFonts w:ascii="Times New Roman" w:hAnsi="Times New Roman" w:cs="Times New Roman"/>
        </w:rPr>
      </w:pPr>
    </w:p>
    <w:p w14:paraId="72182A3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Heeft u nog andere vragen over het gebruik van dit geneesmiddel? Neem dan contact op met uw arts of apotheker.</w:t>
      </w:r>
    </w:p>
    <w:p w14:paraId="2417C40A" w14:textId="77777777" w:rsidR="008A6601" w:rsidRPr="00B02E43" w:rsidRDefault="008A6601" w:rsidP="0077779E">
      <w:pPr>
        <w:widowControl/>
        <w:spacing w:after="0" w:line="240" w:lineRule="auto"/>
        <w:rPr>
          <w:rFonts w:ascii="Times New Roman" w:hAnsi="Times New Roman" w:cs="Times New Roman"/>
        </w:rPr>
      </w:pPr>
    </w:p>
    <w:p w14:paraId="3EC8817C" w14:textId="77777777" w:rsidR="008A6601" w:rsidRPr="00B02E43" w:rsidRDefault="008A6601" w:rsidP="0077779E">
      <w:pPr>
        <w:widowControl/>
        <w:spacing w:after="0" w:line="240" w:lineRule="auto"/>
        <w:rPr>
          <w:rFonts w:ascii="Times New Roman" w:hAnsi="Times New Roman" w:cs="Times New Roman"/>
        </w:rPr>
      </w:pPr>
    </w:p>
    <w:p w14:paraId="2D1C4153" w14:textId="77777777" w:rsidR="008A6601" w:rsidRPr="00B02E43" w:rsidRDefault="000853E9" w:rsidP="003461D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4.</w:t>
      </w:r>
      <w:r w:rsidRPr="00B02E43">
        <w:rPr>
          <w:rFonts w:ascii="Times New Roman" w:eastAsia="Times New Roman" w:hAnsi="Times New Roman" w:cs="Times New Roman"/>
          <w:b/>
          <w:bCs/>
        </w:rPr>
        <w:tab/>
        <w:t>Mogelijke bijwerkingen</w:t>
      </w:r>
    </w:p>
    <w:p w14:paraId="3002C75F" w14:textId="77777777" w:rsidR="008A6601" w:rsidRPr="00B02E43" w:rsidRDefault="008A6601" w:rsidP="0077779E">
      <w:pPr>
        <w:widowControl/>
        <w:spacing w:after="0" w:line="240" w:lineRule="auto"/>
        <w:rPr>
          <w:rFonts w:ascii="Times New Roman" w:hAnsi="Times New Roman" w:cs="Times New Roman"/>
        </w:rPr>
      </w:pPr>
    </w:p>
    <w:p w14:paraId="75A7668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Zoals elk geneesmiddel kan ook dit geneesmiddel bijwerkingen hebben, al krijgt niet iedereen daarmee te maken.</w:t>
      </w:r>
    </w:p>
    <w:p w14:paraId="3214E272" w14:textId="77777777" w:rsidR="008A6601" w:rsidRPr="00B02E43" w:rsidRDefault="008A6601" w:rsidP="0077779E">
      <w:pPr>
        <w:widowControl/>
        <w:spacing w:after="0" w:line="240" w:lineRule="auto"/>
        <w:rPr>
          <w:rFonts w:ascii="Times New Roman" w:hAnsi="Times New Roman" w:cs="Times New Roman"/>
        </w:rPr>
      </w:pPr>
    </w:p>
    <w:p w14:paraId="663FF911"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Ernstige bijwerkingen</w:t>
      </w:r>
    </w:p>
    <w:p w14:paraId="3F42F03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Sommige patiënten kunnen ernstige bijwerkingen krijgen die met spoed behandeld moeten worden.</w:t>
      </w:r>
    </w:p>
    <w:p w14:paraId="06067588" w14:textId="77777777" w:rsidR="008A6601" w:rsidRPr="00B02E43" w:rsidRDefault="008A6601" w:rsidP="0077779E">
      <w:pPr>
        <w:widowControl/>
        <w:spacing w:after="0" w:line="240" w:lineRule="auto"/>
        <w:rPr>
          <w:rFonts w:ascii="Times New Roman" w:hAnsi="Times New Roman" w:cs="Times New Roman"/>
        </w:rPr>
      </w:pPr>
    </w:p>
    <w:p w14:paraId="40D7861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Allergische reacties – hiervoor kan dringend behandeling nodig zijn. Raadpleeg uw arts onmiddellijk of zoek dringend medische hulp als u een of meer van de volgende symptomen bemerkt.</w:t>
      </w:r>
    </w:p>
    <w:p w14:paraId="273F4C10" w14:textId="207B49B4" w:rsidR="008A6601" w:rsidRPr="00B02E43" w:rsidRDefault="000853E9" w:rsidP="007C032E">
      <w:pPr>
        <w:pStyle w:val="Listenabsatz"/>
        <w:widowControl/>
        <w:numPr>
          <w:ilvl w:val="0"/>
          <w:numId w:val="6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Ernstige allergische reacties (‘anafylaxie’) komen zelden voor bij mensen die </w:t>
      </w:r>
      <w:r w:rsidR="007B12CF" w:rsidRPr="00B02E43">
        <w:rPr>
          <w:rFonts w:ascii="Times New Roman" w:eastAsia="Times New Roman" w:hAnsi="Times New Roman" w:cs="Times New Roman"/>
        </w:rPr>
        <w:t xml:space="preserve">middelen </w:t>
      </w:r>
      <w:r w:rsidRPr="00B02E43">
        <w:rPr>
          <w:rFonts w:ascii="Times New Roman" w:eastAsia="Times New Roman" w:hAnsi="Times New Roman" w:cs="Times New Roman"/>
        </w:rPr>
        <w:t xml:space="preserve">gebruiken </w:t>
      </w:r>
      <w:r w:rsidR="007B12CF" w:rsidRPr="00B02E43">
        <w:rPr>
          <w:rFonts w:ascii="Times New Roman" w:eastAsia="Times New Roman" w:hAnsi="Times New Roman" w:cs="Times New Roman"/>
        </w:rPr>
        <w:t xml:space="preserve">die ustekinumab bevatten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 De verschijnselen zijn onder andere:</w:t>
      </w:r>
    </w:p>
    <w:p w14:paraId="4255CE64" w14:textId="77777777" w:rsidR="00FD7EF0" w:rsidRPr="00B02E43" w:rsidRDefault="00FD7EF0" w:rsidP="007C032E">
      <w:pPr>
        <w:pStyle w:val="Listenabsatz"/>
        <w:widowControl/>
        <w:numPr>
          <w:ilvl w:val="0"/>
          <w:numId w:val="64"/>
        </w:numPr>
        <w:spacing w:after="0" w:line="240" w:lineRule="auto"/>
        <w:ind w:left="567" w:hanging="567"/>
        <w:rPr>
          <w:rFonts w:ascii="Times New Roman" w:hAnsi="Times New Roman" w:cs="Times New Roman"/>
        </w:rPr>
      </w:pPr>
      <w:r w:rsidRPr="00B02E43">
        <w:rPr>
          <w:rFonts w:ascii="Times New Roman" w:hAnsi="Times New Roman" w:cs="Times New Roman"/>
        </w:rPr>
        <w:t>moeite met ademen of slikken;</w:t>
      </w:r>
    </w:p>
    <w:p w14:paraId="70DB9E3A" w14:textId="77777777" w:rsidR="00FD7EF0" w:rsidRPr="00B02E43" w:rsidRDefault="00FD7EF0" w:rsidP="007C032E">
      <w:pPr>
        <w:pStyle w:val="Listenabsatz"/>
        <w:widowControl/>
        <w:numPr>
          <w:ilvl w:val="0"/>
          <w:numId w:val="64"/>
        </w:numPr>
        <w:spacing w:after="0" w:line="240" w:lineRule="auto"/>
        <w:ind w:left="567" w:hanging="567"/>
        <w:rPr>
          <w:rFonts w:ascii="Times New Roman" w:hAnsi="Times New Roman" w:cs="Times New Roman"/>
        </w:rPr>
      </w:pPr>
      <w:r w:rsidRPr="00B02E43">
        <w:rPr>
          <w:rFonts w:ascii="Times New Roman" w:hAnsi="Times New Roman" w:cs="Times New Roman"/>
        </w:rPr>
        <w:t>lage bloeddruk, die duizeligheid of een licht gevoel in het hoofd kan veroorzaken;</w:t>
      </w:r>
    </w:p>
    <w:p w14:paraId="34521759" w14:textId="77777777" w:rsidR="00FD7EF0" w:rsidRPr="00B02E43" w:rsidRDefault="00FD7EF0" w:rsidP="007C032E">
      <w:pPr>
        <w:pStyle w:val="Listenabsatz"/>
        <w:widowControl/>
        <w:numPr>
          <w:ilvl w:val="0"/>
          <w:numId w:val="64"/>
        </w:numPr>
        <w:spacing w:after="0" w:line="240" w:lineRule="auto"/>
        <w:ind w:left="567" w:hanging="567"/>
        <w:rPr>
          <w:rFonts w:ascii="Times New Roman" w:hAnsi="Times New Roman" w:cs="Times New Roman"/>
        </w:rPr>
      </w:pPr>
      <w:r w:rsidRPr="00B02E43">
        <w:rPr>
          <w:rFonts w:ascii="Times New Roman" w:hAnsi="Times New Roman" w:cs="Times New Roman"/>
        </w:rPr>
        <w:t>gezwollen gelaat, lippen, mond of keel.</w:t>
      </w:r>
    </w:p>
    <w:p w14:paraId="4C5689F9" w14:textId="77777777" w:rsidR="008A6601" w:rsidRPr="00B02E43" w:rsidRDefault="00FD7EF0" w:rsidP="007C032E">
      <w:pPr>
        <w:pStyle w:val="Listenabsatz"/>
        <w:widowControl/>
        <w:numPr>
          <w:ilvl w:val="0"/>
          <w:numId w:val="64"/>
        </w:numPr>
        <w:spacing w:after="0" w:line="240" w:lineRule="auto"/>
        <w:ind w:left="567" w:hanging="567"/>
        <w:rPr>
          <w:rFonts w:ascii="Times New Roman" w:hAnsi="Times New Roman" w:cs="Times New Roman"/>
        </w:rPr>
      </w:pPr>
      <w:r w:rsidRPr="00B02E43">
        <w:rPr>
          <w:rFonts w:ascii="Times New Roman" w:hAnsi="Times New Roman" w:cs="Times New Roman"/>
        </w:rPr>
        <w:t>Vaak voorkomende symptomen van een allergische reactie zijn huiduitslag en galbulten (dit kan voorkomen bij maximaal 1 op de 100 personen).</w:t>
      </w:r>
    </w:p>
    <w:p w14:paraId="2EF7EABA" w14:textId="77777777" w:rsidR="00FD7EF0" w:rsidRPr="00B02E43" w:rsidRDefault="00FD7EF0" w:rsidP="0077779E">
      <w:pPr>
        <w:widowControl/>
        <w:spacing w:after="0" w:line="240" w:lineRule="auto"/>
        <w:rPr>
          <w:rFonts w:ascii="Times New Roman" w:hAnsi="Times New Roman" w:cs="Times New Roman"/>
        </w:rPr>
      </w:pPr>
    </w:p>
    <w:p w14:paraId="77F4B02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In zeldzame gevallen zijn allergische longreacties en longontsteking gemeld bij patiënten die ustekinumab krijgen. Vertel het uw arts onmiddellijk als u symptomen krijgt zoals hoest, kortademigheid en koorts.</w:t>
      </w:r>
    </w:p>
    <w:p w14:paraId="01175038" w14:textId="77777777" w:rsidR="008A6601" w:rsidRPr="00B02E43" w:rsidRDefault="008A6601" w:rsidP="0077779E">
      <w:pPr>
        <w:widowControl/>
        <w:spacing w:after="0" w:line="240" w:lineRule="auto"/>
        <w:rPr>
          <w:rFonts w:ascii="Times New Roman" w:hAnsi="Times New Roman" w:cs="Times New Roman"/>
        </w:rPr>
      </w:pPr>
    </w:p>
    <w:p w14:paraId="766D2BB6" w14:textId="34C741E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Als u een ernstige allergische reactie heeft, kan uw arts beslissen dat u </w:t>
      </w:r>
      <w:r w:rsidR="007B12C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meer mag gebruiken.</w:t>
      </w:r>
    </w:p>
    <w:p w14:paraId="5532EE3C" w14:textId="77777777" w:rsidR="008A6601" w:rsidRPr="00B02E43" w:rsidRDefault="008A6601" w:rsidP="0077779E">
      <w:pPr>
        <w:widowControl/>
        <w:spacing w:after="0" w:line="240" w:lineRule="auto"/>
        <w:rPr>
          <w:rFonts w:ascii="Times New Roman" w:hAnsi="Times New Roman" w:cs="Times New Roman"/>
        </w:rPr>
      </w:pPr>
    </w:p>
    <w:p w14:paraId="1DEA689D" w14:textId="77777777" w:rsidR="008A6601" w:rsidRPr="00B02E43" w:rsidRDefault="000853E9" w:rsidP="00CB0426">
      <w:pPr>
        <w:keepNext/>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Infecties – hiervoor kan dringend behandeling nodig zijn. Raadpleeg uw arts onmiddellijk als u een of meer van de volgende symptomen bemerkt.</w:t>
      </w:r>
    </w:p>
    <w:p w14:paraId="44BC0954" w14:textId="77777777" w:rsidR="008A6601" w:rsidRPr="00B02E43" w:rsidRDefault="000853E9" w:rsidP="007C032E">
      <w:pPr>
        <w:pStyle w:val="Listenabsatz"/>
        <w:widowControl/>
        <w:numPr>
          <w:ilvl w:val="0"/>
          <w:numId w:val="6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Infecties van de neus of de keel en gewone verkoudheid komen vaak voor (bij maximaal</w:t>
      </w:r>
      <w:r w:rsidR="00FD7EF0" w:rsidRPr="00B02E43">
        <w:rPr>
          <w:rFonts w:ascii="Times New Roman" w:eastAsia="Times New Roman" w:hAnsi="Times New Roman" w:cs="Times New Roman"/>
        </w:rPr>
        <w:t xml:space="preserve">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7CBEC17D" w14:textId="77777777" w:rsidR="008A6601" w:rsidRPr="00B02E43" w:rsidRDefault="000853E9" w:rsidP="007C032E">
      <w:pPr>
        <w:pStyle w:val="Listenabsatz"/>
        <w:widowControl/>
        <w:numPr>
          <w:ilvl w:val="0"/>
          <w:numId w:val="6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Infecties van de onderste luchtwegen komen soms voor (bij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w:t>
      </w:r>
      <w:r w:rsidR="00FD7EF0" w:rsidRPr="00B02E43">
        <w:rPr>
          <w:rFonts w:ascii="Times New Roman" w:eastAsia="Times New Roman" w:hAnsi="Times New Roman" w:cs="Times New Roman"/>
        </w:rPr>
        <w:t xml:space="preserve">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3D11E0C8" w14:textId="77777777" w:rsidR="008A6601" w:rsidRPr="00B02E43" w:rsidRDefault="000853E9" w:rsidP="007C032E">
      <w:pPr>
        <w:pStyle w:val="Listenabsatz"/>
        <w:widowControl/>
        <w:numPr>
          <w:ilvl w:val="0"/>
          <w:numId w:val="6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Ontsteking van de onderhuid (‘cellulitis’) komt soms voor (bij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w:t>
      </w:r>
      <w:r w:rsidR="00FD7EF0" w:rsidRPr="00B02E43">
        <w:rPr>
          <w:rFonts w:ascii="Times New Roman" w:eastAsia="Times New Roman" w:hAnsi="Times New Roman" w:cs="Times New Roman"/>
        </w:rPr>
        <w:t xml:space="preserve"> </w:t>
      </w:r>
      <w:r w:rsidRPr="00B02E43">
        <w:rPr>
          <w:rFonts w:ascii="Times New Roman" w:eastAsia="Times New Roman" w:hAnsi="Times New Roman" w:cs="Times New Roman"/>
        </w:rPr>
        <w:t>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71E9229C" w14:textId="77777777" w:rsidR="008A6601" w:rsidRPr="00B02E43" w:rsidRDefault="000853E9" w:rsidP="007C032E">
      <w:pPr>
        <w:pStyle w:val="Listenabsatz"/>
        <w:widowControl/>
        <w:numPr>
          <w:ilvl w:val="0"/>
          <w:numId w:val="6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Gordelroos (een soort pijnlijke huiduitslag met blaren) komt soms voor (bij maximaal</w:t>
      </w:r>
      <w:r w:rsidR="00FD7EF0"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FD7EF0" w:rsidRPr="00B02E43">
        <w:rPr>
          <w:rFonts w:ascii="Times New Roman" w:eastAsia="Times New Roman" w:hAnsi="Times New Roman" w:cs="Times New Roman"/>
        </w:rPr>
        <w:t xml:space="preserve"> </w:t>
      </w:r>
      <w:r w:rsidRPr="00B02E43">
        <w:rPr>
          <w:rFonts w:ascii="Times New Roman" w:eastAsia="Times New Roman" w:hAnsi="Times New Roman" w:cs="Times New Roman"/>
        </w:rPr>
        <w:t>op de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17E19F3A" w14:textId="77777777" w:rsidR="008A6601" w:rsidRPr="00B02E43" w:rsidRDefault="008A6601" w:rsidP="0077779E">
      <w:pPr>
        <w:widowControl/>
        <w:spacing w:after="0" w:line="240" w:lineRule="auto"/>
        <w:rPr>
          <w:rFonts w:ascii="Times New Roman" w:hAnsi="Times New Roman" w:cs="Times New Roman"/>
        </w:rPr>
      </w:pPr>
    </w:p>
    <w:p w14:paraId="45A644EB" w14:textId="5B3807A5" w:rsidR="008A6601" w:rsidRPr="00B02E43" w:rsidRDefault="007B12C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zorgt dat uw lichaam minder goed weerstand kan bieden tegen infecties. Sommige infecties zouden ernstig kunnen worden. Deze infecties kunnen worden veroorzaakt door virussen, schimmels, bacteriën (waaronder tuberculose) of parasieten. Het kunnen ook infecties zijn die vooral voorkomen bij mensen met een verzwakt afweersysteem. Dat noemen we opportunistische infecties. Bij patiënten die een behandeling kregen met ustekinumab zijn opportunistische infecties van de hersenen (hersenontsteking, hersenvliesontsteking), de longen en de ogen gemeld.</w:t>
      </w:r>
    </w:p>
    <w:p w14:paraId="16AEC4D7" w14:textId="77777777" w:rsidR="008A6601" w:rsidRPr="00B02E43" w:rsidRDefault="008A6601" w:rsidP="0077779E">
      <w:pPr>
        <w:widowControl/>
        <w:spacing w:after="0" w:line="240" w:lineRule="auto"/>
        <w:rPr>
          <w:rFonts w:ascii="Times New Roman" w:hAnsi="Times New Roman" w:cs="Times New Roman"/>
        </w:rPr>
      </w:pPr>
    </w:p>
    <w:p w14:paraId="49C21AEF" w14:textId="0F8A1EC9"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U moet alert zijn op symptomen van een infectie als u behandeld wordt met </w:t>
      </w:r>
      <w:r w:rsidR="007B12CF" w:rsidRPr="00B02E43">
        <w:rPr>
          <w:rFonts w:ascii="Times New Roman" w:eastAsia="Times New Roman" w:hAnsi="Times New Roman" w:cs="Times New Roman"/>
        </w:rPr>
        <w:t>Fymskina</w:t>
      </w:r>
      <w:r w:rsidRPr="00B02E43">
        <w:rPr>
          <w:rFonts w:ascii="Times New Roman" w:eastAsia="Times New Roman" w:hAnsi="Times New Roman" w:cs="Times New Roman"/>
        </w:rPr>
        <w:t>. Deze symptomen zijn:</w:t>
      </w:r>
    </w:p>
    <w:p w14:paraId="369030D2" w14:textId="77777777" w:rsidR="008A6601" w:rsidRPr="00B02E43" w:rsidRDefault="000853E9" w:rsidP="007C032E">
      <w:pPr>
        <w:pStyle w:val="Listenabsatz"/>
        <w:widowControl/>
        <w:numPr>
          <w:ilvl w:val="0"/>
          <w:numId w:val="6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koorts, griepachtige symptomen, zweetaanvallen ‘s nachts, gewichtsverlies;</w:t>
      </w:r>
    </w:p>
    <w:p w14:paraId="54ADB4A4" w14:textId="77777777" w:rsidR="008A6601" w:rsidRPr="00B02E43" w:rsidRDefault="000853E9" w:rsidP="007C032E">
      <w:pPr>
        <w:pStyle w:val="Listenabsatz"/>
        <w:widowControl/>
        <w:numPr>
          <w:ilvl w:val="0"/>
          <w:numId w:val="6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vermoeidheid of kortademigheid, hoest die niet overgaat;</w:t>
      </w:r>
    </w:p>
    <w:p w14:paraId="26F7D4F1" w14:textId="77777777" w:rsidR="008A6601" w:rsidRPr="00B02E43" w:rsidRDefault="000853E9" w:rsidP="007C032E">
      <w:pPr>
        <w:pStyle w:val="Listenabsatz"/>
        <w:widowControl/>
        <w:numPr>
          <w:ilvl w:val="0"/>
          <w:numId w:val="6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warme, rode en pijnlijke huid of een pijnlijke huiduitslag met blaren;</w:t>
      </w:r>
    </w:p>
    <w:p w14:paraId="0CB0E178" w14:textId="77777777" w:rsidR="008A6601" w:rsidRPr="00B02E43" w:rsidRDefault="000853E9" w:rsidP="007C032E">
      <w:pPr>
        <w:pStyle w:val="Listenabsatz"/>
        <w:widowControl/>
        <w:numPr>
          <w:ilvl w:val="0"/>
          <w:numId w:val="6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brandend gevoel bij het plassen;</w:t>
      </w:r>
    </w:p>
    <w:p w14:paraId="78C669BE" w14:textId="77777777" w:rsidR="008A6601" w:rsidRPr="00B02E43" w:rsidRDefault="000853E9" w:rsidP="007C032E">
      <w:pPr>
        <w:pStyle w:val="Listenabsatz"/>
        <w:widowControl/>
        <w:numPr>
          <w:ilvl w:val="0"/>
          <w:numId w:val="6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diarree;</w:t>
      </w:r>
    </w:p>
    <w:p w14:paraId="6ED3A438" w14:textId="77777777" w:rsidR="008A6601" w:rsidRPr="00B02E43" w:rsidRDefault="000853E9" w:rsidP="007C032E">
      <w:pPr>
        <w:pStyle w:val="Listenabsatz"/>
        <w:widowControl/>
        <w:numPr>
          <w:ilvl w:val="0"/>
          <w:numId w:val="6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u ziet dingen niet goed of u ziet minder;</w:t>
      </w:r>
    </w:p>
    <w:p w14:paraId="484FDE79" w14:textId="77777777" w:rsidR="008A6601" w:rsidRPr="00B02E43" w:rsidRDefault="000853E9" w:rsidP="007C032E">
      <w:pPr>
        <w:pStyle w:val="Listenabsatz"/>
        <w:widowControl/>
        <w:numPr>
          <w:ilvl w:val="0"/>
          <w:numId w:val="6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hoofdpijn, stijve nek, gevoeligheid voor licht, misselijkheid of verwardheid.</w:t>
      </w:r>
    </w:p>
    <w:p w14:paraId="3B16919D" w14:textId="77777777" w:rsidR="008A6601" w:rsidRPr="00B02E43" w:rsidRDefault="008A6601" w:rsidP="0077779E">
      <w:pPr>
        <w:widowControl/>
        <w:spacing w:after="0" w:line="240" w:lineRule="auto"/>
        <w:rPr>
          <w:rFonts w:ascii="Times New Roman" w:hAnsi="Times New Roman" w:cs="Times New Roman"/>
        </w:rPr>
      </w:pPr>
    </w:p>
    <w:p w14:paraId="6BDCFCB7" w14:textId="40CBB054"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Raadpleeg uw arts onmiddellijk als u een van deze symptomen van een infectie opmerkt. Dit kunnen tekenen van infectie zijn zoals onderste luchtweginfecties, huidinfecties, gordelroos of opportunistische infecties, die ernstige complicaties kunnen veroorzaken. Raadpleeg uw arts als u enige vorm van infectie heeft die niet overgaat of die blijft terugkomen. Uw arts kan beslissen dat u </w:t>
      </w:r>
      <w:r w:rsidR="007B12C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mag gebruiken totdat de infectie over is. Vertel het uw arts ook als u een open (snij)wond of zweer heeft, aangezien deze geïnfecteerd kunnen raken.</w:t>
      </w:r>
    </w:p>
    <w:p w14:paraId="17D7D9AA" w14:textId="77777777" w:rsidR="008A6601" w:rsidRPr="00B02E43" w:rsidRDefault="008A6601" w:rsidP="0077779E">
      <w:pPr>
        <w:widowControl/>
        <w:spacing w:after="0" w:line="240" w:lineRule="auto"/>
        <w:rPr>
          <w:rFonts w:ascii="Times New Roman" w:hAnsi="Times New Roman" w:cs="Times New Roman"/>
        </w:rPr>
      </w:pPr>
    </w:p>
    <w:p w14:paraId="4EC618D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Vervelling van de huid – verergering van roodheid en vervelling van de huid over een groter gebied van het lichaam kunnen symptomen zijn van erytrodermische psoriasis of exfoliatieve dermatitis. Dit zijn ernstige huidaandoeningen. Waarschuw uw arts onmiddellijk als u een of meer van deze verschijnselen opmerkt.</w:t>
      </w:r>
    </w:p>
    <w:p w14:paraId="20B4A26A" w14:textId="77777777" w:rsidR="008A6601" w:rsidRPr="00B02E43" w:rsidRDefault="008A6601" w:rsidP="0077779E">
      <w:pPr>
        <w:widowControl/>
        <w:spacing w:after="0" w:line="240" w:lineRule="auto"/>
        <w:rPr>
          <w:rFonts w:ascii="Times New Roman" w:hAnsi="Times New Roman" w:cs="Times New Roman"/>
        </w:rPr>
      </w:pPr>
    </w:p>
    <w:p w14:paraId="4CC784F7"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Andere bijwerkingen</w:t>
      </w:r>
    </w:p>
    <w:p w14:paraId="1D44C403" w14:textId="77777777" w:rsidR="008A6601" w:rsidRPr="00B02E43" w:rsidRDefault="008A6601" w:rsidP="0077779E">
      <w:pPr>
        <w:widowControl/>
        <w:spacing w:after="0" w:line="240" w:lineRule="auto"/>
        <w:rPr>
          <w:rFonts w:ascii="Times New Roman" w:hAnsi="Times New Roman" w:cs="Times New Roman"/>
        </w:rPr>
      </w:pPr>
    </w:p>
    <w:p w14:paraId="7220571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Vaak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5DBB044C"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Diarree</w:t>
      </w:r>
    </w:p>
    <w:p w14:paraId="6AA0AEC0"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Misselijkheid</w:t>
      </w:r>
    </w:p>
    <w:p w14:paraId="315CDF1B"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Braken</w:t>
      </w:r>
    </w:p>
    <w:p w14:paraId="52E7E31A"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Zich vermoeid voelen</w:t>
      </w:r>
    </w:p>
    <w:p w14:paraId="2500438C"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Zich duizelig voelen</w:t>
      </w:r>
    </w:p>
    <w:p w14:paraId="162C294E"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Hoofdpijn</w:t>
      </w:r>
    </w:p>
    <w:p w14:paraId="373947D7"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Jeuk (‘pruritus’)</w:t>
      </w:r>
    </w:p>
    <w:p w14:paraId="2B85C6EB"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Rug-, spier- of gewrichtspijn</w:t>
      </w:r>
    </w:p>
    <w:p w14:paraId="462CE79C"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Pijnlijke keel</w:t>
      </w:r>
    </w:p>
    <w:p w14:paraId="43BE1507"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Roodheid en pijn op de injectieplaats</w:t>
      </w:r>
    </w:p>
    <w:p w14:paraId="6E3980B6" w14:textId="77777777" w:rsidR="008A6601" w:rsidRPr="00B02E43" w:rsidRDefault="000853E9" w:rsidP="007C032E">
      <w:pPr>
        <w:pStyle w:val="Listenabsatz"/>
        <w:widowControl/>
        <w:numPr>
          <w:ilvl w:val="0"/>
          <w:numId w:val="6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Ontsteking van de bijholten (sinusitis).</w:t>
      </w:r>
    </w:p>
    <w:p w14:paraId="2F0BB7C9" w14:textId="77777777" w:rsidR="008A6601" w:rsidRPr="00B02E43" w:rsidRDefault="008A6601" w:rsidP="0077779E">
      <w:pPr>
        <w:widowControl/>
        <w:spacing w:after="0" w:line="240" w:lineRule="auto"/>
        <w:rPr>
          <w:rFonts w:ascii="Times New Roman" w:hAnsi="Times New Roman" w:cs="Times New Roman"/>
        </w:rPr>
      </w:pPr>
    </w:p>
    <w:p w14:paraId="6F96629F"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Soms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77526E56"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Infecties van het gebit</w:t>
      </w:r>
    </w:p>
    <w:p w14:paraId="305FCDC2"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Vaginale schimmelinfectie</w:t>
      </w:r>
    </w:p>
    <w:p w14:paraId="66655055"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lastRenderedPageBreak/>
        <w:t>Depressie</w:t>
      </w:r>
    </w:p>
    <w:p w14:paraId="57C7CA4F"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Verstopte neus</w:t>
      </w:r>
    </w:p>
    <w:p w14:paraId="26A91516"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Bloeding, bloeduitstortingen, verharding, zwelling en jeuk op de plaats waar de injectie is gegeven.</w:t>
      </w:r>
    </w:p>
    <w:p w14:paraId="3F9AC568"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Zich zwak voelen</w:t>
      </w:r>
    </w:p>
    <w:p w14:paraId="2F940D82"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Hangend ooglid en uitgezakte spieren aan één kant van het gelaat (‘aangezichtsverlamming’ of ‘bell-aangezichtsverlamming’), gewoonlijk tijdelijk van aard.</w:t>
      </w:r>
    </w:p>
    <w:p w14:paraId="5DD70F30"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Een verandering in psoriasis met roodheid en nieuwe kleine, gele of witte huidblaren, die soms gepaard gaat met koorts (pustulaire psoriasis).</w:t>
      </w:r>
    </w:p>
    <w:p w14:paraId="1E6E91E9"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Afschilfering van de huid (huidexfoliatie).</w:t>
      </w:r>
    </w:p>
    <w:p w14:paraId="12E05996"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Acne</w:t>
      </w:r>
    </w:p>
    <w:p w14:paraId="43D97CF9" w14:textId="77777777" w:rsidR="008A6601" w:rsidRPr="00B02E43" w:rsidRDefault="008A6601" w:rsidP="0077779E">
      <w:pPr>
        <w:widowControl/>
        <w:spacing w:after="0" w:line="240" w:lineRule="auto"/>
        <w:rPr>
          <w:rFonts w:ascii="Times New Roman" w:hAnsi="Times New Roman" w:cs="Times New Roman"/>
        </w:rPr>
      </w:pPr>
    </w:p>
    <w:p w14:paraId="099C401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Zelden voorkomende bijwerkingen </w:t>
      </w:r>
      <w:r w:rsidRPr="00B02E43">
        <w:rPr>
          <w:rFonts w:ascii="Times New Roman" w:eastAsia="Times New Roman" w:hAnsi="Times New Roman" w:cs="Times New Roman"/>
        </w:rPr>
        <w:t>(bij maximaal</w:t>
      </w:r>
      <w:r w:rsidR="0077779E"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77779E" w:rsidRPr="00B02E43">
        <w:rPr>
          <w:rFonts w:ascii="Times New Roman" w:eastAsia="Times New Roman" w:hAnsi="Times New Roman" w:cs="Times New Roman"/>
        </w:rPr>
        <w:t xml:space="preserve"> </w:t>
      </w:r>
      <w:r w:rsidRPr="00B02E43">
        <w:rPr>
          <w:rFonts w:ascii="Times New Roman" w:eastAsia="Times New Roman" w:hAnsi="Times New Roman" w:cs="Times New Roman"/>
        </w:rPr>
        <w:t>op de 1.00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4A546257"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Roodheid en vervelling van de huid over een groter gebied van het lichaam, waarbij de huid kan jeuken en pijnlijk kan zijn (exfoliatieve dermatitis). Soms ontwikkelen zich gelijkaardige symptomen als bij een natuurlijke verandering van het soort symptomen van psoriasis (erytrodermische psoriasis).</w:t>
      </w:r>
    </w:p>
    <w:p w14:paraId="224D7A3A" w14:textId="77777777" w:rsidR="008A6601" w:rsidRPr="00B02E43" w:rsidRDefault="000853E9" w:rsidP="007C032E">
      <w:pPr>
        <w:pStyle w:val="Listenabsatz"/>
        <w:widowControl/>
        <w:numPr>
          <w:ilvl w:val="0"/>
          <w:numId w:val="6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Ontsteking van kleine bloedvaten, die kan leiden tot huiduitslag met kleine rode of paarse bulten, koorts of gewrichtspijn (vasculitis).</w:t>
      </w:r>
    </w:p>
    <w:p w14:paraId="1156B5A6" w14:textId="77777777" w:rsidR="008A6601" w:rsidRPr="00B02E43" w:rsidRDefault="008A6601" w:rsidP="0077779E">
      <w:pPr>
        <w:widowControl/>
        <w:spacing w:after="0" w:line="240" w:lineRule="auto"/>
        <w:rPr>
          <w:rFonts w:ascii="Times New Roman" w:hAnsi="Times New Roman" w:cs="Times New Roman"/>
        </w:rPr>
      </w:pPr>
    </w:p>
    <w:p w14:paraId="46836C15"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Zeer zelden voorkomende bijwerkingen </w:t>
      </w:r>
      <w:r w:rsidRPr="00B02E43">
        <w:rPr>
          <w:rFonts w:ascii="Times New Roman" w:eastAsia="Times New Roman" w:hAnsi="Times New Roman" w:cs="Times New Roman"/>
        </w:rPr>
        <w:t xml:space="preserve">(bij maximaal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op de 10.00</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personen):</w:t>
      </w:r>
    </w:p>
    <w:p w14:paraId="3AD6461C" w14:textId="77777777" w:rsidR="008A6601" w:rsidRPr="00B02E43" w:rsidRDefault="000853E9" w:rsidP="007C032E">
      <w:pPr>
        <w:pStyle w:val="Listenabsatz"/>
        <w:widowControl/>
        <w:numPr>
          <w:ilvl w:val="0"/>
          <w:numId w:val="6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Ontstaan van blaren op de huid, die rood kan zijn, kan jeuken en pijnlijk kan zijn (bulleus pemfigoïd).</w:t>
      </w:r>
    </w:p>
    <w:p w14:paraId="494C69E7" w14:textId="77777777" w:rsidR="008A6601" w:rsidRPr="00B02E43" w:rsidRDefault="000853E9" w:rsidP="007C032E">
      <w:pPr>
        <w:pStyle w:val="Listenabsatz"/>
        <w:widowControl/>
        <w:numPr>
          <w:ilvl w:val="0"/>
          <w:numId w:val="6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Huidlupus of lupusachtig syndroom (rode, verhoogde, schilferige huiduitslag in gebieden van de huid die aan zonlicht zijn blootgesteld, mogelijk met pijn in uw gewrichten).</w:t>
      </w:r>
    </w:p>
    <w:p w14:paraId="13879292" w14:textId="77777777" w:rsidR="008A6601" w:rsidRPr="00B02E43" w:rsidRDefault="008A6601" w:rsidP="0077779E">
      <w:pPr>
        <w:widowControl/>
        <w:spacing w:after="0" w:line="240" w:lineRule="auto"/>
        <w:rPr>
          <w:rFonts w:ascii="Times New Roman" w:hAnsi="Times New Roman" w:cs="Times New Roman"/>
        </w:rPr>
      </w:pPr>
    </w:p>
    <w:p w14:paraId="530EA1B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Het melden van bijwerkingen</w:t>
      </w:r>
    </w:p>
    <w:p w14:paraId="735F9A10" w14:textId="41FDFFA8"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Krijgt u last van bijwerkingen, neem dan contact op met uw arts of apotheker. Dit geldt ook voor mogelijke bijwerkingen die niet in deze bijsluiter staan. U kunt bijwerkingen ook rechtstreeks melden via </w:t>
      </w:r>
      <w:r w:rsidRPr="00B02E43">
        <w:rPr>
          <w:rFonts w:ascii="Times New Roman" w:eastAsia="Times New Roman" w:hAnsi="Times New Roman" w:cs="Times New Roman"/>
          <w:highlight w:val="lightGray"/>
        </w:rPr>
        <w:t xml:space="preserve">het nationale meldsysteem zoals vermeld in </w:t>
      </w:r>
      <w:hyperlink r:id="rId29" w:history="1">
        <w:r w:rsidRPr="00B02E43">
          <w:rPr>
            <w:rStyle w:val="Hyperlink"/>
            <w:rFonts w:ascii="Times New Roman" w:eastAsia="Times New Roman" w:hAnsi="Times New Roman" w:cs="Times New Roman"/>
            <w:highlight w:val="lightGray"/>
          </w:rPr>
          <w:t>aanhangsel V</w:t>
        </w:r>
      </w:hyperlink>
      <w:r w:rsidRPr="00B02E43">
        <w:rPr>
          <w:rFonts w:ascii="Times New Roman" w:eastAsia="Times New Roman" w:hAnsi="Times New Roman" w:cs="Times New Roman"/>
        </w:rPr>
        <w:t>. Door bijwerkingen te melden, kunt u ons helpen meer informatie te verkrijgen over de veiligheid van dit geneesmiddel.</w:t>
      </w:r>
    </w:p>
    <w:p w14:paraId="35A63FD0" w14:textId="77777777" w:rsidR="008A6601" w:rsidRPr="00B02E43" w:rsidRDefault="008A6601" w:rsidP="0077779E">
      <w:pPr>
        <w:widowControl/>
        <w:spacing w:after="0" w:line="240" w:lineRule="auto"/>
        <w:rPr>
          <w:rFonts w:ascii="Times New Roman" w:hAnsi="Times New Roman" w:cs="Times New Roman"/>
        </w:rPr>
      </w:pPr>
    </w:p>
    <w:p w14:paraId="45EAECE6" w14:textId="77777777" w:rsidR="008A6601" w:rsidRPr="00B02E43" w:rsidRDefault="008A6601" w:rsidP="0077779E">
      <w:pPr>
        <w:widowControl/>
        <w:spacing w:after="0" w:line="240" w:lineRule="auto"/>
        <w:rPr>
          <w:rFonts w:ascii="Times New Roman" w:hAnsi="Times New Roman" w:cs="Times New Roman"/>
        </w:rPr>
      </w:pPr>
    </w:p>
    <w:p w14:paraId="608F0154" w14:textId="77777777" w:rsidR="008A6601" w:rsidRPr="00B02E43" w:rsidRDefault="000853E9" w:rsidP="003461D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5.</w:t>
      </w:r>
      <w:r w:rsidRPr="00B02E43">
        <w:rPr>
          <w:rFonts w:ascii="Times New Roman" w:eastAsia="Times New Roman" w:hAnsi="Times New Roman" w:cs="Times New Roman"/>
          <w:b/>
          <w:bCs/>
        </w:rPr>
        <w:tab/>
        <w:t>Hoe bewaart u dit middel?</w:t>
      </w:r>
    </w:p>
    <w:p w14:paraId="6932E22F" w14:textId="77777777" w:rsidR="008A6601" w:rsidRPr="00B02E43" w:rsidRDefault="008A6601" w:rsidP="0077779E">
      <w:pPr>
        <w:widowControl/>
        <w:spacing w:after="0" w:line="240" w:lineRule="auto"/>
        <w:rPr>
          <w:rFonts w:ascii="Times New Roman" w:hAnsi="Times New Roman" w:cs="Times New Roman"/>
        </w:rPr>
      </w:pPr>
    </w:p>
    <w:p w14:paraId="601C09C7" w14:textId="77777777" w:rsidR="008A6601" w:rsidRPr="00B02E43" w:rsidRDefault="000853E9" w:rsidP="007C032E">
      <w:pPr>
        <w:pStyle w:val="Listenabsatz"/>
        <w:widowControl/>
        <w:numPr>
          <w:ilvl w:val="0"/>
          <w:numId w:val="7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Buiten het zicht en bereik van kinderen houden.</w:t>
      </w:r>
    </w:p>
    <w:p w14:paraId="2EAFF5EE" w14:textId="77777777" w:rsidR="008A6601" w:rsidRPr="00B02E43" w:rsidRDefault="000853E9" w:rsidP="007C032E">
      <w:pPr>
        <w:pStyle w:val="Listenabsatz"/>
        <w:widowControl/>
        <w:numPr>
          <w:ilvl w:val="0"/>
          <w:numId w:val="7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Bewaren in de koelkast (</w:t>
      </w:r>
      <w:r w:rsidR="00096BF0" w:rsidRPr="00B02E43">
        <w:rPr>
          <w:rFonts w:ascii="Times New Roman" w:eastAsia="Times New Roman" w:hAnsi="Times New Roman" w:cs="Times New Roman"/>
        </w:rPr>
        <w:t>2 </w:t>
      </w:r>
      <w:r w:rsidRPr="00B02E43">
        <w:rPr>
          <w:rFonts w:ascii="Times New Roman" w:eastAsia="Times New Roman" w:hAnsi="Times New Roman" w:cs="Times New Roman"/>
        </w:rPr>
        <w:t xml:space="preserve">°C – </w:t>
      </w:r>
      <w:r w:rsidR="00096BF0" w:rsidRPr="00B02E43">
        <w:rPr>
          <w:rFonts w:ascii="Times New Roman" w:eastAsia="Times New Roman" w:hAnsi="Times New Roman" w:cs="Times New Roman"/>
        </w:rPr>
        <w:t>8 </w:t>
      </w:r>
      <w:r w:rsidRPr="00B02E43">
        <w:rPr>
          <w:rFonts w:ascii="Times New Roman" w:eastAsia="Times New Roman" w:hAnsi="Times New Roman" w:cs="Times New Roman"/>
        </w:rPr>
        <w:t>°C). Niet in de vriezer bewaren.</w:t>
      </w:r>
    </w:p>
    <w:p w14:paraId="2F7A6EBF" w14:textId="77777777" w:rsidR="008A6601" w:rsidRPr="00B02E43" w:rsidRDefault="000853E9" w:rsidP="007C032E">
      <w:pPr>
        <w:pStyle w:val="Listenabsatz"/>
        <w:widowControl/>
        <w:numPr>
          <w:ilvl w:val="0"/>
          <w:numId w:val="7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 voorgevulde spuit in de buitenverpakking bewaren ter bescherming tegen licht.</w:t>
      </w:r>
    </w:p>
    <w:p w14:paraId="06F77393" w14:textId="61385FE7" w:rsidR="008A6601" w:rsidRPr="00B02E43" w:rsidRDefault="000853E9" w:rsidP="007C032E">
      <w:pPr>
        <w:pStyle w:val="Listenabsatz"/>
        <w:widowControl/>
        <w:numPr>
          <w:ilvl w:val="0"/>
          <w:numId w:val="7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Indien nodig kunnen individuele voorgevulde spuiten met </w:t>
      </w:r>
      <w:r w:rsidR="007B12C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ook eenmalig maximaal</w:t>
      </w:r>
      <w:r w:rsidR="0077779E" w:rsidRPr="00B02E43">
        <w:rPr>
          <w:rFonts w:ascii="Times New Roman" w:eastAsia="Times New Roman" w:hAnsi="Times New Roman" w:cs="Times New Roman"/>
        </w:rPr>
        <w:t xml:space="preserve"> </w:t>
      </w:r>
      <w:r w:rsidRPr="00B02E43">
        <w:rPr>
          <w:rFonts w:ascii="Times New Roman" w:eastAsia="Times New Roman" w:hAnsi="Times New Roman" w:cs="Times New Roman"/>
        </w:rPr>
        <w:t>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dagen bewaard worden op kamertemperatuur tot 30</w:t>
      </w:r>
      <w:r w:rsidR="007B12CF" w:rsidRPr="00B02E43">
        <w:rPr>
          <w:rFonts w:ascii="Times New Roman" w:eastAsia="Times New Roman" w:hAnsi="Times New Roman" w:cs="Times New Roman"/>
        </w:rPr>
        <w:t> </w:t>
      </w:r>
      <w:r w:rsidRPr="00B02E43">
        <w:rPr>
          <w:rFonts w:ascii="Times New Roman" w:eastAsia="Times New Roman" w:hAnsi="Times New Roman" w:cs="Times New Roman"/>
        </w:rPr>
        <w:t>°C in de oorspronkelijke doos ter bescherming tegen licht. Noteer op de doos op de daarvoor bestemde plek de datum waarop de</w:t>
      </w:r>
      <w:r w:rsidR="0077779E" w:rsidRPr="00B02E43">
        <w:rPr>
          <w:rFonts w:ascii="Times New Roman" w:eastAsia="Times New Roman" w:hAnsi="Times New Roman" w:cs="Times New Roman"/>
        </w:rPr>
        <w:t xml:space="preserve"> </w:t>
      </w:r>
      <w:r w:rsidRPr="00B02E43">
        <w:rPr>
          <w:rFonts w:ascii="Times New Roman" w:eastAsia="Times New Roman" w:hAnsi="Times New Roman" w:cs="Times New Roman"/>
        </w:rPr>
        <w:t>voorgevulde spuit voor het eerst uit de koelkast wordt gehaald en de datum waarop de spuit</w:t>
      </w:r>
      <w:r w:rsidR="0077779E" w:rsidRPr="00B02E43">
        <w:rPr>
          <w:rFonts w:ascii="Times New Roman" w:eastAsia="Times New Roman" w:hAnsi="Times New Roman" w:cs="Times New Roman"/>
        </w:rPr>
        <w:t xml:space="preserve"> </w:t>
      </w:r>
      <w:r w:rsidRPr="00B02E43">
        <w:rPr>
          <w:rFonts w:ascii="Times New Roman" w:eastAsia="Times New Roman" w:hAnsi="Times New Roman" w:cs="Times New Roman"/>
        </w:rPr>
        <w:t>weggegooid zou moeten worden. De datum waarop de spuit weggegooid zou moeten worden mag de oorspronkelijke gedrukte vervaldatum die op de doos staat niet overschrijden. Als een</w:t>
      </w:r>
      <w:r w:rsidR="0077779E" w:rsidRPr="00B02E43">
        <w:rPr>
          <w:rFonts w:ascii="Times New Roman" w:eastAsia="Times New Roman" w:hAnsi="Times New Roman" w:cs="Times New Roman"/>
        </w:rPr>
        <w:t xml:space="preserve"> </w:t>
      </w:r>
      <w:r w:rsidRPr="00B02E43">
        <w:rPr>
          <w:rFonts w:ascii="Times New Roman" w:eastAsia="Times New Roman" w:hAnsi="Times New Roman" w:cs="Times New Roman"/>
        </w:rPr>
        <w:t>spuit eenmaal op kamertemperatuur (tot 30</w:t>
      </w:r>
      <w:r w:rsidR="007B12CF" w:rsidRPr="00B02E43">
        <w:rPr>
          <w:rFonts w:ascii="Times New Roman" w:eastAsia="Times New Roman" w:hAnsi="Times New Roman" w:cs="Times New Roman"/>
        </w:rPr>
        <w:t> </w:t>
      </w:r>
      <w:r w:rsidRPr="00B02E43">
        <w:rPr>
          <w:rFonts w:ascii="Times New Roman" w:eastAsia="Times New Roman" w:hAnsi="Times New Roman" w:cs="Times New Roman"/>
        </w:rPr>
        <w:t>°C) is bewaard, mag hij niet opnieuw in de koelkast</w:t>
      </w:r>
      <w:r w:rsidR="0077779E" w:rsidRPr="00B02E43">
        <w:rPr>
          <w:rFonts w:ascii="Times New Roman" w:eastAsia="Times New Roman" w:hAnsi="Times New Roman" w:cs="Times New Roman"/>
        </w:rPr>
        <w:t xml:space="preserve"> </w:t>
      </w:r>
      <w:r w:rsidRPr="00B02E43">
        <w:rPr>
          <w:rFonts w:ascii="Times New Roman" w:eastAsia="Times New Roman" w:hAnsi="Times New Roman" w:cs="Times New Roman"/>
        </w:rPr>
        <w:t>bewaard worden. Gooi de spuit weg indien deze niet is gebruikt binnen 3</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dagen bewaring bij kamertemperatuur of voor de oorspronkelijke vervaldatum, afhankelijk van wat eerst komt.</w:t>
      </w:r>
    </w:p>
    <w:p w14:paraId="5E198E3D" w14:textId="4AC41582" w:rsidR="008A6601" w:rsidRPr="00B02E43" w:rsidRDefault="000853E9" w:rsidP="007C032E">
      <w:pPr>
        <w:pStyle w:val="Listenabsatz"/>
        <w:widowControl/>
        <w:numPr>
          <w:ilvl w:val="0"/>
          <w:numId w:val="7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U mag de voorgevulde spuiten met </w:t>
      </w:r>
      <w:r w:rsidR="007B12C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schudden. Langdurig hevig schudden kan het geneesmiddel aantasten.</w:t>
      </w:r>
    </w:p>
    <w:p w14:paraId="1572B113" w14:textId="77777777" w:rsidR="008A6601" w:rsidRPr="00B02E43" w:rsidRDefault="008A6601" w:rsidP="0077779E">
      <w:pPr>
        <w:widowControl/>
        <w:spacing w:after="0" w:line="240" w:lineRule="auto"/>
        <w:rPr>
          <w:rFonts w:ascii="Times New Roman" w:hAnsi="Times New Roman" w:cs="Times New Roman"/>
        </w:rPr>
      </w:pPr>
    </w:p>
    <w:p w14:paraId="6BFFE37E"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Gebruik dit geneesmiddel niet meer:</w:t>
      </w:r>
    </w:p>
    <w:p w14:paraId="52C73E73" w14:textId="77777777" w:rsidR="008A6601" w:rsidRPr="00B02E43" w:rsidRDefault="000853E9" w:rsidP="007C032E">
      <w:pPr>
        <w:pStyle w:val="Listenabsatz"/>
        <w:widowControl/>
        <w:numPr>
          <w:ilvl w:val="0"/>
          <w:numId w:val="7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na de uiterste houdbaarheidsdatum. Die vindt u op het etiket en de doos na ‘EXP’. Daar staat een maand en een jaar. De laatste dag van die maand is de uiterste houdbaarheidsdatum.</w:t>
      </w:r>
    </w:p>
    <w:p w14:paraId="40B3AE59" w14:textId="5F79E7FA" w:rsidR="008A6601" w:rsidRPr="00B02E43" w:rsidRDefault="000853E9" w:rsidP="007C032E">
      <w:pPr>
        <w:pStyle w:val="Listenabsatz"/>
        <w:widowControl/>
        <w:numPr>
          <w:ilvl w:val="0"/>
          <w:numId w:val="7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de vloeistof verkleurd is, troebel ziet of als u er andere deeltjes in kunt zien zweven (zie</w:t>
      </w:r>
      <w:r w:rsidR="004D1105" w:rsidRPr="00B02E43">
        <w:rPr>
          <w:rFonts w:ascii="Times New Roman" w:eastAsia="Times New Roman" w:hAnsi="Times New Roman" w:cs="Times New Roman"/>
        </w:rPr>
        <w:t> </w:t>
      </w:r>
      <w:r w:rsidRPr="00B02E43">
        <w:rPr>
          <w:rFonts w:ascii="Times New Roman" w:eastAsia="Times New Roman" w:hAnsi="Times New Roman" w:cs="Times New Roman"/>
        </w:rPr>
        <w:t>rubriek</w:t>
      </w:r>
      <w:r w:rsidR="004B6BBF" w:rsidRPr="00B02E43">
        <w:rPr>
          <w:rFonts w:ascii="Times New Roman" w:eastAsia="Times New Roman" w:hAnsi="Times New Roman" w:cs="Times New Roman"/>
        </w:rPr>
        <w:t> </w:t>
      </w:r>
      <w:r w:rsidR="00096BF0" w:rsidRPr="00B02E43">
        <w:rPr>
          <w:rFonts w:ascii="Times New Roman" w:eastAsia="Times New Roman" w:hAnsi="Times New Roman" w:cs="Times New Roman"/>
        </w:rPr>
        <w:t>6</w:t>
      </w:r>
      <w:r w:rsidR="004B6BBF"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‘Hoe ziet </w:t>
      </w:r>
      <w:r w:rsidR="007B12CF"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eruit en hoeveel zit er in een verpakking?’)</w:t>
      </w:r>
    </w:p>
    <w:p w14:paraId="48346DBD" w14:textId="77777777" w:rsidR="008A6601" w:rsidRPr="00B02E43" w:rsidRDefault="000853E9" w:rsidP="007C032E">
      <w:pPr>
        <w:pStyle w:val="Listenabsatz"/>
        <w:widowControl/>
        <w:numPr>
          <w:ilvl w:val="0"/>
          <w:numId w:val="7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lastRenderedPageBreak/>
        <w:t>als u weet of denkt dat het blootgesteld is of kan zijn geweest aan extreme temperaturen (zoals per ongeluk bevroren of verhit)</w:t>
      </w:r>
    </w:p>
    <w:p w14:paraId="1E62CA99" w14:textId="77777777" w:rsidR="008A6601" w:rsidRPr="00B02E43" w:rsidRDefault="000853E9" w:rsidP="007C032E">
      <w:pPr>
        <w:pStyle w:val="Listenabsatz"/>
        <w:widowControl/>
        <w:numPr>
          <w:ilvl w:val="0"/>
          <w:numId w:val="7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het middel erg is geschud.</w:t>
      </w:r>
    </w:p>
    <w:p w14:paraId="4F030861" w14:textId="62C55429" w:rsidR="008A6601" w:rsidRPr="00B02E43" w:rsidRDefault="007B12C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is alleen voor eenmalig gebruik. Ongebruikt geneesmiddel dat in de spuit achterblijft moet worden weggegooid.</w:t>
      </w:r>
    </w:p>
    <w:p w14:paraId="42653EF0" w14:textId="77777777" w:rsidR="008A6601" w:rsidRPr="00B02E43" w:rsidRDefault="008A6601" w:rsidP="0077779E">
      <w:pPr>
        <w:widowControl/>
        <w:spacing w:after="0" w:line="240" w:lineRule="auto"/>
        <w:rPr>
          <w:rFonts w:ascii="Times New Roman" w:hAnsi="Times New Roman" w:cs="Times New Roman"/>
        </w:rPr>
      </w:pPr>
    </w:p>
    <w:p w14:paraId="412C64E3"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5F27414A" w14:textId="77777777" w:rsidR="008A6601" w:rsidRPr="00B02E43" w:rsidRDefault="008A6601" w:rsidP="0077779E">
      <w:pPr>
        <w:widowControl/>
        <w:spacing w:after="0" w:line="240" w:lineRule="auto"/>
        <w:rPr>
          <w:rFonts w:ascii="Times New Roman" w:hAnsi="Times New Roman" w:cs="Times New Roman"/>
        </w:rPr>
      </w:pPr>
    </w:p>
    <w:p w14:paraId="00009226" w14:textId="77777777" w:rsidR="008A6601" w:rsidRPr="00B02E43" w:rsidRDefault="008A6601" w:rsidP="0077779E">
      <w:pPr>
        <w:widowControl/>
        <w:spacing w:after="0" w:line="240" w:lineRule="auto"/>
        <w:rPr>
          <w:rFonts w:ascii="Times New Roman" w:hAnsi="Times New Roman" w:cs="Times New Roman"/>
        </w:rPr>
      </w:pPr>
    </w:p>
    <w:p w14:paraId="30F35C40" w14:textId="77777777" w:rsidR="008A6601" w:rsidRPr="00B02E43" w:rsidRDefault="000853E9" w:rsidP="003461DF">
      <w:pPr>
        <w:widowControl/>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6.</w:t>
      </w:r>
      <w:r w:rsidRPr="00B02E43">
        <w:rPr>
          <w:rFonts w:ascii="Times New Roman" w:eastAsia="Times New Roman" w:hAnsi="Times New Roman" w:cs="Times New Roman"/>
          <w:b/>
          <w:bCs/>
        </w:rPr>
        <w:tab/>
        <w:t>Inhoud van de verpakking en overige informatie</w:t>
      </w:r>
    </w:p>
    <w:p w14:paraId="0326CFAF" w14:textId="77777777" w:rsidR="008A6601" w:rsidRPr="00B02E43" w:rsidRDefault="008A6601" w:rsidP="0077779E">
      <w:pPr>
        <w:widowControl/>
        <w:spacing w:after="0" w:line="240" w:lineRule="auto"/>
        <w:rPr>
          <w:rFonts w:ascii="Times New Roman" w:hAnsi="Times New Roman" w:cs="Times New Roman"/>
        </w:rPr>
      </w:pPr>
    </w:p>
    <w:p w14:paraId="02FA11F8"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Welke stoffen zitten er in dit middel?</w:t>
      </w:r>
    </w:p>
    <w:p w14:paraId="4E8FFCB6" w14:textId="77777777" w:rsidR="008A6601" w:rsidRPr="00B02E43" w:rsidRDefault="000853E9" w:rsidP="007C032E">
      <w:pPr>
        <w:pStyle w:val="Listenabsatz"/>
        <w:widowControl/>
        <w:numPr>
          <w:ilvl w:val="0"/>
          <w:numId w:val="7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 werkzame stof in dit middel is ustekinumab. Iedere voorgevulde spuit bevat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ustekinumab in </w:t>
      </w:r>
      <w:r w:rsidR="00096BF0" w:rsidRPr="00B02E43">
        <w:rPr>
          <w:rFonts w:ascii="Times New Roman" w:eastAsia="Times New Roman" w:hAnsi="Times New Roman" w:cs="Times New Roman"/>
        </w:rPr>
        <w:t>1 </w:t>
      </w:r>
      <w:r w:rsidRPr="00B02E43">
        <w:rPr>
          <w:rFonts w:ascii="Times New Roman" w:eastAsia="Times New Roman" w:hAnsi="Times New Roman" w:cs="Times New Roman"/>
        </w:rPr>
        <w:t>ml.</w:t>
      </w:r>
    </w:p>
    <w:p w14:paraId="04DEA3A3" w14:textId="2968E035" w:rsidR="008A6601" w:rsidRPr="00B02E43" w:rsidRDefault="000853E9" w:rsidP="007C032E">
      <w:pPr>
        <w:pStyle w:val="Listenabsatz"/>
        <w:widowControl/>
        <w:numPr>
          <w:ilvl w:val="0"/>
          <w:numId w:val="72"/>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De andere stoffen in dit middel zijn L</w:t>
      </w:r>
      <w:r w:rsidR="00975881" w:rsidRPr="00B02E43">
        <w:rPr>
          <w:rFonts w:ascii="Times New Roman" w:eastAsia="Times New Roman" w:hAnsi="Times New Roman" w:cs="Times New Roman"/>
        </w:rPr>
        <w:noBreakHyphen/>
      </w:r>
      <w:r w:rsidRPr="00B02E43">
        <w:rPr>
          <w:rFonts w:ascii="Times New Roman" w:eastAsia="Times New Roman" w:hAnsi="Times New Roman" w:cs="Times New Roman"/>
        </w:rPr>
        <w:t>histidine, polysorbaat-80</w:t>
      </w:r>
      <w:r w:rsidR="004846F3" w:rsidRPr="00B02E43">
        <w:rPr>
          <w:rFonts w:ascii="Times New Roman" w:eastAsia="Times New Roman" w:hAnsi="Times New Roman" w:cs="Times New Roman"/>
        </w:rPr>
        <w:t> (E433)</w:t>
      </w:r>
      <w:r w:rsidRPr="00B02E43">
        <w:rPr>
          <w:rFonts w:ascii="Times New Roman" w:eastAsia="Times New Roman" w:hAnsi="Times New Roman" w:cs="Times New Roman"/>
        </w:rPr>
        <w:t>, sucrose</w:t>
      </w:r>
      <w:r w:rsidR="007B12CF" w:rsidRPr="00B02E43">
        <w:rPr>
          <w:rFonts w:ascii="Times New Roman" w:eastAsia="Times New Roman" w:hAnsi="Times New Roman" w:cs="Times New Roman"/>
        </w:rPr>
        <w:t>,</w:t>
      </w:r>
      <w:r w:rsidRPr="00B02E43">
        <w:rPr>
          <w:rFonts w:ascii="Times New Roman" w:eastAsia="Times New Roman" w:hAnsi="Times New Roman" w:cs="Times New Roman"/>
        </w:rPr>
        <w:t xml:space="preserve"> water voor injectie</w:t>
      </w:r>
      <w:r w:rsidR="007B12CF" w:rsidRPr="00B02E43">
        <w:rPr>
          <w:rFonts w:ascii="Times New Roman" w:eastAsia="Times New Roman" w:hAnsi="Times New Roman" w:cs="Times New Roman"/>
        </w:rPr>
        <w:t xml:space="preserve"> en zoutzuur (om de pH aan te passen)</w:t>
      </w:r>
      <w:r w:rsidRPr="00B02E43">
        <w:rPr>
          <w:rFonts w:ascii="Times New Roman" w:eastAsia="Times New Roman" w:hAnsi="Times New Roman" w:cs="Times New Roman"/>
        </w:rPr>
        <w:t>.</w:t>
      </w:r>
    </w:p>
    <w:p w14:paraId="6C386806" w14:textId="77777777" w:rsidR="008A6601" w:rsidRPr="00B02E43" w:rsidRDefault="008A6601" w:rsidP="0077779E">
      <w:pPr>
        <w:widowControl/>
        <w:spacing w:after="0" w:line="240" w:lineRule="auto"/>
        <w:rPr>
          <w:rFonts w:ascii="Times New Roman" w:hAnsi="Times New Roman" w:cs="Times New Roman"/>
        </w:rPr>
      </w:pPr>
    </w:p>
    <w:p w14:paraId="4AFB96C7" w14:textId="376E1C55"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 xml:space="preserve">Hoe ziet </w:t>
      </w:r>
      <w:r w:rsidR="007B12CF" w:rsidRPr="00B02E43">
        <w:rPr>
          <w:rFonts w:ascii="Times New Roman" w:eastAsia="Times New Roman" w:hAnsi="Times New Roman" w:cs="Times New Roman"/>
          <w:b/>
          <w:bCs/>
        </w:rPr>
        <w:t xml:space="preserve">Fymskina </w:t>
      </w:r>
      <w:r w:rsidRPr="00B02E43">
        <w:rPr>
          <w:rFonts w:ascii="Times New Roman" w:eastAsia="Times New Roman" w:hAnsi="Times New Roman" w:cs="Times New Roman"/>
          <w:b/>
          <w:bCs/>
        </w:rPr>
        <w:t>eruit en hoeveel zit er in een verpakking?</w:t>
      </w:r>
    </w:p>
    <w:p w14:paraId="59A88642" w14:textId="41A0DD87" w:rsidR="008A6601" w:rsidRPr="00B02E43" w:rsidRDefault="007B12CF"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 xml:space="preserve">is een heldere, kleurloze tot </w:t>
      </w:r>
      <w:r w:rsidRPr="00B02E43">
        <w:rPr>
          <w:rFonts w:ascii="Times New Roman" w:eastAsia="Times New Roman" w:hAnsi="Times New Roman" w:cs="Times New Roman"/>
        </w:rPr>
        <w:t>enigszins bruin</w:t>
      </w:r>
      <w:r w:rsidR="000853E9" w:rsidRPr="00B02E43">
        <w:rPr>
          <w:rFonts w:ascii="Times New Roman" w:eastAsia="Times New Roman" w:hAnsi="Times New Roman" w:cs="Times New Roman"/>
        </w:rPr>
        <w:t xml:space="preserve">gele oplossing voor injectie. Het wordt geleverd als kartonnen doos met daarin </w:t>
      </w:r>
      <w:r w:rsidR="00096BF0" w:rsidRPr="00B02E43">
        <w:rPr>
          <w:rFonts w:ascii="Times New Roman" w:eastAsia="Times New Roman" w:hAnsi="Times New Roman" w:cs="Times New Roman"/>
        </w:rPr>
        <w:t>1 </w:t>
      </w:r>
      <w:r w:rsidR="000853E9" w:rsidRPr="00B02E43">
        <w:rPr>
          <w:rFonts w:ascii="Times New Roman" w:eastAsia="Times New Roman" w:hAnsi="Times New Roman" w:cs="Times New Roman"/>
        </w:rPr>
        <w:t xml:space="preserve">glazen voorgevulde spuit van </w:t>
      </w:r>
      <w:r w:rsidR="00096BF0" w:rsidRPr="00B02E43">
        <w:rPr>
          <w:rFonts w:ascii="Times New Roman" w:eastAsia="Times New Roman" w:hAnsi="Times New Roman" w:cs="Times New Roman"/>
        </w:rPr>
        <w:t>1 </w:t>
      </w:r>
      <w:r w:rsidR="000853E9" w:rsidRPr="00B02E43">
        <w:rPr>
          <w:rFonts w:ascii="Times New Roman" w:eastAsia="Times New Roman" w:hAnsi="Times New Roman" w:cs="Times New Roman"/>
        </w:rPr>
        <w:t>ml voor eenmalig gebruik. Iedere voorgevulde spuit bevat 9</w:t>
      </w:r>
      <w:r w:rsidR="00096BF0" w:rsidRPr="00B02E43">
        <w:rPr>
          <w:rFonts w:ascii="Times New Roman" w:eastAsia="Times New Roman" w:hAnsi="Times New Roman" w:cs="Times New Roman"/>
        </w:rPr>
        <w:t>0 </w:t>
      </w:r>
      <w:r w:rsidR="000853E9" w:rsidRPr="00B02E43">
        <w:rPr>
          <w:rFonts w:ascii="Times New Roman" w:eastAsia="Times New Roman" w:hAnsi="Times New Roman" w:cs="Times New Roman"/>
        </w:rPr>
        <w:t xml:space="preserve">mg ustekinumab in </w:t>
      </w:r>
      <w:r w:rsidR="00096BF0" w:rsidRPr="00B02E43">
        <w:rPr>
          <w:rFonts w:ascii="Times New Roman" w:eastAsia="Times New Roman" w:hAnsi="Times New Roman" w:cs="Times New Roman"/>
        </w:rPr>
        <w:t>1 </w:t>
      </w:r>
      <w:r w:rsidR="000853E9" w:rsidRPr="00B02E43">
        <w:rPr>
          <w:rFonts w:ascii="Times New Roman" w:eastAsia="Times New Roman" w:hAnsi="Times New Roman" w:cs="Times New Roman"/>
        </w:rPr>
        <w:t>ml oplossing voor injectie.</w:t>
      </w:r>
    </w:p>
    <w:p w14:paraId="313383A5" w14:textId="77777777" w:rsidR="008A6601" w:rsidRPr="00B02E43" w:rsidRDefault="008A6601" w:rsidP="0077779E">
      <w:pPr>
        <w:widowControl/>
        <w:spacing w:after="0" w:line="240" w:lineRule="auto"/>
        <w:rPr>
          <w:rFonts w:ascii="Times New Roman" w:hAnsi="Times New Roman" w:cs="Times New Roman"/>
        </w:rPr>
      </w:pPr>
    </w:p>
    <w:p w14:paraId="204E1979" w14:textId="3AA89BA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Houder van de vergunning voor het in de handel brengen</w:t>
      </w:r>
      <w:ins w:id="47" w:author="translator" w:date="2025-06-24T15:14:00Z">
        <w:r w:rsidR="009640B9">
          <w:rPr>
            <w:rFonts w:ascii="Times New Roman" w:eastAsia="Times New Roman" w:hAnsi="Times New Roman" w:cs="Times New Roman"/>
            <w:b/>
            <w:bCs/>
          </w:rPr>
          <w:t xml:space="preserve"> en fabrikant</w:t>
        </w:r>
      </w:ins>
    </w:p>
    <w:p w14:paraId="028087B1" w14:textId="77777777" w:rsidR="007B12CF" w:rsidRPr="00B02E43" w:rsidRDefault="007B12CF" w:rsidP="007B12CF">
      <w:pPr>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Formycon AG</w:t>
      </w:r>
    </w:p>
    <w:p w14:paraId="17E23F62" w14:textId="6F76AEE5" w:rsidR="007B12CF" w:rsidRPr="00B02E43" w:rsidRDefault="007B12CF" w:rsidP="007B12CF">
      <w:pPr>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Fraunhoferstraße</w:t>
      </w:r>
      <w:r w:rsidR="00975881" w:rsidRPr="00B02E43">
        <w:rPr>
          <w:rFonts w:ascii="Times New Roman" w:eastAsia="Times New Roman" w:hAnsi="Times New Roman" w:cs="Times New Roman"/>
        </w:rPr>
        <w:t> </w:t>
      </w:r>
      <w:r w:rsidRPr="00B02E43">
        <w:rPr>
          <w:rFonts w:ascii="Times New Roman" w:eastAsia="Times New Roman" w:hAnsi="Times New Roman" w:cs="Times New Roman"/>
        </w:rPr>
        <w:t>15</w:t>
      </w:r>
    </w:p>
    <w:p w14:paraId="5DA66147" w14:textId="3BBC1061" w:rsidR="007B12CF" w:rsidRPr="00B02E43" w:rsidRDefault="007B12CF" w:rsidP="007B12CF">
      <w:pPr>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82152</w:t>
      </w:r>
      <w:r w:rsidR="00975881" w:rsidRPr="00B02E43">
        <w:rPr>
          <w:rFonts w:ascii="Times New Roman" w:eastAsia="Times New Roman" w:hAnsi="Times New Roman" w:cs="Times New Roman"/>
        </w:rPr>
        <w:t> </w:t>
      </w:r>
      <w:r w:rsidRPr="00B02E43">
        <w:rPr>
          <w:rFonts w:ascii="Times New Roman" w:eastAsia="Times New Roman" w:hAnsi="Times New Roman" w:cs="Times New Roman"/>
        </w:rPr>
        <w:t>Martinsried/Planegg</w:t>
      </w:r>
    </w:p>
    <w:p w14:paraId="52EEC6FF" w14:textId="03F3B497" w:rsidR="007B12CF" w:rsidRPr="00B02E43" w:rsidRDefault="007B12CF" w:rsidP="007B12CF">
      <w:pPr>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Duitsland</w:t>
      </w:r>
    </w:p>
    <w:p w14:paraId="115AE48F" w14:textId="77777777" w:rsidR="008A6601" w:rsidRPr="00B02E43" w:rsidRDefault="008A6601" w:rsidP="0077779E">
      <w:pPr>
        <w:widowControl/>
        <w:spacing w:after="0" w:line="240" w:lineRule="auto"/>
        <w:rPr>
          <w:rFonts w:ascii="Times New Roman" w:hAnsi="Times New Roman" w:cs="Times New Roman"/>
        </w:rPr>
      </w:pPr>
    </w:p>
    <w:p w14:paraId="66FEF293" w14:textId="4F683426" w:rsidR="008A6601" w:rsidRPr="00B02E43" w:rsidDel="009640B9" w:rsidRDefault="000853E9" w:rsidP="0077779E">
      <w:pPr>
        <w:widowControl/>
        <w:spacing w:after="0" w:line="240" w:lineRule="auto"/>
        <w:rPr>
          <w:del w:id="48" w:author="translator" w:date="2025-06-24T15:14:00Z"/>
          <w:rFonts w:ascii="Times New Roman" w:eastAsia="Times New Roman" w:hAnsi="Times New Roman" w:cs="Times New Roman"/>
        </w:rPr>
      </w:pPr>
      <w:del w:id="49" w:author="translator" w:date="2025-06-24T15:14:00Z">
        <w:r w:rsidRPr="00B02E43" w:rsidDel="009640B9">
          <w:rPr>
            <w:rFonts w:ascii="Times New Roman" w:eastAsia="Times New Roman" w:hAnsi="Times New Roman" w:cs="Times New Roman"/>
            <w:b/>
            <w:bCs/>
          </w:rPr>
          <w:delText>Fabrikant</w:delText>
        </w:r>
      </w:del>
    </w:p>
    <w:p w14:paraId="1112A5EE" w14:textId="45D571CF" w:rsidR="007B12CF" w:rsidRPr="00B02E43" w:rsidDel="009640B9" w:rsidRDefault="007B12CF" w:rsidP="007B12CF">
      <w:pPr>
        <w:keepNext/>
        <w:widowControl/>
        <w:autoSpaceDE w:val="0"/>
        <w:autoSpaceDN w:val="0"/>
        <w:spacing w:after="0" w:line="240" w:lineRule="auto"/>
        <w:rPr>
          <w:del w:id="50" w:author="translator" w:date="2025-06-24T15:14:00Z"/>
          <w:rFonts w:ascii="Times New Roman" w:eastAsia="Times New Roman" w:hAnsi="Times New Roman" w:cs="Times New Roman"/>
        </w:rPr>
      </w:pPr>
      <w:del w:id="51" w:author="translator" w:date="2025-06-24T15:14:00Z">
        <w:r w:rsidRPr="00B02E43" w:rsidDel="009640B9">
          <w:rPr>
            <w:rFonts w:ascii="Times New Roman" w:eastAsia="Times New Roman" w:hAnsi="Times New Roman" w:cs="Times New Roman"/>
          </w:rPr>
          <w:delText>Fresenius Kabi Austria GmbH</w:delText>
        </w:r>
      </w:del>
    </w:p>
    <w:p w14:paraId="13744A5E" w14:textId="4D7FACB3" w:rsidR="007B12CF" w:rsidRPr="00B02E43" w:rsidDel="009640B9" w:rsidRDefault="007B12CF" w:rsidP="007B12CF">
      <w:pPr>
        <w:keepNext/>
        <w:widowControl/>
        <w:autoSpaceDE w:val="0"/>
        <w:autoSpaceDN w:val="0"/>
        <w:spacing w:after="0" w:line="240" w:lineRule="auto"/>
        <w:rPr>
          <w:del w:id="52" w:author="translator" w:date="2025-06-24T15:14:00Z"/>
          <w:rFonts w:ascii="Times New Roman" w:eastAsia="Times New Roman" w:hAnsi="Times New Roman" w:cs="Times New Roman"/>
        </w:rPr>
      </w:pPr>
      <w:del w:id="53" w:author="translator" w:date="2025-06-24T15:14:00Z">
        <w:r w:rsidRPr="00B02E43" w:rsidDel="009640B9">
          <w:rPr>
            <w:rFonts w:ascii="Times New Roman" w:eastAsia="Times New Roman" w:hAnsi="Times New Roman" w:cs="Times New Roman"/>
          </w:rPr>
          <w:delText>Hafnerstraße</w:delText>
        </w:r>
        <w:r w:rsidR="00DE64DB" w:rsidRPr="00B02E43" w:rsidDel="009640B9">
          <w:rPr>
            <w:rFonts w:ascii="Times New Roman" w:eastAsia="Times New Roman" w:hAnsi="Times New Roman" w:cs="Times New Roman"/>
          </w:rPr>
          <w:delText> </w:delText>
        </w:r>
        <w:r w:rsidRPr="00B02E43" w:rsidDel="009640B9">
          <w:rPr>
            <w:rFonts w:ascii="Times New Roman" w:eastAsia="Times New Roman" w:hAnsi="Times New Roman" w:cs="Times New Roman"/>
          </w:rPr>
          <w:delText>36</w:delText>
        </w:r>
      </w:del>
    </w:p>
    <w:p w14:paraId="6F55C6BF" w14:textId="4AEC633C" w:rsidR="007B12CF" w:rsidRPr="00B02E43" w:rsidDel="009640B9" w:rsidRDefault="007B12CF" w:rsidP="007B12CF">
      <w:pPr>
        <w:keepNext/>
        <w:widowControl/>
        <w:autoSpaceDE w:val="0"/>
        <w:autoSpaceDN w:val="0"/>
        <w:spacing w:after="0" w:line="240" w:lineRule="auto"/>
        <w:rPr>
          <w:del w:id="54" w:author="translator" w:date="2025-06-24T15:14:00Z"/>
          <w:rFonts w:ascii="Times New Roman" w:eastAsia="Times New Roman" w:hAnsi="Times New Roman" w:cs="Times New Roman"/>
        </w:rPr>
      </w:pPr>
      <w:del w:id="55" w:author="translator" w:date="2025-06-24T15:14:00Z">
        <w:r w:rsidRPr="00B02E43" w:rsidDel="009640B9">
          <w:rPr>
            <w:rFonts w:ascii="Times New Roman" w:eastAsia="Times New Roman" w:hAnsi="Times New Roman" w:cs="Times New Roman"/>
          </w:rPr>
          <w:delText>8055 Graz</w:delText>
        </w:r>
      </w:del>
    </w:p>
    <w:p w14:paraId="48B67BFB" w14:textId="6616903B" w:rsidR="007B12CF" w:rsidRPr="00B02E43" w:rsidDel="009640B9" w:rsidRDefault="007B12CF" w:rsidP="007B12CF">
      <w:pPr>
        <w:keepNext/>
        <w:widowControl/>
        <w:autoSpaceDE w:val="0"/>
        <w:autoSpaceDN w:val="0"/>
        <w:spacing w:after="0" w:line="240" w:lineRule="auto"/>
        <w:rPr>
          <w:del w:id="56" w:author="translator" w:date="2025-06-24T15:14:00Z"/>
          <w:rFonts w:ascii="Times New Roman" w:eastAsia="Times New Roman" w:hAnsi="Times New Roman" w:cs="Times New Roman"/>
        </w:rPr>
      </w:pPr>
      <w:del w:id="57" w:author="translator" w:date="2025-06-24T15:14:00Z">
        <w:r w:rsidRPr="00B02E43" w:rsidDel="009640B9">
          <w:rPr>
            <w:rFonts w:ascii="Times New Roman" w:eastAsia="Times New Roman" w:hAnsi="Times New Roman" w:cs="Times New Roman"/>
          </w:rPr>
          <w:delText>Oostenrijk</w:delText>
        </w:r>
      </w:del>
    </w:p>
    <w:p w14:paraId="0B9C938F" w14:textId="0AA805EC" w:rsidR="00096BF0" w:rsidRPr="00B02E43" w:rsidDel="009640B9" w:rsidRDefault="00096BF0" w:rsidP="0077779E">
      <w:pPr>
        <w:widowControl/>
        <w:spacing w:after="0" w:line="240" w:lineRule="auto"/>
        <w:rPr>
          <w:del w:id="58" w:author="translator" w:date="2025-06-24T15:14:00Z"/>
          <w:rFonts w:ascii="Times New Roman" w:hAnsi="Times New Roman" w:cs="Times New Roman"/>
        </w:rPr>
      </w:pPr>
    </w:p>
    <w:p w14:paraId="70F09D23" w14:textId="77777777" w:rsidR="00B02E43" w:rsidRPr="00B02E43" w:rsidRDefault="00B02E43" w:rsidP="00B02E43">
      <w:pPr>
        <w:keepNext/>
        <w:keepLines/>
        <w:widowControl/>
        <w:autoSpaceDE w:val="0"/>
        <w:autoSpaceDN w:val="0"/>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Neem voor alle informatie over dit geneesmiddel contact op met de lokale vertegenwoordiger van de houder van de vergunning voor het in de handel brengen:</w:t>
      </w:r>
    </w:p>
    <w:p w14:paraId="59C93A6E" w14:textId="77777777" w:rsidR="00B02E43" w:rsidRPr="00B02E43" w:rsidRDefault="00B02E43" w:rsidP="00B02E43">
      <w:pPr>
        <w:keepNext/>
        <w:keepLines/>
        <w:widowControl/>
        <w:autoSpaceDE w:val="0"/>
        <w:autoSpaceDN w:val="0"/>
        <w:spacing w:after="0" w:line="240" w:lineRule="auto"/>
        <w:rPr>
          <w:rFonts w:ascii="Times New Roman" w:eastAsia="Times New Roman" w:hAnsi="Times New Roman" w:cs="Times New Roman"/>
        </w:rPr>
      </w:pPr>
    </w:p>
    <w:p w14:paraId="17D36B66" w14:textId="77777777" w:rsidR="00B02E43" w:rsidRPr="00B02E43" w:rsidRDefault="00B02E43" w:rsidP="00B02E43">
      <w:pPr>
        <w:autoSpaceDE w:val="0"/>
        <w:autoSpaceDN w:val="0"/>
        <w:spacing w:after="0" w:line="240" w:lineRule="auto"/>
        <w:rPr>
          <w:rFonts w:ascii="Times New Roman" w:eastAsia="Times New Roman" w:hAnsi="Times New Roman" w:cs="Times New Roman"/>
        </w:rPr>
      </w:pPr>
      <w:r w:rsidRPr="00B02E43">
        <w:rPr>
          <w:rFonts w:asciiTheme="majorBidi" w:hAnsiTheme="majorBidi" w:cstheme="majorBidi"/>
          <w:b/>
          <w:bCs/>
        </w:rPr>
        <w:t>BE / BG / CZ / DK / EE / IE / IS / EL / ES / FR / HR / IT / CY / LV / LT / LU / HU / MT / NL / NO / AT / PL / PT / RO / SI / SK / FI / SE</w:t>
      </w:r>
    </w:p>
    <w:p w14:paraId="24CBEEF0" w14:textId="77777777" w:rsidR="00B02E43" w:rsidRPr="00B02E43" w:rsidRDefault="00B02E43" w:rsidP="00B02E43">
      <w:pPr>
        <w:autoSpaceDE w:val="0"/>
        <w:autoSpaceDN w:val="0"/>
        <w:spacing w:after="0" w:line="240" w:lineRule="auto"/>
        <w:rPr>
          <w:rFonts w:asciiTheme="majorBidi" w:hAnsiTheme="majorBidi" w:cstheme="majorBidi"/>
        </w:rPr>
      </w:pPr>
      <w:r w:rsidRPr="00B02E43">
        <w:rPr>
          <w:rFonts w:asciiTheme="majorBidi" w:hAnsiTheme="majorBidi" w:cstheme="majorBidi"/>
        </w:rPr>
        <w:t>Formycon AG</w:t>
      </w:r>
    </w:p>
    <w:p w14:paraId="3E9A4095" w14:textId="463AA867" w:rsidR="00B02E43" w:rsidRPr="00B02E43" w:rsidRDefault="003F3CE9" w:rsidP="003F3CE9">
      <w:pPr>
        <w:autoSpaceDE w:val="0"/>
        <w:autoSpaceDN w:val="0"/>
        <w:spacing w:after="0" w:line="240" w:lineRule="auto"/>
        <w:rPr>
          <w:rFonts w:asciiTheme="majorBidi" w:hAnsiTheme="majorBidi" w:cstheme="majorBidi"/>
        </w:rPr>
      </w:pPr>
      <w:r w:rsidRPr="003F3CE9">
        <w:rPr>
          <w:rFonts w:asciiTheme="majorBidi" w:hAnsiTheme="majorBidi" w:cstheme="majorBidi"/>
        </w:rPr>
        <w:t>Tel</w:t>
      </w:r>
      <w:r w:rsidRPr="003F3CE9">
        <w:rPr>
          <w:rFonts w:asciiTheme="majorBidi" w:hAnsiTheme="majorBidi" w:cstheme="majorBidi"/>
          <w:lang w:val="de-DE"/>
        </w:rPr>
        <w:t>/Tél/Te</w:t>
      </w:r>
      <w:r w:rsidRPr="003F3CE9">
        <w:rPr>
          <w:rFonts w:asciiTheme="majorBidi" w:hAnsiTheme="majorBidi" w:cstheme="majorBidi"/>
          <w:lang w:val="en-US"/>
        </w:rPr>
        <w:t>л</w:t>
      </w:r>
      <w:r w:rsidRPr="003F3CE9">
        <w:rPr>
          <w:rFonts w:asciiTheme="majorBidi" w:hAnsiTheme="majorBidi" w:cstheme="majorBidi"/>
          <w:lang w:val="de-DE"/>
        </w:rPr>
        <w:t>./Tlf/</w:t>
      </w:r>
      <w:r w:rsidRPr="003F3CE9">
        <w:rPr>
          <w:rFonts w:asciiTheme="majorBidi" w:hAnsiTheme="majorBidi" w:cstheme="majorBidi"/>
          <w:lang w:val="en-US"/>
        </w:rPr>
        <w:t>Τηλ</w:t>
      </w:r>
      <w:r w:rsidRPr="003F3CE9">
        <w:rPr>
          <w:rFonts w:asciiTheme="majorBidi" w:hAnsiTheme="majorBidi" w:cstheme="majorBidi"/>
          <w:lang w:val="de-DE"/>
        </w:rPr>
        <w:t>/Sími/Puh</w:t>
      </w:r>
      <w:r w:rsidR="00B02E43" w:rsidRPr="00B02E43">
        <w:rPr>
          <w:rFonts w:asciiTheme="majorBidi" w:hAnsiTheme="majorBidi" w:cstheme="majorBidi"/>
        </w:rPr>
        <w:t>: + 49 89 864 667 100</w:t>
      </w:r>
    </w:p>
    <w:p w14:paraId="3EAC7456" w14:textId="77777777" w:rsidR="00B02E43" w:rsidRPr="00B02E43" w:rsidRDefault="00B02E43" w:rsidP="00B02E43">
      <w:pPr>
        <w:autoSpaceDE w:val="0"/>
        <w:autoSpaceDN w:val="0"/>
        <w:spacing w:after="0" w:line="240" w:lineRule="auto"/>
        <w:rPr>
          <w:rFonts w:asciiTheme="majorBidi" w:hAnsiTheme="majorBidi" w:cstheme="majorBidi"/>
        </w:rPr>
      </w:pPr>
    </w:p>
    <w:p w14:paraId="78F7E9C5" w14:textId="77777777" w:rsidR="00B02E43" w:rsidRPr="00B02E43" w:rsidRDefault="00B02E43" w:rsidP="00B02E43">
      <w:pPr>
        <w:autoSpaceDE w:val="0"/>
        <w:autoSpaceDN w:val="0"/>
        <w:spacing w:after="0" w:line="240" w:lineRule="auto"/>
        <w:rPr>
          <w:rFonts w:asciiTheme="majorBidi" w:hAnsiTheme="majorBidi" w:cstheme="majorBidi"/>
        </w:rPr>
      </w:pPr>
      <w:r w:rsidRPr="00B02E43">
        <w:rPr>
          <w:rFonts w:asciiTheme="majorBidi" w:hAnsiTheme="majorBidi" w:cstheme="majorBidi"/>
          <w:b/>
          <w:bCs/>
        </w:rPr>
        <w:t>Duitsland</w:t>
      </w:r>
    </w:p>
    <w:p w14:paraId="59D0254C" w14:textId="77777777" w:rsidR="00B02E43" w:rsidRPr="00B02E43" w:rsidRDefault="00B02E43" w:rsidP="00B02E43">
      <w:pPr>
        <w:autoSpaceDE w:val="0"/>
        <w:autoSpaceDN w:val="0"/>
        <w:spacing w:after="0" w:line="240" w:lineRule="auto"/>
        <w:rPr>
          <w:rFonts w:asciiTheme="majorBidi" w:hAnsiTheme="majorBidi" w:cstheme="majorBidi"/>
        </w:rPr>
      </w:pPr>
      <w:r w:rsidRPr="00B02E43">
        <w:rPr>
          <w:rFonts w:asciiTheme="majorBidi" w:hAnsiTheme="majorBidi" w:cstheme="majorBidi"/>
        </w:rPr>
        <w:t>ratiopharm GmbH</w:t>
      </w:r>
    </w:p>
    <w:p w14:paraId="509DCA95" w14:textId="2133C2D5" w:rsidR="00B02E43" w:rsidRPr="00B02E43" w:rsidRDefault="00B02E43" w:rsidP="00B02E43">
      <w:pPr>
        <w:widowControl/>
        <w:spacing w:after="0" w:line="240" w:lineRule="auto"/>
        <w:rPr>
          <w:rFonts w:ascii="Times New Roman" w:hAnsi="Times New Roman" w:cs="Times New Roman"/>
        </w:rPr>
      </w:pPr>
      <w:r w:rsidRPr="00B02E43">
        <w:rPr>
          <w:rFonts w:asciiTheme="majorBidi" w:hAnsiTheme="majorBidi" w:cstheme="majorBidi"/>
        </w:rPr>
        <w:t>Tel.: +49 731 402 02</w:t>
      </w:r>
    </w:p>
    <w:p w14:paraId="2F9E8F6A" w14:textId="77777777" w:rsidR="00B02E43" w:rsidRPr="00B02E43" w:rsidRDefault="00B02E43" w:rsidP="0077779E">
      <w:pPr>
        <w:widowControl/>
        <w:spacing w:after="0" w:line="240" w:lineRule="auto"/>
        <w:rPr>
          <w:rFonts w:ascii="Times New Roman" w:hAnsi="Times New Roman" w:cs="Times New Roman"/>
        </w:rPr>
      </w:pPr>
    </w:p>
    <w:p w14:paraId="10D5831C" w14:textId="77777777" w:rsidR="008A6601" w:rsidRPr="00B02E43" w:rsidRDefault="000853E9" w:rsidP="00B02E43">
      <w:pPr>
        <w:keepNext/>
        <w:keepLines/>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t>Deze bijsluiter is voor het laatst goedgekeurd in</w:t>
      </w:r>
    </w:p>
    <w:p w14:paraId="6A137873" w14:textId="77777777" w:rsidR="008A6601" w:rsidRPr="00B02E43" w:rsidRDefault="008A6601" w:rsidP="00B02E43">
      <w:pPr>
        <w:keepNext/>
        <w:keepLines/>
        <w:widowControl/>
        <w:spacing w:after="0" w:line="240" w:lineRule="auto"/>
        <w:rPr>
          <w:rFonts w:ascii="Times New Roman" w:hAnsi="Times New Roman" w:cs="Times New Roman"/>
        </w:rPr>
      </w:pPr>
    </w:p>
    <w:p w14:paraId="0800C539" w14:textId="5D77E98D" w:rsidR="008A6601" w:rsidRPr="00B02E43" w:rsidRDefault="000853E9" w:rsidP="00B02E43">
      <w:pPr>
        <w:keepNext/>
        <w:keepLines/>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Meer informatie over dit geneesmiddel is beschikbaar op de website van het Europees</w:t>
      </w:r>
      <w:r w:rsidR="004D1105" w:rsidRPr="00B02E43">
        <w:rPr>
          <w:rFonts w:ascii="Times New Roman" w:eastAsia="Times New Roman" w:hAnsi="Times New Roman" w:cs="Times New Roman"/>
        </w:rPr>
        <w:t xml:space="preserve"> </w:t>
      </w:r>
      <w:r w:rsidRPr="00B02E43">
        <w:rPr>
          <w:rFonts w:ascii="Times New Roman" w:eastAsia="Times New Roman" w:hAnsi="Times New Roman" w:cs="Times New Roman"/>
        </w:rPr>
        <w:t xml:space="preserve">Geneesmiddelenbureau: </w:t>
      </w:r>
      <w:hyperlink r:id="rId30" w:history="1">
        <w:r w:rsidR="007B12CF" w:rsidRPr="00B02E43">
          <w:rPr>
            <w:rStyle w:val="Hyperlink"/>
            <w:rFonts w:ascii="Times New Roman" w:eastAsia="Times New Roman" w:hAnsi="Times New Roman" w:cs="Times New Roman"/>
          </w:rPr>
          <w:t>https://www.ema.europa.eu.</w:t>
        </w:r>
      </w:hyperlink>
    </w:p>
    <w:p w14:paraId="209ACF56" w14:textId="77777777" w:rsidR="004D1105" w:rsidRPr="00B02E43" w:rsidRDefault="004D1105">
      <w:pPr>
        <w:rPr>
          <w:rFonts w:ascii="Times New Roman" w:hAnsi="Times New Roman" w:cs="Times New Roman"/>
        </w:rPr>
      </w:pPr>
      <w:r w:rsidRPr="00B02E43">
        <w:rPr>
          <w:rFonts w:ascii="Times New Roman" w:hAnsi="Times New Roman" w:cs="Times New Roman"/>
        </w:rPr>
        <w:br w:type="page"/>
      </w:r>
    </w:p>
    <w:p w14:paraId="6E10CF7C"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b/>
          <w:bCs/>
        </w:rPr>
        <w:lastRenderedPageBreak/>
        <w:t>Instructies voor toediening</w:t>
      </w:r>
    </w:p>
    <w:p w14:paraId="15F4BF8F" w14:textId="77777777" w:rsidR="008A6601" w:rsidRPr="00B02E43" w:rsidRDefault="008A6601" w:rsidP="0077779E">
      <w:pPr>
        <w:widowControl/>
        <w:spacing w:after="0" w:line="240" w:lineRule="auto"/>
        <w:rPr>
          <w:rFonts w:ascii="Times New Roman" w:hAnsi="Times New Roman" w:cs="Times New Roman"/>
        </w:rPr>
      </w:pPr>
    </w:p>
    <w:p w14:paraId="69659FFF" w14:textId="52A366FB"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 xml:space="preserve">Bij het begin van de behandeling zal uw zorgverlener u helpen met uw eerste injectie. U en uw arts kunnen echter besluiten dat u zichzelf de injecties met </w:t>
      </w:r>
      <w:r w:rsidR="00F95E9C"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 xml:space="preserve">kunt toedienen. Als dit het geval is, zal u geleerd worden hoe u </w:t>
      </w:r>
      <w:r w:rsidR="00F95E9C"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moet injecteren. Overleg met uw arts als u vragen heeft over het zichzelf een injectie geven.</w:t>
      </w:r>
      <w:r w:rsidR="00F95E9C" w:rsidRPr="00B02E43">
        <w:rPr>
          <w:rFonts w:ascii="Times New Roman" w:eastAsia="Times New Roman" w:hAnsi="Times New Roman" w:cs="Times New Roman"/>
        </w:rPr>
        <w:t xml:space="preserve"> Bij kinderen van 6 jaar en ouder wordt aanbevolen dat Fymskina wordt toegediend door een zorgverlener of verzorger nadat die de juiste training heeft gehad.</w:t>
      </w:r>
    </w:p>
    <w:p w14:paraId="7AB7EBAD" w14:textId="61B2913C" w:rsidR="008A6601" w:rsidRPr="00B02E43" w:rsidRDefault="000853E9" w:rsidP="007C032E">
      <w:pPr>
        <w:pStyle w:val="Listenabsatz"/>
        <w:widowControl/>
        <w:numPr>
          <w:ilvl w:val="0"/>
          <w:numId w:val="7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Meng </w:t>
      </w:r>
      <w:r w:rsidR="00F95E9C"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met andere vloeistoffen voor injectie.</w:t>
      </w:r>
    </w:p>
    <w:p w14:paraId="7CD93737" w14:textId="1A7A93C6" w:rsidR="008A6601" w:rsidRPr="00B02E43" w:rsidRDefault="000853E9" w:rsidP="007C032E">
      <w:pPr>
        <w:pStyle w:val="Listenabsatz"/>
        <w:widowControl/>
        <w:numPr>
          <w:ilvl w:val="0"/>
          <w:numId w:val="73"/>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Schud de voorgevulde spuiten met </w:t>
      </w:r>
      <w:r w:rsidR="00F95E9C"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niet, want sterk schudden kan het geneesmiddel aantasten. Gebruik het geneesmiddel niet als het sterk is geschud.</w:t>
      </w:r>
    </w:p>
    <w:p w14:paraId="3428446C" w14:textId="77777777" w:rsidR="008A6601" w:rsidRPr="00B02E43" w:rsidRDefault="008A6601" w:rsidP="0077779E">
      <w:pPr>
        <w:widowControl/>
        <w:spacing w:after="0" w:line="240" w:lineRule="auto"/>
        <w:rPr>
          <w:rFonts w:ascii="Times New Roman" w:hAnsi="Times New Roman" w:cs="Times New Roman"/>
        </w:rPr>
      </w:pPr>
    </w:p>
    <w:p w14:paraId="07D5BE6D"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Figuur</w:t>
      </w:r>
      <w:r w:rsidR="00105131" w:rsidRPr="00B02E43">
        <w:rPr>
          <w:rFonts w:ascii="Times New Roman" w:eastAsia="Times New Roman" w:hAnsi="Times New Roman" w:cs="Times New Roman"/>
        </w:rPr>
        <w:t> </w:t>
      </w:r>
      <w:r w:rsidR="00096BF0" w:rsidRPr="00B02E43">
        <w:rPr>
          <w:rFonts w:ascii="Times New Roman" w:eastAsia="Times New Roman" w:hAnsi="Times New Roman" w:cs="Times New Roman"/>
        </w:rPr>
        <w:t>1</w:t>
      </w:r>
      <w:r w:rsidR="00105131" w:rsidRPr="00B02E43">
        <w:rPr>
          <w:rFonts w:ascii="Times New Roman" w:eastAsia="Times New Roman" w:hAnsi="Times New Roman" w:cs="Times New Roman"/>
        </w:rPr>
        <w:t xml:space="preserve"> </w:t>
      </w:r>
      <w:r w:rsidRPr="00B02E43">
        <w:rPr>
          <w:rFonts w:ascii="Times New Roman" w:eastAsia="Times New Roman" w:hAnsi="Times New Roman" w:cs="Times New Roman"/>
        </w:rPr>
        <w:t>laat zien hoe de voorgevulde spuit eruit ziet.</w:t>
      </w:r>
    </w:p>
    <w:p w14:paraId="7F5F63ED" w14:textId="6C1B6C90" w:rsidR="00586A22" w:rsidRPr="00B02E43" w:rsidRDefault="002E2156" w:rsidP="00586A22">
      <w:pPr>
        <w:pStyle w:val="Textkrper"/>
      </w:pPr>
      <w:r w:rsidRPr="00B02E43">
        <w:rPr>
          <w:noProof/>
        </w:rPr>
        <mc:AlternateContent>
          <mc:Choice Requires="wps">
            <w:drawing>
              <wp:anchor distT="45720" distB="45720" distL="114300" distR="114300" simplePos="0" relativeHeight="251674112" behindDoc="0" locked="0" layoutInCell="1" allowOverlap="1" wp14:anchorId="4E8FC201" wp14:editId="47D5B206">
                <wp:simplePos x="0" y="0"/>
                <wp:positionH relativeFrom="column">
                  <wp:posOffset>968375</wp:posOffset>
                </wp:positionH>
                <wp:positionV relativeFrom="paragraph">
                  <wp:posOffset>39370</wp:posOffset>
                </wp:positionV>
                <wp:extent cx="927735" cy="509905"/>
                <wp:effectExtent l="0" t="0" r="0" b="0"/>
                <wp:wrapNone/>
                <wp:docPr id="2226697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509905"/>
                        </a:xfrm>
                        <a:prstGeom prst="rect">
                          <a:avLst/>
                        </a:prstGeom>
                        <a:noFill/>
                        <a:ln w="9525">
                          <a:noFill/>
                          <a:miter lim="800000"/>
                          <a:headEnd/>
                          <a:tailEnd/>
                        </a:ln>
                      </wps:spPr>
                      <wps:txbx>
                        <w:txbxContent>
                          <w:p w14:paraId="67BDDC97" w14:textId="1DCB6737"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lipjes om de naaldbescherming te activeren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8FC201" id="Text Box 21" o:spid="_x0000_s1037" type="#_x0000_t202" style="position:absolute;margin-left:76.25pt;margin-top:3.1pt;width:73.05pt;height:40.1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" filled="f" stroked="f">
                <v:textbox inset="0,0,0,0">
                  <w:txbxContent>
                    <w:p w14:paraId="67BDDC97" w14:textId="1DCB6737"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lipjes om de naaldbescherming te activeren</w:t>
                      </w:r>
                    </w:p>
                  </w:txbxContent>
                </v:textbox>
              </v:shape>
            </w:pict>
          </mc:Fallback>
        </mc:AlternateContent>
      </w:r>
    </w:p>
    <w:p w14:paraId="2DF7113F" w14:textId="30FDB3EF" w:rsidR="008A6601" w:rsidRPr="00B02E43" w:rsidRDefault="002E2156" w:rsidP="00586A22">
      <w:pPr>
        <w:widowControl/>
        <w:spacing w:after="0" w:line="240" w:lineRule="auto"/>
        <w:rPr>
          <w:rFonts w:ascii="Times New Roman" w:hAnsi="Times New Roman" w:cs="Times New Roman"/>
        </w:rPr>
      </w:pPr>
      <w:r w:rsidRPr="00B02E43">
        <w:rPr>
          <w:noProof/>
        </w:rPr>
        <mc:AlternateContent>
          <mc:Choice Requires="wps">
            <w:drawing>
              <wp:anchor distT="45720" distB="45720" distL="114300" distR="114300" simplePos="0" relativeHeight="251676160" behindDoc="0" locked="0" layoutInCell="1" allowOverlap="1" wp14:anchorId="37DDAD13" wp14:editId="377C2755">
                <wp:simplePos x="0" y="0"/>
                <wp:positionH relativeFrom="margin">
                  <wp:posOffset>2659380</wp:posOffset>
                </wp:positionH>
                <wp:positionV relativeFrom="paragraph">
                  <wp:posOffset>182880</wp:posOffset>
                </wp:positionV>
                <wp:extent cx="560705" cy="325755"/>
                <wp:effectExtent l="0" t="0" r="0" b="0"/>
                <wp:wrapNone/>
                <wp:docPr id="92012716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1443EB49" w14:textId="1A2BF434"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venster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DDAD13" id="Text Box 19" o:spid="_x0000_s1038" type="#_x0000_t202" style="position:absolute;margin-left:209.4pt;margin-top:14.4pt;width:44.15pt;height:25.65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" filled="f" stroked="f">
                <v:textbox inset="0,0,0,0">
                  <w:txbxContent>
                    <w:p w14:paraId="1443EB49" w14:textId="1A2BF434"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venster</w:t>
                      </w:r>
                    </w:p>
                  </w:txbxContent>
                </v:textbox>
                <w10:wrap anchorx="margin"/>
              </v:shape>
            </w:pict>
          </mc:Fallback>
        </mc:AlternateContent>
      </w:r>
      <w:r w:rsidRPr="00B02E43">
        <w:rPr>
          <w:noProof/>
        </w:rPr>
        <mc:AlternateContent>
          <mc:Choice Requires="wps">
            <w:drawing>
              <wp:anchor distT="45720" distB="45720" distL="114300" distR="114300" simplePos="0" relativeHeight="251680256" behindDoc="0" locked="0" layoutInCell="1" allowOverlap="1" wp14:anchorId="0EE10C37" wp14:editId="3EA6DDA8">
                <wp:simplePos x="0" y="0"/>
                <wp:positionH relativeFrom="margin">
                  <wp:posOffset>2520950</wp:posOffset>
                </wp:positionH>
                <wp:positionV relativeFrom="paragraph">
                  <wp:posOffset>1649095</wp:posOffset>
                </wp:positionV>
                <wp:extent cx="560705" cy="180340"/>
                <wp:effectExtent l="0" t="0" r="0" b="0"/>
                <wp:wrapNone/>
                <wp:docPr id="9130833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180340"/>
                        </a:xfrm>
                        <a:prstGeom prst="rect">
                          <a:avLst/>
                        </a:prstGeom>
                        <a:noFill/>
                        <a:ln w="9525">
                          <a:noFill/>
                          <a:miter lim="800000"/>
                          <a:headEnd/>
                          <a:tailEnd/>
                        </a:ln>
                      </wps:spPr>
                      <wps:txbx>
                        <w:txbxContent>
                          <w:p w14:paraId="42A3A478" w14:textId="3D9596E1"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etiket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E10C37" id="Text Box 17" o:spid="_x0000_s1039" type="#_x0000_t202" style="position:absolute;margin-left:198.5pt;margin-top:129.85pt;width:44.15pt;height:14.2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" filled="f" stroked="f">
                <v:textbox inset="0,0,0,0">
                  <w:txbxContent>
                    <w:p w14:paraId="42A3A478" w14:textId="3D9596E1"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etiket</w:t>
                      </w:r>
                    </w:p>
                  </w:txbxContent>
                </v:textbox>
                <w10:wrap anchorx="margin"/>
              </v:shape>
            </w:pict>
          </mc:Fallback>
        </mc:AlternateContent>
      </w:r>
      <w:r w:rsidRPr="00B02E43">
        <w:rPr>
          <w:noProof/>
        </w:rPr>
        <mc:AlternateContent>
          <mc:Choice Requires="wps">
            <w:drawing>
              <wp:anchor distT="45720" distB="45720" distL="114300" distR="114300" simplePos="0" relativeHeight="251678208" behindDoc="0" locked="0" layoutInCell="1" allowOverlap="1" wp14:anchorId="3B834F02" wp14:editId="2FFC863B">
                <wp:simplePos x="0" y="0"/>
                <wp:positionH relativeFrom="margin">
                  <wp:posOffset>85090</wp:posOffset>
                </wp:positionH>
                <wp:positionV relativeFrom="paragraph">
                  <wp:posOffset>1639570</wp:posOffset>
                </wp:positionV>
                <wp:extent cx="682625" cy="359410"/>
                <wp:effectExtent l="0" t="0" r="0" b="0"/>
                <wp:wrapNone/>
                <wp:docPr id="10092841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359410"/>
                        </a:xfrm>
                        <a:prstGeom prst="rect">
                          <a:avLst/>
                        </a:prstGeom>
                        <a:noFill/>
                        <a:ln w="9525">
                          <a:noFill/>
                          <a:miter lim="800000"/>
                          <a:headEnd/>
                          <a:tailEnd/>
                        </a:ln>
                      </wps:spPr>
                      <wps:txbx>
                        <w:txbxContent>
                          <w:p w14:paraId="083DADBD" w14:textId="61945EC4"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uiteinde van de zuiger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834F02" id="Text Box 15" o:spid="_x0000_s1040" type="#_x0000_t202" style="position:absolute;margin-left:6.7pt;margin-top:129.1pt;width:53.75pt;height:28.3pt;z-index:2516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" filled="f" stroked="f">
                <v:textbox inset="0,0,0,0">
                  <w:txbxContent>
                    <w:p w14:paraId="083DADBD" w14:textId="61945EC4"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uiteinde van de zuiger</w:t>
                      </w:r>
                    </w:p>
                  </w:txbxContent>
                </v:textbox>
                <w10:wrap anchorx="margin"/>
              </v:shape>
            </w:pict>
          </mc:Fallback>
        </mc:AlternateContent>
      </w:r>
      <w:r w:rsidRPr="00B02E43">
        <w:rPr>
          <w:noProof/>
        </w:rPr>
        <mc:AlternateContent>
          <mc:Choice Requires="wps">
            <w:drawing>
              <wp:anchor distT="45720" distB="45720" distL="114300" distR="114300" simplePos="0" relativeHeight="251677184" behindDoc="0" locked="0" layoutInCell="1" allowOverlap="1" wp14:anchorId="33707DAA" wp14:editId="4CAC2478">
                <wp:simplePos x="0" y="0"/>
                <wp:positionH relativeFrom="margin">
                  <wp:posOffset>4290695</wp:posOffset>
                </wp:positionH>
                <wp:positionV relativeFrom="paragraph">
                  <wp:posOffset>62865</wp:posOffset>
                </wp:positionV>
                <wp:extent cx="787400" cy="325755"/>
                <wp:effectExtent l="0" t="0" r="0" b="0"/>
                <wp:wrapNone/>
                <wp:docPr id="7382360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325755"/>
                        </a:xfrm>
                        <a:prstGeom prst="rect">
                          <a:avLst/>
                        </a:prstGeom>
                        <a:noFill/>
                        <a:ln w="9525">
                          <a:noFill/>
                          <a:miter lim="800000"/>
                          <a:headEnd/>
                          <a:tailEnd/>
                        </a:ln>
                      </wps:spPr>
                      <wps:txbx>
                        <w:txbxContent>
                          <w:p w14:paraId="2672D753" w14:textId="27041ABC"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beschermdop</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707DAA" id="Text Box 13" o:spid="_x0000_s1041" type="#_x0000_t202" style="position:absolute;margin-left:337.85pt;margin-top:4.95pt;width:62pt;height:25.65pt;z-index:251677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" filled="f" stroked="f">
                <v:textbox inset="0,0,0,0">
                  <w:txbxContent>
                    <w:p w14:paraId="2672D753" w14:textId="27041ABC"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beschermdop</w:t>
                      </w:r>
                    </w:p>
                  </w:txbxContent>
                </v:textbox>
                <w10:wrap anchorx="margin"/>
              </v:shape>
            </w:pict>
          </mc:Fallback>
        </mc:AlternateContent>
      </w:r>
      <w:r w:rsidRPr="00B02E43">
        <w:rPr>
          <w:noProof/>
        </w:rPr>
        <mc:AlternateContent>
          <mc:Choice Requires="wps">
            <w:drawing>
              <wp:anchor distT="45720" distB="45720" distL="114300" distR="114300" simplePos="0" relativeHeight="251675136" behindDoc="0" locked="0" layoutInCell="1" allowOverlap="1" wp14:anchorId="755992DA" wp14:editId="4E626C8B">
                <wp:simplePos x="0" y="0"/>
                <wp:positionH relativeFrom="margin">
                  <wp:posOffset>1975485</wp:posOffset>
                </wp:positionH>
                <wp:positionV relativeFrom="paragraph">
                  <wp:posOffset>20955</wp:posOffset>
                </wp:positionV>
                <wp:extent cx="506730" cy="185420"/>
                <wp:effectExtent l="0" t="0" r="0" b="0"/>
                <wp:wrapNone/>
                <wp:docPr id="1024728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85420"/>
                        </a:xfrm>
                        <a:prstGeom prst="rect">
                          <a:avLst/>
                        </a:prstGeom>
                        <a:noFill/>
                        <a:ln w="9525">
                          <a:noFill/>
                          <a:miter lim="800000"/>
                          <a:headEnd/>
                          <a:tailEnd/>
                        </a:ln>
                      </wps:spPr>
                      <wps:txbx>
                        <w:txbxContent>
                          <w:p w14:paraId="5BE6F31A" w14:textId="4D41E5B6"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cilinder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5992DA" id="Text Box 11" o:spid="_x0000_s1042" type="#_x0000_t202" style="position:absolute;margin-left:155.55pt;margin-top:1.65pt;width:39.9pt;height:14.6pt;z-index:251675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" filled="f" stroked="f">
                <v:textbox inset="0,0,0,0">
                  <w:txbxContent>
                    <w:p w14:paraId="5BE6F31A" w14:textId="4D41E5B6"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cilinder</w:t>
                      </w:r>
                    </w:p>
                  </w:txbxContent>
                </v:textbox>
                <w10:wrap anchorx="margin"/>
              </v:shape>
            </w:pict>
          </mc:Fallback>
        </mc:AlternateContent>
      </w:r>
      <w:r w:rsidRPr="00B02E43">
        <w:rPr>
          <w:noProof/>
        </w:rPr>
        <mc:AlternateContent>
          <mc:Choice Requires="wps">
            <w:drawing>
              <wp:anchor distT="45720" distB="45720" distL="114300" distR="114300" simplePos="0" relativeHeight="251679232" behindDoc="0" locked="0" layoutInCell="1" allowOverlap="1" wp14:anchorId="44D97C0A" wp14:editId="675D12CD">
                <wp:simplePos x="0" y="0"/>
                <wp:positionH relativeFrom="margin">
                  <wp:posOffset>1228725</wp:posOffset>
                </wp:positionH>
                <wp:positionV relativeFrom="paragraph">
                  <wp:posOffset>1591945</wp:posOffset>
                </wp:positionV>
                <wp:extent cx="978535" cy="359410"/>
                <wp:effectExtent l="0" t="0" r="0" b="0"/>
                <wp:wrapNone/>
                <wp:docPr id="403609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359410"/>
                        </a:xfrm>
                        <a:prstGeom prst="rect">
                          <a:avLst/>
                        </a:prstGeom>
                        <a:noFill/>
                        <a:ln w="9525">
                          <a:noFill/>
                          <a:miter lim="800000"/>
                          <a:headEnd/>
                          <a:tailEnd/>
                        </a:ln>
                      </wps:spPr>
                      <wps:txbx>
                        <w:txbxContent>
                          <w:p w14:paraId="08FCE7CD" w14:textId="38D56C59"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vleugels voor de naaldbescherming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D97C0A" id="Text Box 9" o:spid="_x0000_s1043" type="#_x0000_t202" style="position:absolute;margin-left:96.75pt;margin-top:125.35pt;width:77.05pt;height:28.3pt;z-index:25167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" filled="f" stroked="f">
                <v:textbox inset="0,0,0,0">
                  <w:txbxContent>
                    <w:p w14:paraId="08FCE7CD" w14:textId="38D56C59"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vleugels voor de naaldbescherming</w:t>
                      </w:r>
                    </w:p>
                  </w:txbxContent>
                </v:textbox>
                <w10:wrap anchorx="margin"/>
              </v:shape>
            </w:pict>
          </mc:Fallback>
        </mc:AlternateContent>
      </w:r>
      <w:r w:rsidRPr="00B02E43">
        <w:rPr>
          <w:noProof/>
        </w:rPr>
        <mc:AlternateContent>
          <mc:Choice Requires="wps">
            <w:drawing>
              <wp:anchor distT="45720" distB="45720" distL="114300" distR="114300" simplePos="0" relativeHeight="251683328" behindDoc="0" locked="0" layoutInCell="1" allowOverlap="1" wp14:anchorId="69F68318" wp14:editId="6EEEB2D0">
                <wp:simplePos x="0" y="0"/>
                <wp:positionH relativeFrom="column">
                  <wp:posOffset>218440</wp:posOffset>
                </wp:positionH>
                <wp:positionV relativeFrom="paragraph">
                  <wp:posOffset>49530</wp:posOffset>
                </wp:positionV>
                <wp:extent cx="606425" cy="198755"/>
                <wp:effectExtent l="0" t="0" r="0" b="0"/>
                <wp:wrapNone/>
                <wp:docPr id="751509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98755"/>
                        </a:xfrm>
                        <a:prstGeom prst="rect">
                          <a:avLst/>
                        </a:prstGeom>
                        <a:noFill/>
                        <a:ln w="9525">
                          <a:noFill/>
                          <a:miter lim="800000"/>
                          <a:headEnd/>
                          <a:tailEnd/>
                        </a:ln>
                      </wps:spPr>
                      <wps:txbx>
                        <w:txbxContent>
                          <w:p w14:paraId="4067F598" w14:textId="0894F7CB"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zuiger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F68318" id="Text Box 7" o:spid="_x0000_s1044" type="#_x0000_t202" style="position:absolute;margin-left:17.2pt;margin-top:3.9pt;width:47.75pt;height:15.6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" filled="f" stroked="f">
                <v:textbox inset="0,0,0,0">
                  <w:txbxContent>
                    <w:p w14:paraId="4067F598" w14:textId="0894F7CB"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zuiger</w:t>
                      </w:r>
                    </w:p>
                  </w:txbxContent>
                </v:textbox>
              </v:shape>
            </w:pict>
          </mc:Fallback>
        </mc:AlternateContent>
      </w:r>
      <w:r w:rsidRPr="00B02E43">
        <w:rPr>
          <w:noProof/>
        </w:rPr>
        <mc:AlternateContent>
          <mc:Choice Requires="wps">
            <w:drawing>
              <wp:anchor distT="45720" distB="45720" distL="114300" distR="114300" simplePos="0" relativeHeight="251681280" behindDoc="0" locked="0" layoutInCell="1" allowOverlap="1" wp14:anchorId="4FEE5959" wp14:editId="24E63D94">
                <wp:simplePos x="0" y="0"/>
                <wp:positionH relativeFrom="margin">
                  <wp:posOffset>3862705</wp:posOffset>
                </wp:positionH>
                <wp:positionV relativeFrom="paragraph">
                  <wp:posOffset>1639570</wp:posOffset>
                </wp:positionV>
                <wp:extent cx="606425" cy="180340"/>
                <wp:effectExtent l="0" t="0" r="0" b="0"/>
                <wp:wrapNone/>
                <wp:docPr id="1619290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0340"/>
                        </a:xfrm>
                        <a:prstGeom prst="rect">
                          <a:avLst/>
                        </a:prstGeom>
                        <a:noFill/>
                        <a:ln w="9525">
                          <a:noFill/>
                          <a:miter lim="800000"/>
                          <a:headEnd/>
                          <a:tailEnd/>
                        </a:ln>
                      </wps:spPr>
                      <wps:txbx>
                        <w:txbxContent>
                          <w:p w14:paraId="55116BDC" w14:textId="01E01D1E"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naald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EE5959" id="Text Box 5" o:spid="_x0000_s1045" type="#_x0000_t202" style="position:absolute;margin-left:304.15pt;margin-top:129.1pt;width:47.75pt;height:14.2pt;z-index:25168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" filled="f" stroked="f">
                <v:textbox inset="0,0,0,0">
                  <w:txbxContent>
                    <w:p w14:paraId="55116BDC" w14:textId="01E01D1E" w:rsidR="002107C4" w:rsidRPr="0082123A" w:rsidRDefault="002107C4" w:rsidP="00586A22">
                      <w:pPr>
                        <w:jc w:val="center"/>
                        <w:rPr>
                          <w:rFonts w:ascii="Times New Roman" w:hAnsi="Times New Roman" w:cs="Times New Roman"/>
                          <w:sz w:val="20"/>
                          <w:szCs w:val="20"/>
                        </w:rPr>
                      </w:pPr>
                      <w:r w:rsidRPr="0082123A">
                        <w:rPr>
                          <w:rFonts w:ascii="Times New Roman" w:hAnsi="Times New Roman" w:cs="Times New Roman"/>
                          <w:sz w:val="20"/>
                          <w:szCs w:val="20"/>
                        </w:rPr>
                        <w:t>naald</w:t>
                      </w:r>
                    </w:p>
                  </w:txbxContent>
                </v:textbox>
                <w10:wrap anchorx="margin"/>
              </v:shape>
            </w:pict>
          </mc:Fallback>
        </mc:AlternateContent>
      </w:r>
      <w:r w:rsidR="00586A22" w:rsidRPr="00B02E43">
        <w:rPr>
          <w:bCs/>
          <w:noProof/>
        </w:rPr>
        <w:drawing>
          <wp:inline distT="0" distB="0" distL="0" distR="0" wp14:anchorId="3E69776F" wp14:editId="6F17BDC1">
            <wp:extent cx="5195455" cy="2003367"/>
            <wp:effectExtent l="0" t="0" r="5715"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_1.jpg"/>
                    <pic:cNvPicPr/>
                  </pic:nvPicPr>
                  <pic:blipFill>
                    <a:blip r:embed="rId21">
                      <a:extLst>
                        <a:ext uri="{28A0092B-C50C-407E-A947-70E740481C1C}">
                          <a14:useLocalDpi xmlns:a14="http://schemas.microsoft.com/office/drawing/2010/main" val="0"/>
                        </a:ext>
                      </a:extLst>
                    </a:blip>
                    <a:stretch>
                      <a:fillRect/>
                    </a:stretch>
                  </pic:blipFill>
                  <pic:spPr>
                    <a:xfrm>
                      <a:off x="0" y="0"/>
                      <a:ext cx="5195455" cy="2003367"/>
                    </a:xfrm>
                    <a:prstGeom prst="rect">
                      <a:avLst/>
                    </a:prstGeom>
                  </pic:spPr>
                </pic:pic>
              </a:graphicData>
            </a:graphic>
          </wp:inline>
        </w:drawing>
      </w:r>
    </w:p>
    <w:p w14:paraId="7A5D79D2" w14:textId="77777777" w:rsidR="008A6601" w:rsidRPr="00B02E43" w:rsidRDefault="008A6601" w:rsidP="0077779E">
      <w:pPr>
        <w:widowControl/>
        <w:spacing w:after="0" w:line="240" w:lineRule="auto"/>
        <w:rPr>
          <w:rFonts w:ascii="Times New Roman" w:hAnsi="Times New Roman" w:cs="Times New Roman"/>
        </w:rPr>
      </w:pPr>
    </w:p>
    <w:p w14:paraId="6F17689E" w14:textId="77777777" w:rsidR="008A6601" w:rsidRPr="00B02E43" w:rsidRDefault="000853E9" w:rsidP="004D1105">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4D1105" w:rsidRPr="00B02E43">
        <w:rPr>
          <w:rFonts w:ascii="Times New Roman" w:eastAsia="Times New Roman" w:hAnsi="Times New Roman" w:cs="Times New Roman"/>
        </w:rPr>
        <w:t> </w:t>
      </w:r>
      <w:r w:rsidRPr="00B02E43">
        <w:rPr>
          <w:rFonts w:ascii="Times New Roman" w:eastAsia="Times New Roman" w:hAnsi="Times New Roman" w:cs="Times New Roman"/>
        </w:rPr>
        <w:t>1</w:t>
      </w:r>
    </w:p>
    <w:p w14:paraId="70157500" w14:textId="77777777" w:rsidR="008A6601" w:rsidRPr="00B02E43" w:rsidRDefault="008A6601" w:rsidP="0077779E">
      <w:pPr>
        <w:widowControl/>
        <w:spacing w:after="0" w:line="240" w:lineRule="auto"/>
        <w:rPr>
          <w:rFonts w:ascii="Times New Roman" w:hAnsi="Times New Roman" w:cs="Times New Roman"/>
        </w:rPr>
      </w:pPr>
    </w:p>
    <w:p w14:paraId="023667BB" w14:textId="7EFD9714" w:rsidR="008A6601" w:rsidRPr="00B02E43" w:rsidRDefault="000853E9" w:rsidP="00EA523F">
      <w:pPr>
        <w:widowControl/>
        <w:spacing w:after="0" w:line="240" w:lineRule="auto"/>
        <w:ind w:left="540" w:hanging="540"/>
        <w:rPr>
          <w:rFonts w:ascii="Times New Roman" w:eastAsia="Times New Roman" w:hAnsi="Times New Roman" w:cs="Times New Roman"/>
          <w:b/>
          <w:bCs/>
        </w:rPr>
      </w:pPr>
      <w:r w:rsidRPr="00B02E43">
        <w:rPr>
          <w:rFonts w:ascii="Times New Roman" w:eastAsia="Times New Roman" w:hAnsi="Times New Roman" w:cs="Times New Roman"/>
          <w:b/>
          <w:bCs/>
        </w:rPr>
        <w:t>1.</w:t>
      </w:r>
      <w:r w:rsidR="003A57B9" w:rsidRPr="00B02E43">
        <w:rPr>
          <w:rFonts w:ascii="Times New Roman" w:eastAsia="Times New Roman" w:hAnsi="Times New Roman" w:cs="Times New Roman"/>
          <w:b/>
          <w:bCs/>
        </w:rPr>
        <w:tab/>
      </w:r>
      <w:r w:rsidRPr="00B02E43">
        <w:rPr>
          <w:rFonts w:ascii="Times New Roman" w:eastAsia="Times New Roman" w:hAnsi="Times New Roman" w:cs="Times New Roman"/>
          <w:b/>
          <w:bCs/>
        </w:rPr>
        <w:t>Controleer het aantal voorgevulde spuiten en zet de materialen klaar:</w:t>
      </w:r>
    </w:p>
    <w:p w14:paraId="0D0275D0" w14:textId="77777777" w:rsidR="003A57B9" w:rsidRPr="00B02E43" w:rsidRDefault="003A57B9" w:rsidP="0077779E">
      <w:pPr>
        <w:widowControl/>
        <w:spacing w:after="0" w:line="240" w:lineRule="auto"/>
        <w:rPr>
          <w:rFonts w:ascii="Times New Roman" w:eastAsia="Times New Roman" w:hAnsi="Times New Roman" w:cs="Times New Roman"/>
        </w:rPr>
      </w:pPr>
    </w:p>
    <w:p w14:paraId="7C36259B"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Maak de voorgevulde spuit klaar voor gebruik.</w:t>
      </w:r>
    </w:p>
    <w:p w14:paraId="444D9FC0" w14:textId="77777777" w:rsidR="008A6601" w:rsidRPr="00B02E43" w:rsidRDefault="000853E9" w:rsidP="007C032E">
      <w:pPr>
        <w:pStyle w:val="Listenabsatz"/>
        <w:widowControl/>
        <w:numPr>
          <w:ilvl w:val="0"/>
          <w:numId w:val="7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Neem de voorgevulde spuit(en) uit de koelkast. Laat de voorgevulde spuit ongeveer een half uur buiten de kartonnen doos liggen. Dit zorgt ervoor dat de vloeistof een comfortabele temperatuur voor injectie krijgt (kamertemperatuur). Haal de beschermdop niet van de naald zolang de vloeistof nog op kamertemperatuur aan het komen is.</w:t>
      </w:r>
    </w:p>
    <w:p w14:paraId="70F65DA4" w14:textId="77777777" w:rsidR="008A6601" w:rsidRPr="00B02E43" w:rsidRDefault="000853E9" w:rsidP="007C032E">
      <w:pPr>
        <w:pStyle w:val="Listenabsatz"/>
        <w:widowControl/>
        <w:numPr>
          <w:ilvl w:val="0"/>
          <w:numId w:val="7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Houd de voorgevulde spuit vast aan de cilinder van de spuit, met de naald (met beschermdop erop) naar boven wijzend</w:t>
      </w:r>
    </w:p>
    <w:p w14:paraId="36735510" w14:textId="77777777" w:rsidR="008A6601" w:rsidRPr="00B02E43" w:rsidRDefault="000853E9" w:rsidP="007C032E">
      <w:pPr>
        <w:pStyle w:val="Listenabsatz"/>
        <w:widowControl/>
        <w:numPr>
          <w:ilvl w:val="0"/>
          <w:numId w:val="7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Niet vasthouden aan de zuiger, het uiteinde daarvan, de vleugels voor de naaldbescherming of de beschermdop</w:t>
      </w:r>
    </w:p>
    <w:p w14:paraId="019323A7" w14:textId="77777777" w:rsidR="008A6601" w:rsidRPr="00B02E43" w:rsidRDefault="000853E9" w:rsidP="007C032E">
      <w:pPr>
        <w:pStyle w:val="Listenabsatz"/>
        <w:widowControl/>
        <w:numPr>
          <w:ilvl w:val="0"/>
          <w:numId w:val="7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Trek de zuiger nooit terug</w:t>
      </w:r>
    </w:p>
    <w:p w14:paraId="04CB732C" w14:textId="77777777" w:rsidR="008A6601" w:rsidRPr="00B02E43" w:rsidRDefault="000853E9" w:rsidP="007C032E">
      <w:pPr>
        <w:pStyle w:val="Listenabsatz"/>
        <w:widowControl/>
        <w:numPr>
          <w:ilvl w:val="0"/>
          <w:numId w:val="7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Haal de beschermdop niet van de voorgevulde spuit zolang u daarvoor nog geen instructie heeft gekregen</w:t>
      </w:r>
    </w:p>
    <w:p w14:paraId="6DC98670" w14:textId="77777777" w:rsidR="003A57B9" w:rsidRPr="00B02E43" w:rsidRDefault="000853E9" w:rsidP="003A57B9">
      <w:pPr>
        <w:pStyle w:val="Listenabsatz"/>
        <w:widowControl/>
        <w:numPr>
          <w:ilvl w:val="0"/>
          <w:numId w:val="7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Raak de lipjes van het naaldbeschermingsmechanisme (aangegeven met sterretjes in figuur</w:t>
      </w:r>
      <w:r w:rsidR="004D1105" w:rsidRPr="00B02E43">
        <w:rPr>
          <w:rFonts w:ascii="Times New Roman" w:eastAsia="Times New Roman" w:hAnsi="Times New Roman" w:cs="Times New Roman"/>
        </w:rPr>
        <w:t> </w:t>
      </w:r>
      <w:r w:rsidRPr="00B02E43">
        <w:rPr>
          <w:rFonts w:ascii="Times New Roman" w:eastAsia="Times New Roman" w:hAnsi="Times New Roman" w:cs="Times New Roman"/>
        </w:rPr>
        <w:t>1) niet aan, om te voorkomen dat de naald te vroeg door het naaldbeschermingsmechanisme wordt afgedekt.</w:t>
      </w:r>
    </w:p>
    <w:p w14:paraId="0C0E06A0" w14:textId="67375E03" w:rsidR="008A6601" w:rsidRPr="00B02E43" w:rsidRDefault="003A57B9" w:rsidP="003A57B9">
      <w:pPr>
        <w:pStyle w:val="Listenabsatz"/>
        <w:widowControl/>
        <w:numPr>
          <w:ilvl w:val="0"/>
          <w:numId w:val="74"/>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Gebruik de voorgevulde spuit niet als deze op een hard oppervlak is gevallen.</w:t>
      </w:r>
    </w:p>
    <w:p w14:paraId="1120EA79" w14:textId="77777777" w:rsidR="008A6601" w:rsidRPr="00B02E43" w:rsidRDefault="008A6601" w:rsidP="0077779E">
      <w:pPr>
        <w:widowControl/>
        <w:spacing w:after="0" w:line="240" w:lineRule="auto"/>
        <w:rPr>
          <w:rFonts w:ascii="Times New Roman" w:hAnsi="Times New Roman" w:cs="Times New Roman"/>
        </w:rPr>
      </w:pPr>
    </w:p>
    <w:p w14:paraId="36CFDCF6"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Controleer de voorgevulde spuit(en) zodat u er zeker van bent</w:t>
      </w:r>
    </w:p>
    <w:p w14:paraId="5F5C8D75" w14:textId="77777777" w:rsidR="008A6601" w:rsidRPr="00B02E43" w:rsidRDefault="000853E9" w:rsidP="007C032E">
      <w:pPr>
        <w:pStyle w:val="Listenabsatz"/>
        <w:widowControl/>
        <w:numPr>
          <w:ilvl w:val="0"/>
          <w:numId w:val="7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dat het aantal voorgevulde spuiten en de sterkte juist zijn</w:t>
      </w:r>
    </w:p>
    <w:p w14:paraId="7CABA77A" w14:textId="6199DFC9" w:rsidR="008A6601" w:rsidRPr="00B02E43" w:rsidRDefault="000853E9" w:rsidP="00EA523F">
      <w:pPr>
        <w:pStyle w:val="Listenabsatz"/>
        <w:widowControl/>
        <w:numPr>
          <w:ilvl w:val="0"/>
          <w:numId w:val="83"/>
        </w:numPr>
        <w:spacing w:after="0" w:line="240" w:lineRule="auto"/>
        <w:ind w:left="1134" w:hanging="567"/>
        <w:rPr>
          <w:rFonts w:ascii="Times New Roman" w:eastAsia="Times New Roman" w:hAnsi="Times New Roman" w:cs="Times New Roman"/>
        </w:rPr>
      </w:pPr>
      <w:r w:rsidRPr="00B02E43">
        <w:rPr>
          <w:rFonts w:ascii="Times New Roman" w:eastAsia="Times New Roman" w:hAnsi="Times New Roman" w:cs="Times New Roman"/>
        </w:rPr>
        <w:t>Als uw dosis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 xml:space="preserve">mg bedraagt, krijgt u één voorgevulde spuit </w:t>
      </w:r>
      <w:r w:rsidR="003A57B9" w:rsidRPr="00B02E43">
        <w:rPr>
          <w:rFonts w:ascii="Times New Roman" w:eastAsia="Times New Roman" w:hAnsi="Times New Roman" w:cs="Times New Roman"/>
        </w:rPr>
        <w:t xml:space="preserve">Fymskina </w:t>
      </w:r>
      <w:r w:rsidRPr="00B02E43">
        <w:rPr>
          <w:rFonts w:ascii="Times New Roman" w:eastAsia="Times New Roman" w:hAnsi="Times New Roman" w:cs="Times New Roman"/>
        </w:rPr>
        <w:t>met 9</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mg.</w:t>
      </w:r>
    </w:p>
    <w:p w14:paraId="6044FBB0" w14:textId="77777777" w:rsidR="008A6601" w:rsidRPr="00B02E43" w:rsidRDefault="000853E9" w:rsidP="007C032E">
      <w:pPr>
        <w:pStyle w:val="Listenabsatz"/>
        <w:widowControl/>
        <w:numPr>
          <w:ilvl w:val="0"/>
          <w:numId w:val="7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dat het het juiste geneesmiddel is</w:t>
      </w:r>
    </w:p>
    <w:p w14:paraId="51787F41" w14:textId="77777777" w:rsidR="008A6601" w:rsidRPr="00B02E43" w:rsidRDefault="000853E9" w:rsidP="007C032E">
      <w:pPr>
        <w:pStyle w:val="Listenabsatz"/>
        <w:widowControl/>
        <w:numPr>
          <w:ilvl w:val="0"/>
          <w:numId w:val="7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dat de houdbaarheidsdatum niet is verstreken</w:t>
      </w:r>
    </w:p>
    <w:p w14:paraId="16B6C52B" w14:textId="77777777" w:rsidR="008A6601" w:rsidRPr="00B02E43" w:rsidRDefault="000853E9" w:rsidP="007C032E">
      <w:pPr>
        <w:pStyle w:val="Listenabsatz"/>
        <w:widowControl/>
        <w:numPr>
          <w:ilvl w:val="0"/>
          <w:numId w:val="7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dat de voorgevulde spuit niet is beschadigd</w:t>
      </w:r>
    </w:p>
    <w:p w14:paraId="7CB6D351" w14:textId="7B00CB11" w:rsidR="008A6601" w:rsidRPr="00B02E43" w:rsidRDefault="000853E9" w:rsidP="007C032E">
      <w:pPr>
        <w:pStyle w:val="Listenabsatz"/>
        <w:widowControl/>
        <w:numPr>
          <w:ilvl w:val="0"/>
          <w:numId w:val="7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dat de oplossing in de voorgevulde spuit helder en kleurloos tot </w:t>
      </w:r>
      <w:r w:rsidR="003A57B9" w:rsidRPr="00B02E43">
        <w:rPr>
          <w:rFonts w:ascii="Times New Roman" w:eastAsia="Times New Roman" w:hAnsi="Times New Roman" w:cs="Times New Roman"/>
        </w:rPr>
        <w:t>enigszins bruin</w:t>
      </w:r>
      <w:r w:rsidRPr="00B02E43">
        <w:rPr>
          <w:rFonts w:ascii="Times New Roman" w:eastAsia="Times New Roman" w:hAnsi="Times New Roman" w:cs="Times New Roman"/>
        </w:rPr>
        <w:t>geel</w:t>
      </w:r>
      <w:r w:rsidR="003A57B9" w:rsidRPr="00B02E43">
        <w:rPr>
          <w:rFonts w:ascii="Times New Roman" w:eastAsia="Times New Roman" w:hAnsi="Times New Roman" w:cs="Times New Roman"/>
        </w:rPr>
        <w:t xml:space="preserve"> is</w:t>
      </w:r>
    </w:p>
    <w:p w14:paraId="0CD5BC52" w14:textId="77777777" w:rsidR="008A6601" w:rsidRPr="00B02E43" w:rsidRDefault="000853E9" w:rsidP="007C032E">
      <w:pPr>
        <w:pStyle w:val="Listenabsatz"/>
        <w:widowControl/>
        <w:numPr>
          <w:ilvl w:val="0"/>
          <w:numId w:val="7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dat de oplossing in de voorgevulde spuit niet verkleurd of troebel is en geen vreemde deeltjes bevat</w:t>
      </w:r>
    </w:p>
    <w:p w14:paraId="7EA64CDC" w14:textId="77777777" w:rsidR="008A6601" w:rsidRPr="00B02E43" w:rsidRDefault="000853E9" w:rsidP="007C032E">
      <w:pPr>
        <w:pStyle w:val="Listenabsatz"/>
        <w:widowControl/>
        <w:numPr>
          <w:ilvl w:val="0"/>
          <w:numId w:val="7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lastRenderedPageBreak/>
        <w:t>dat de oplossing in de voorgevulde spuit niet is bevroren.</w:t>
      </w:r>
    </w:p>
    <w:p w14:paraId="4CDF812B" w14:textId="77777777" w:rsidR="008A6601" w:rsidRPr="00B02E43" w:rsidRDefault="000853E9" w:rsidP="007C032E">
      <w:pPr>
        <w:pStyle w:val="Listenabsatz"/>
        <w:widowControl/>
        <w:numPr>
          <w:ilvl w:val="0"/>
          <w:numId w:val="75"/>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Leg alles wat u nodig heeft bij elkaar op een schoon oppervlak. Dat zijn: ontsmettingsdoekjes, een watje of katoenen gaasje en een naaldenbox.</w:t>
      </w:r>
    </w:p>
    <w:p w14:paraId="356B222B" w14:textId="77777777" w:rsidR="008A6601" w:rsidRPr="00B02E43" w:rsidRDefault="008A6601" w:rsidP="0077779E">
      <w:pPr>
        <w:widowControl/>
        <w:spacing w:after="0" w:line="240" w:lineRule="auto"/>
        <w:rPr>
          <w:rFonts w:ascii="Times New Roman" w:hAnsi="Times New Roman" w:cs="Times New Roman"/>
        </w:rPr>
      </w:pPr>
    </w:p>
    <w:p w14:paraId="6A0A9366" w14:textId="687B521F" w:rsidR="008A6601" w:rsidRPr="00B02E43" w:rsidRDefault="000853E9" w:rsidP="00EA523F">
      <w:pPr>
        <w:widowControl/>
        <w:spacing w:after="0" w:line="240" w:lineRule="auto"/>
        <w:ind w:left="540" w:hanging="540"/>
        <w:rPr>
          <w:rFonts w:ascii="Times New Roman" w:eastAsia="Times New Roman" w:hAnsi="Times New Roman" w:cs="Times New Roman"/>
        </w:rPr>
      </w:pPr>
      <w:r w:rsidRPr="00B02E43">
        <w:rPr>
          <w:rFonts w:ascii="Times New Roman" w:eastAsia="Times New Roman" w:hAnsi="Times New Roman" w:cs="Times New Roman"/>
          <w:b/>
          <w:bCs/>
        </w:rPr>
        <w:t>2.</w:t>
      </w:r>
      <w:r w:rsidR="003A57B9" w:rsidRPr="00B02E43">
        <w:rPr>
          <w:rFonts w:ascii="Times New Roman" w:eastAsia="Times New Roman" w:hAnsi="Times New Roman" w:cs="Times New Roman"/>
          <w:b/>
          <w:bCs/>
        </w:rPr>
        <w:tab/>
      </w:r>
      <w:r w:rsidRPr="00B02E43">
        <w:rPr>
          <w:rFonts w:ascii="Times New Roman" w:eastAsia="Times New Roman" w:hAnsi="Times New Roman" w:cs="Times New Roman"/>
          <w:b/>
          <w:bCs/>
        </w:rPr>
        <w:t>Bepaal de injectieplaats en bereid die voor:</w:t>
      </w:r>
    </w:p>
    <w:p w14:paraId="2B756CF8" w14:textId="77777777" w:rsidR="003A57B9" w:rsidRPr="00B02E43" w:rsidRDefault="003A57B9" w:rsidP="0077779E">
      <w:pPr>
        <w:widowControl/>
        <w:spacing w:after="0" w:line="240" w:lineRule="auto"/>
        <w:rPr>
          <w:rFonts w:ascii="Times New Roman" w:eastAsia="Times New Roman" w:hAnsi="Times New Roman" w:cs="Times New Roman"/>
        </w:rPr>
      </w:pPr>
    </w:p>
    <w:p w14:paraId="4ED78BA5" w14:textId="51D7446A" w:rsidR="003A57B9"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Bepaal de injectieplaats (zie figuur</w:t>
      </w:r>
      <w:r w:rsidR="00BE3595" w:rsidRPr="00B02E43">
        <w:rPr>
          <w:rFonts w:ascii="Times New Roman" w:eastAsia="Times New Roman" w:hAnsi="Times New Roman" w:cs="Times New Roman"/>
        </w:rPr>
        <w:t> </w:t>
      </w:r>
      <w:r w:rsidRPr="00B02E43">
        <w:rPr>
          <w:rFonts w:ascii="Times New Roman" w:eastAsia="Times New Roman" w:hAnsi="Times New Roman" w:cs="Times New Roman"/>
        </w:rPr>
        <w:t>2)</w:t>
      </w:r>
    </w:p>
    <w:p w14:paraId="6518E4DF" w14:textId="5E0A4E58" w:rsidR="008A6601" w:rsidRPr="00B02E43" w:rsidRDefault="003A57B9" w:rsidP="007C032E">
      <w:pPr>
        <w:pStyle w:val="Listenabsatz"/>
        <w:widowControl/>
        <w:numPr>
          <w:ilvl w:val="0"/>
          <w:numId w:val="7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Fymskina </w:t>
      </w:r>
      <w:r w:rsidR="000853E9" w:rsidRPr="00B02E43">
        <w:rPr>
          <w:rFonts w:ascii="Times New Roman" w:eastAsia="Times New Roman" w:hAnsi="Times New Roman" w:cs="Times New Roman"/>
        </w:rPr>
        <w:t>wordt gegeven met een injectie onder de huid (subcutaan).</w:t>
      </w:r>
    </w:p>
    <w:p w14:paraId="0711260B" w14:textId="77777777" w:rsidR="008A6601" w:rsidRPr="00B02E43" w:rsidRDefault="000853E9" w:rsidP="007C032E">
      <w:pPr>
        <w:pStyle w:val="Listenabsatz"/>
        <w:widowControl/>
        <w:numPr>
          <w:ilvl w:val="0"/>
          <w:numId w:val="7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Goede plaatsen voor de injectie zijn het bovenste deel van de dij of rond de buik, minstens </w:t>
      </w:r>
      <w:r w:rsidR="00096BF0" w:rsidRPr="00B02E43">
        <w:rPr>
          <w:rFonts w:ascii="Times New Roman" w:eastAsia="Times New Roman" w:hAnsi="Times New Roman" w:cs="Times New Roman"/>
        </w:rPr>
        <w:t>5 </w:t>
      </w:r>
      <w:r w:rsidRPr="00B02E43">
        <w:rPr>
          <w:rFonts w:ascii="Times New Roman" w:eastAsia="Times New Roman" w:hAnsi="Times New Roman" w:cs="Times New Roman"/>
        </w:rPr>
        <w:t>cm van de navel.</w:t>
      </w:r>
    </w:p>
    <w:p w14:paraId="37ED1E1B" w14:textId="77777777" w:rsidR="008A6601" w:rsidRPr="00B02E43" w:rsidRDefault="000853E9" w:rsidP="007C032E">
      <w:pPr>
        <w:pStyle w:val="Listenabsatz"/>
        <w:widowControl/>
        <w:numPr>
          <w:ilvl w:val="0"/>
          <w:numId w:val="7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Gebruik zo mogelijk geen huidzones met verschijnselen van psoriasis.</w:t>
      </w:r>
    </w:p>
    <w:p w14:paraId="1EA8CECC" w14:textId="77777777" w:rsidR="008A6601" w:rsidRPr="00B02E43" w:rsidRDefault="000853E9" w:rsidP="007C032E">
      <w:pPr>
        <w:pStyle w:val="Listenabsatz"/>
        <w:widowControl/>
        <w:numPr>
          <w:ilvl w:val="0"/>
          <w:numId w:val="76"/>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iemand u bij de injectie helpt, kan hij of zij ook de bovenarmen kiezen als plaats voor de injectie.</w:t>
      </w:r>
    </w:p>
    <w:p w14:paraId="4D122B8B" w14:textId="77777777" w:rsidR="008A6601" w:rsidRPr="00B02E43" w:rsidRDefault="008A6601" w:rsidP="0077779E">
      <w:pPr>
        <w:widowControl/>
        <w:spacing w:after="0" w:line="240" w:lineRule="auto"/>
        <w:rPr>
          <w:rFonts w:ascii="Times New Roman" w:hAnsi="Times New Roman" w:cs="Times New Roman"/>
        </w:rPr>
      </w:pPr>
    </w:p>
    <w:p w14:paraId="7C9AFA88" w14:textId="77777777" w:rsidR="003A57B9" w:rsidRPr="00B02E43" w:rsidRDefault="003A57B9" w:rsidP="003A57B9">
      <w:pPr>
        <w:pStyle w:val="Textkrper"/>
        <w:jc w:val="center"/>
      </w:pPr>
      <w:r w:rsidRPr="00B02E43">
        <w:rPr>
          <w:noProof/>
          <w:lang w:eastAsia="en-GB"/>
        </w:rPr>
        <w:drawing>
          <wp:inline distT="0" distB="0" distL="0" distR="0" wp14:anchorId="32A56581" wp14:editId="0E33D165">
            <wp:extent cx="3993515" cy="1969135"/>
            <wp:effectExtent l="0" t="0" r="698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93515" cy="1969135"/>
                    </a:xfrm>
                    <a:prstGeom prst="rect">
                      <a:avLst/>
                    </a:prstGeom>
                    <a:noFill/>
                  </pic:spPr>
                </pic:pic>
              </a:graphicData>
            </a:graphic>
          </wp:inline>
        </w:drawing>
      </w:r>
    </w:p>
    <w:p w14:paraId="608A3F25" w14:textId="4E531153" w:rsidR="003A57B9" w:rsidRPr="00B02E43" w:rsidRDefault="003A57B9" w:rsidP="003A57B9">
      <w:pPr>
        <w:pStyle w:val="Textkrper"/>
        <w:jc w:val="center"/>
      </w:pPr>
      <w:r w:rsidRPr="00B02E43">
        <w:t>Figuur 2: Grijze zones zijn aanbevolen injectieplaatsen</w:t>
      </w:r>
    </w:p>
    <w:p w14:paraId="26C95FD5" w14:textId="77777777" w:rsidR="008A6601" w:rsidRPr="00B02E43" w:rsidRDefault="008A6601" w:rsidP="0077779E">
      <w:pPr>
        <w:widowControl/>
        <w:spacing w:after="0" w:line="240" w:lineRule="auto"/>
        <w:rPr>
          <w:rFonts w:ascii="Times New Roman" w:hAnsi="Times New Roman" w:cs="Times New Roman"/>
        </w:rPr>
      </w:pPr>
    </w:p>
    <w:p w14:paraId="166E31D2" w14:textId="77777777" w:rsidR="008A6601" w:rsidRPr="00B02E43" w:rsidRDefault="000853E9" w:rsidP="0077779E">
      <w:pPr>
        <w:widowControl/>
        <w:spacing w:after="0" w:line="240" w:lineRule="auto"/>
        <w:rPr>
          <w:rFonts w:ascii="Times New Roman" w:eastAsia="Times New Roman" w:hAnsi="Times New Roman" w:cs="Times New Roman"/>
        </w:rPr>
      </w:pPr>
      <w:r w:rsidRPr="00B02E43">
        <w:rPr>
          <w:rFonts w:ascii="Times New Roman" w:eastAsia="Times New Roman" w:hAnsi="Times New Roman" w:cs="Times New Roman"/>
        </w:rPr>
        <w:t>Voorbereiding van de injectieplaats</w:t>
      </w:r>
    </w:p>
    <w:p w14:paraId="1C79F313" w14:textId="77777777" w:rsidR="008A6601" w:rsidRPr="00B02E43" w:rsidRDefault="000853E9" w:rsidP="007C032E">
      <w:pPr>
        <w:pStyle w:val="Listenabsatz"/>
        <w:widowControl/>
        <w:numPr>
          <w:ilvl w:val="0"/>
          <w:numId w:val="7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Was uw handen zeer goed met zeep en warm water.</w:t>
      </w:r>
    </w:p>
    <w:p w14:paraId="0D6ED2B5" w14:textId="77777777" w:rsidR="008A6601" w:rsidRPr="00B02E43" w:rsidRDefault="000853E9" w:rsidP="007C032E">
      <w:pPr>
        <w:pStyle w:val="Listenabsatz"/>
        <w:widowControl/>
        <w:numPr>
          <w:ilvl w:val="0"/>
          <w:numId w:val="7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Veeg met een ontsmettingsdoekje over de injectieplaats op de huid.</w:t>
      </w:r>
    </w:p>
    <w:p w14:paraId="6F962312" w14:textId="77777777" w:rsidR="008A6601" w:rsidRPr="00B02E43" w:rsidRDefault="000853E9" w:rsidP="007C032E">
      <w:pPr>
        <w:pStyle w:val="Listenabsatz"/>
        <w:widowControl/>
        <w:numPr>
          <w:ilvl w:val="0"/>
          <w:numId w:val="77"/>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b/>
          <w:bCs/>
        </w:rPr>
        <w:t xml:space="preserve">Raak dit gebied niet meer aan </w:t>
      </w:r>
      <w:r w:rsidRPr="00B02E43">
        <w:rPr>
          <w:rFonts w:ascii="Times New Roman" w:eastAsia="Times New Roman" w:hAnsi="Times New Roman" w:cs="Times New Roman"/>
        </w:rPr>
        <w:t>voordat de injectie is gegeven.</w:t>
      </w:r>
    </w:p>
    <w:p w14:paraId="6DCC6804" w14:textId="77777777" w:rsidR="008A6601" w:rsidRPr="00B02E43" w:rsidRDefault="008A6601" w:rsidP="0077779E">
      <w:pPr>
        <w:widowControl/>
        <w:spacing w:after="0" w:line="240" w:lineRule="auto"/>
        <w:rPr>
          <w:rFonts w:ascii="Times New Roman" w:hAnsi="Times New Roman" w:cs="Times New Roman"/>
        </w:rPr>
      </w:pPr>
    </w:p>
    <w:p w14:paraId="55BF52AB" w14:textId="344E9E2D" w:rsidR="008A6601" w:rsidRPr="00B02E43" w:rsidRDefault="000853E9" w:rsidP="00EA523F">
      <w:pPr>
        <w:widowControl/>
        <w:spacing w:after="0" w:line="240" w:lineRule="auto"/>
        <w:ind w:left="540" w:hanging="540"/>
        <w:rPr>
          <w:rFonts w:ascii="Times New Roman" w:eastAsia="Times New Roman" w:hAnsi="Times New Roman" w:cs="Times New Roman"/>
          <w:b/>
          <w:bCs/>
        </w:rPr>
      </w:pPr>
      <w:r w:rsidRPr="00B02E43">
        <w:rPr>
          <w:rFonts w:ascii="Times New Roman" w:eastAsia="Times New Roman" w:hAnsi="Times New Roman" w:cs="Times New Roman"/>
          <w:b/>
          <w:bCs/>
        </w:rPr>
        <w:t>3.</w:t>
      </w:r>
      <w:r w:rsidR="003A57B9" w:rsidRPr="00B02E43">
        <w:rPr>
          <w:rFonts w:ascii="Times New Roman" w:eastAsia="Times New Roman" w:hAnsi="Times New Roman" w:cs="Times New Roman"/>
          <w:b/>
          <w:bCs/>
        </w:rPr>
        <w:tab/>
      </w:r>
      <w:r w:rsidRPr="00B02E43">
        <w:rPr>
          <w:rFonts w:ascii="Times New Roman" w:eastAsia="Times New Roman" w:hAnsi="Times New Roman" w:cs="Times New Roman"/>
          <w:b/>
          <w:bCs/>
        </w:rPr>
        <w:t>Haal de beschermdop van de naald (zie figuur 3):</w:t>
      </w:r>
    </w:p>
    <w:p w14:paraId="17023596" w14:textId="77777777" w:rsidR="003A57B9" w:rsidRPr="00B02E43" w:rsidRDefault="003A57B9" w:rsidP="0077779E">
      <w:pPr>
        <w:widowControl/>
        <w:spacing w:after="0" w:line="240" w:lineRule="auto"/>
        <w:rPr>
          <w:rFonts w:ascii="Times New Roman" w:eastAsia="Times New Roman" w:hAnsi="Times New Roman" w:cs="Times New Roman"/>
        </w:rPr>
      </w:pPr>
    </w:p>
    <w:p w14:paraId="27D355A5" w14:textId="77777777" w:rsidR="008A6601" w:rsidRPr="00B02E43" w:rsidRDefault="000853E9" w:rsidP="007C032E">
      <w:pPr>
        <w:pStyle w:val="Listenabsatz"/>
        <w:widowControl/>
        <w:numPr>
          <w:ilvl w:val="0"/>
          <w:numId w:val="7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 xml:space="preserve">Haal de beschermdop </w:t>
      </w:r>
      <w:r w:rsidRPr="00B02E43">
        <w:rPr>
          <w:rFonts w:ascii="Times New Roman" w:eastAsia="Times New Roman" w:hAnsi="Times New Roman" w:cs="Times New Roman"/>
          <w:b/>
          <w:bCs/>
        </w:rPr>
        <w:t xml:space="preserve">niet </w:t>
      </w:r>
      <w:r w:rsidRPr="00B02E43">
        <w:rPr>
          <w:rFonts w:ascii="Times New Roman" w:eastAsia="Times New Roman" w:hAnsi="Times New Roman" w:cs="Times New Roman"/>
        </w:rPr>
        <w:t>van de naald zolang u nog niet klaar bent om de dosis te injecteren.</w:t>
      </w:r>
    </w:p>
    <w:p w14:paraId="71896784" w14:textId="77777777" w:rsidR="008A6601" w:rsidRPr="00B02E43" w:rsidRDefault="000853E9" w:rsidP="007C032E">
      <w:pPr>
        <w:pStyle w:val="Listenabsatz"/>
        <w:widowControl/>
        <w:numPr>
          <w:ilvl w:val="0"/>
          <w:numId w:val="7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Pak de voorgevulde spuit op en houd hem met één hand vast bij de cilinder.</w:t>
      </w:r>
    </w:p>
    <w:p w14:paraId="3F552538" w14:textId="77777777" w:rsidR="008A6601" w:rsidRPr="00B02E43" w:rsidRDefault="000853E9" w:rsidP="007C032E">
      <w:pPr>
        <w:pStyle w:val="Listenabsatz"/>
        <w:widowControl/>
        <w:numPr>
          <w:ilvl w:val="0"/>
          <w:numId w:val="78"/>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Trek de beschermdop recht van de naald en gooi hem weg. Raak daarbij de zuiger niet aan.</w:t>
      </w:r>
    </w:p>
    <w:p w14:paraId="359A9F8F" w14:textId="79499FFF" w:rsidR="008A6601" w:rsidRPr="00B02E43" w:rsidRDefault="003A57B9" w:rsidP="00EA523F">
      <w:pPr>
        <w:pStyle w:val="Textkrper"/>
        <w:jc w:val="center"/>
      </w:pPr>
      <w:r w:rsidRPr="00B02E43">
        <w:rPr>
          <w:noProof/>
          <w:lang w:eastAsia="en-GB"/>
        </w:rPr>
        <w:drawing>
          <wp:inline distT="0" distB="0" distL="0" distR="0" wp14:anchorId="77DAED59" wp14:editId="24D078C1">
            <wp:extent cx="3760868" cy="1854013"/>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9734" cy="1863313"/>
                    </a:xfrm>
                    <a:prstGeom prst="rect">
                      <a:avLst/>
                    </a:prstGeom>
                    <a:noFill/>
                  </pic:spPr>
                </pic:pic>
              </a:graphicData>
            </a:graphic>
          </wp:inline>
        </w:drawing>
      </w:r>
    </w:p>
    <w:p w14:paraId="07E7FFED" w14:textId="77777777" w:rsidR="008A6601" w:rsidRPr="00B02E43" w:rsidRDefault="000853E9" w:rsidP="006D59C7">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6D59C7" w:rsidRPr="00B02E43">
        <w:rPr>
          <w:rFonts w:ascii="Times New Roman" w:eastAsia="Times New Roman" w:hAnsi="Times New Roman" w:cs="Times New Roman"/>
        </w:rPr>
        <w:t> </w:t>
      </w:r>
      <w:r w:rsidRPr="00B02E43">
        <w:rPr>
          <w:rFonts w:ascii="Times New Roman" w:eastAsia="Times New Roman" w:hAnsi="Times New Roman" w:cs="Times New Roman"/>
        </w:rPr>
        <w:t>3</w:t>
      </w:r>
    </w:p>
    <w:p w14:paraId="6A51EBCE" w14:textId="77777777" w:rsidR="008A6601" w:rsidRPr="00B02E43" w:rsidRDefault="008A6601" w:rsidP="0077779E">
      <w:pPr>
        <w:widowControl/>
        <w:spacing w:after="0" w:line="240" w:lineRule="auto"/>
        <w:rPr>
          <w:rFonts w:ascii="Times New Roman" w:hAnsi="Times New Roman" w:cs="Times New Roman"/>
        </w:rPr>
      </w:pPr>
    </w:p>
    <w:p w14:paraId="63D02D54" w14:textId="77777777" w:rsidR="008A6601" w:rsidRPr="00B02E43" w:rsidRDefault="000853E9" w:rsidP="007C032E">
      <w:pPr>
        <w:pStyle w:val="Listenabsatz"/>
        <w:widowControl/>
        <w:numPr>
          <w:ilvl w:val="0"/>
          <w:numId w:val="7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Het kan zijn dat u wat luchtbelletjes in de voorgevulde spuit ziet of een druppeltje vloeistof aan het uiteinde van de naald. Dit is normaal en hoeft niet te worden verwijderd.</w:t>
      </w:r>
    </w:p>
    <w:p w14:paraId="4467D425" w14:textId="77777777" w:rsidR="008A6601" w:rsidRPr="00B02E43" w:rsidRDefault="000853E9" w:rsidP="007C032E">
      <w:pPr>
        <w:pStyle w:val="Listenabsatz"/>
        <w:widowControl/>
        <w:numPr>
          <w:ilvl w:val="0"/>
          <w:numId w:val="7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Raak de naald niet aan en zorg dat de naald nergens mee in contact komt.</w:t>
      </w:r>
    </w:p>
    <w:p w14:paraId="5E42671B" w14:textId="77777777" w:rsidR="008A6601" w:rsidRPr="00B02E43" w:rsidRDefault="000853E9" w:rsidP="007C032E">
      <w:pPr>
        <w:pStyle w:val="Listenabsatz"/>
        <w:widowControl/>
        <w:numPr>
          <w:ilvl w:val="0"/>
          <w:numId w:val="7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lastRenderedPageBreak/>
        <w:t>Gebruik de voorgevulde spuit niet als hij is gevallen terwijl de beschermdop er al af was. Als dit is gebeurd, raadpleeg dan uw arts of apotheker.</w:t>
      </w:r>
    </w:p>
    <w:p w14:paraId="347A6494" w14:textId="77777777" w:rsidR="008A6601" w:rsidRPr="00B02E43" w:rsidRDefault="000853E9" w:rsidP="007C032E">
      <w:pPr>
        <w:pStyle w:val="Listenabsatz"/>
        <w:widowControl/>
        <w:numPr>
          <w:ilvl w:val="0"/>
          <w:numId w:val="79"/>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Injecteer de dosis direct nadat u de beschermdop heeft verwijderd.</w:t>
      </w:r>
    </w:p>
    <w:p w14:paraId="56715F93" w14:textId="77777777" w:rsidR="00096BF0" w:rsidRPr="00B02E43" w:rsidRDefault="00096BF0" w:rsidP="0077779E">
      <w:pPr>
        <w:widowControl/>
        <w:spacing w:after="0" w:line="240" w:lineRule="auto"/>
        <w:rPr>
          <w:rFonts w:ascii="Times New Roman" w:hAnsi="Times New Roman" w:cs="Times New Roman"/>
        </w:rPr>
      </w:pPr>
    </w:p>
    <w:p w14:paraId="566C7420" w14:textId="3E41AE7C" w:rsidR="008A6601" w:rsidRPr="00B02E43" w:rsidRDefault="000853E9" w:rsidP="00EA523F">
      <w:pPr>
        <w:widowControl/>
        <w:spacing w:after="0" w:line="240" w:lineRule="auto"/>
        <w:ind w:left="540" w:hanging="540"/>
        <w:rPr>
          <w:rFonts w:ascii="Times New Roman" w:eastAsia="Times New Roman" w:hAnsi="Times New Roman" w:cs="Times New Roman"/>
          <w:b/>
          <w:bCs/>
        </w:rPr>
      </w:pPr>
      <w:r w:rsidRPr="00B02E43">
        <w:rPr>
          <w:rFonts w:ascii="Times New Roman" w:eastAsia="Times New Roman" w:hAnsi="Times New Roman" w:cs="Times New Roman"/>
          <w:b/>
          <w:bCs/>
        </w:rPr>
        <w:t>4.</w:t>
      </w:r>
      <w:r w:rsidR="003A57B9" w:rsidRPr="00B02E43">
        <w:rPr>
          <w:rFonts w:ascii="Times New Roman" w:eastAsia="Times New Roman" w:hAnsi="Times New Roman" w:cs="Times New Roman"/>
          <w:b/>
          <w:bCs/>
        </w:rPr>
        <w:tab/>
      </w:r>
      <w:r w:rsidRPr="00B02E43">
        <w:rPr>
          <w:rFonts w:ascii="Times New Roman" w:eastAsia="Times New Roman" w:hAnsi="Times New Roman" w:cs="Times New Roman"/>
          <w:b/>
          <w:bCs/>
        </w:rPr>
        <w:t>Injecteer de dosis:</w:t>
      </w:r>
    </w:p>
    <w:p w14:paraId="57CEBEBA" w14:textId="77777777" w:rsidR="003A57B9" w:rsidRPr="00B02E43" w:rsidRDefault="003A57B9" w:rsidP="0077779E">
      <w:pPr>
        <w:widowControl/>
        <w:spacing w:after="0" w:line="240" w:lineRule="auto"/>
        <w:rPr>
          <w:rFonts w:ascii="Times New Roman" w:eastAsia="Times New Roman" w:hAnsi="Times New Roman" w:cs="Times New Roman"/>
        </w:rPr>
      </w:pPr>
    </w:p>
    <w:p w14:paraId="19AFD4C8" w14:textId="77777777" w:rsidR="008A6601" w:rsidRPr="00B02E43" w:rsidRDefault="000853E9" w:rsidP="007C032E">
      <w:pPr>
        <w:pStyle w:val="Listenabsatz"/>
        <w:widowControl/>
        <w:numPr>
          <w:ilvl w:val="0"/>
          <w:numId w:val="8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Houd de voorgevulde spuit in één hand tussen uw middelvinger en wijsvinger en zet uw duim op het uiteinde van de zuiger. Neem met uw andere hand een stukje schoongemaakte huid zachtjes tussen uw duim en wijsvinger. Knijp niet te hard.</w:t>
      </w:r>
    </w:p>
    <w:p w14:paraId="0982B861" w14:textId="77777777" w:rsidR="008A6601" w:rsidRPr="00B02E43" w:rsidRDefault="000853E9" w:rsidP="007C032E">
      <w:pPr>
        <w:pStyle w:val="Listenabsatz"/>
        <w:widowControl/>
        <w:numPr>
          <w:ilvl w:val="0"/>
          <w:numId w:val="8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Trek de zuiger nooit terug.</w:t>
      </w:r>
    </w:p>
    <w:p w14:paraId="76E80BCB" w14:textId="77777777" w:rsidR="008A6601" w:rsidRPr="00B02E43" w:rsidRDefault="000853E9" w:rsidP="007C032E">
      <w:pPr>
        <w:pStyle w:val="Listenabsatz"/>
        <w:widowControl/>
        <w:numPr>
          <w:ilvl w:val="0"/>
          <w:numId w:val="80"/>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Steek de naald in één vloeiende beweging tot het eind door de huid (zie</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figuur</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4).</w:t>
      </w:r>
    </w:p>
    <w:p w14:paraId="42EACFB6" w14:textId="77777777" w:rsidR="003A57B9" w:rsidRPr="00B02E43" w:rsidRDefault="003A57B9" w:rsidP="003A57B9">
      <w:pPr>
        <w:pStyle w:val="Textkrper"/>
        <w:jc w:val="center"/>
      </w:pPr>
      <w:r w:rsidRPr="00B02E43">
        <w:rPr>
          <w:noProof/>
          <w:lang w:eastAsia="en-GB"/>
        </w:rPr>
        <w:drawing>
          <wp:inline distT="0" distB="0" distL="0" distR="0" wp14:anchorId="452F4565" wp14:editId="41860A15">
            <wp:extent cx="3958883" cy="1960331"/>
            <wp:effectExtent l="0" t="0" r="3810" b="190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81478" cy="1971519"/>
                    </a:xfrm>
                    <a:prstGeom prst="rect">
                      <a:avLst/>
                    </a:prstGeom>
                    <a:noFill/>
                  </pic:spPr>
                </pic:pic>
              </a:graphicData>
            </a:graphic>
          </wp:inline>
        </w:drawing>
      </w:r>
    </w:p>
    <w:p w14:paraId="174332EB" w14:textId="77777777" w:rsidR="008A6601" w:rsidRPr="00B02E43" w:rsidRDefault="008A6601" w:rsidP="0077779E">
      <w:pPr>
        <w:widowControl/>
        <w:spacing w:after="0" w:line="240" w:lineRule="auto"/>
        <w:rPr>
          <w:rFonts w:ascii="Times New Roman" w:hAnsi="Times New Roman" w:cs="Times New Roman"/>
        </w:rPr>
      </w:pPr>
    </w:p>
    <w:p w14:paraId="08052616" w14:textId="77777777" w:rsidR="008A6601" w:rsidRPr="00B02E43" w:rsidRDefault="000853E9" w:rsidP="00813717">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4</w:t>
      </w:r>
    </w:p>
    <w:p w14:paraId="4892BCC2" w14:textId="77777777" w:rsidR="008A6601" w:rsidRPr="00B02E43" w:rsidRDefault="008A6601" w:rsidP="0077779E">
      <w:pPr>
        <w:widowControl/>
        <w:spacing w:after="0" w:line="240" w:lineRule="auto"/>
        <w:rPr>
          <w:rFonts w:ascii="Times New Roman" w:hAnsi="Times New Roman" w:cs="Times New Roman"/>
        </w:rPr>
      </w:pPr>
    </w:p>
    <w:p w14:paraId="4060431B" w14:textId="77777777" w:rsidR="008A6601" w:rsidRPr="00B02E43" w:rsidRDefault="000853E9" w:rsidP="007C032E">
      <w:pPr>
        <w:pStyle w:val="Listenabsatz"/>
        <w:widowControl/>
        <w:numPr>
          <w:ilvl w:val="0"/>
          <w:numId w:val="8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Spuit de hele inhoud in door de zuiger in te duwen tot het uiteinde van de zuiger helemaal tussen de vleugels van het naaldbeschermingsmechanisme zit (zie</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figuur</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5).</w:t>
      </w:r>
    </w:p>
    <w:p w14:paraId="47FB3A79" w14:textId="77777777" w:rsidR="008A6601" w:rsidRPr="00B02E43" w:rsidRDefault="008A6601" w:rsidP="0077779E">
      <w:pPr>
        <w:widowControl/>
        <w:spacing w:after="0" w:line="240" w:lineRule="auto"/>
        <w:rPr>
          <w:rFonts w:ascii="Times New Roman" w:hAnsi="Times New Roman" w:cs="Times New Roman"/>
        </w:rPr>
      </w:pPr>
    </w:p>
    <w:p w14:paraId="55BDBA61" w14:textId="1410A117" w:rsidR="008A6601" w:rsidRPr="00B02E43" w:rsidRDefault="002E2156" w:rsidP="00EA523F">
      <w:pPr>
        <w:widowControl/>
        <w:spacing w:after="0" w:line="240" w:lineRule="auto"/>
        <w:jc w:val="center"/>
        <w:rPr>
          <w:rFonts w:ascii="Times New Roman" w:hAnsi="Times New Roman" w:cs="Times New Roman"/>
        </w:rPr>
      </w:pPr>
      <w:r w:rsidRPr="00B02E43">
        <w:rPr>
          <w:noProof/>
        </w:rPr>
        <mc:AlternateContent>
          <mc:Choice Requires="wps">
            <w:drawing>
              <wp:anchor distT="45720" distB="45720" distL="114300" distR="114300" simplePos="0" relativeHeight="251685376" behindDoc="0" locked="0" layoutInCell="1" allowOverlap="1" wp14:anchorId="0944B73A" wp14:editId="1D2E4B6F">
                <wp:simplePos x="0" y="0"/>
                <wp:positionH relativeFrom="margin">
                  <wp:posOffset>804545</wp:posOffset>
                </wp:positionH>
                <wp:positionV relativeFrom="paragraph">
                  <wp:posOffset>142875</wp:posOffset>
                </wp:positionV>
                <wp:extent cx="1624330" cy="334645"/>
                <wp:effectExtent l="0" t="0" r="0" b="0"/>
                <wp:wrapNone/>
                <wp:docPr id="1109523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334645"/>
                        </a:xfrm>
                        <a:prstGeom prst="rect">
                          <a:avLst/>
                        </a:prstGeom>
                        <a:noFill/>
                        <a:ln w="9525">
                          <a:noFill/>
                          <a:miter lim="800000"/>
                          <a:headEnd/>
                          <a:tailEnd/>
                        </a:ln>
                      </wps:spPr>
                      <wps:txbx>
                        <w:txbxContent>
                          <w:p w14:paraId="5EFF1C2E" w14:textId="119D22C5" w:rsidR="002107C4" w:rsidRPr="0082123A" w:rsidRDefault="002107C4" w:rsidP="004A0F95">
                            <w:pPr>
                              <w:rPr>
                                <w:rFonts w:ascii="Times New Roman" w:hAnsi="Times New Roman" w:cs="Times New Roman"/>
                                <w:sz w:val="20"/>
                                <w:szCs w:val="20"/>
                              </w:rPr>
                            </w:pPr>
                            <w:r w:rsidRPr="0082123A">
                              <w:rPr>
                                <w:rFonts w:ascii="Times New Roman" w:hAnsi="Times New Roman" w:cs="Times New Roman"/>
                                <w:sz w:val="20"/>
                                <w:szCs w:val="20"/>
                              </w:rPr>
                              <w:t>Vleugels van het naaldbeschermingsmechanisme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44B73A" id="Text Box 3" o:spid="_x0000_s1046" type="#_x0000_t202" style="position:absolute;left:0;text-align:left;margin-left:63.35pt;margin-top:11.25pt;width:127.9pt;height:26.35pt;z-index:25168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" filled="f" stroked="f">
                <v:textbox inset="0,0,0,0">
                  <w:txbxContent>
                    <w:p w14:paraId="5EFF1C2E" w14:textId="119D22C5" w:rsidR="002107C4" w:rsidRPr="0082123A" w:rsidRDefault="002107C4" w:rsidP="004A0F95">
                      <w:pPr>
                        <w:rPr>
                          <w:rFonts w:ascii="Times New Roman" w:hAnsi="Times New Roman" w:cs="Times New Roman"/>
                          <w:sz w:val="20"/>
                          <w:szCs w:val="20"/>
                        </w:rPr>
                      </w:pPr>
                      <w:r w:rsidRPr="0082123A">
                        <w:rPr>
                          <w:rFonts w:ascii="Times New Roman" w:hAnsi="Times New Roman" w:cs="Times New Roman"/>
                          <w:sz w:val="20"/>
                          <w:szCs w:val="20"/>
                        </w:rPr>
                        <w:t>Vleugels van het naaldbeschermingsmechanisme</w:t>
                      </w:r>
                    </w:p>
                  </w:txbxContent>
                </v:textbox>
                <w10:wrap anchorx="margin"/>
              </v:shape>
            </w:pict>
          </mc:Fallback>
        </mc:AlternateContent>
      </w:r>
      <w:r w:rsidR="004A0F95" w:rsidRPr="00B02E43">
        <w:rPr>
          <w:bCs/>
          <w:noProof/>
        </w:rPr>
        <w:drawing>
          <wp:inline distT="0" distB="0" distL="0" distR="0" wp14:anchorId="43668481" wp14:editId="4EF61A89">
            <wp:extent cx="2133481" cy="1965600"/>
            <wp:effectExtent l="0" t="0" r="63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_2.png"/>
                    <pic:cNvPicPr/>
                  </pic:nvPicPr>
                  <pic:blipFill>
                    <a:blip r:embed="rId25">
                      <a:extLst>
                        <a:ext uri="{28A0092B-C50C-407E-A947-70E740481C1C}">
                          <a14:useLocalDpi xmlns:a14="http://schemas.microsoft.com/office/drawing/2010/main" val="0"/>
                        </a:ext>
                      </a:extLst>
                    </a:blip>
                    <a:stretch>
                      <a:fillRect/>
                    </a:stretch>
                  </pic:blipFill>
                  <pic:spPr>
                    <a:xfrm>
                      <a:off x="0" y="0"/>
                      <a:ext cx="2133481" cy="1965600"/>
                    </a:xfrm>
                    <a:prstGeom prst="rect">
                      <a:avLst/>
                    </a:prstGeom>
                  </pic:spPr>
                </pic:pic>
              </a:graphicData>
            </a:graphic>
          </wp:inline>
        </w:drawing>
      </w:r>
    </w:p>
    <w:p w14:paraId="6AA404F6" w14:textId="77777777" w:rsidR="008A6601" w:rsidRPr="00B02E43" w:rsidRDefault="000853E9" w:rsidP="00813717">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5</w:t>
      </w:r>
    </w:p>
    <w:p w14:paraId="315F3686" w14:textId="77777777" w:rsidR="008A6601" w:rsidRPr="00B02E43" w:rsidRDefault="008A6601" w:rsidP="0077779E">
      <w:pPr>
        <w:widowControl/>
        <w:spacing w:after="0" w:line="240" w:lineRule="auto"/>
        <w:rPr>
          <w:rFonts w:ascii="Times New Roman" w:hAnsi="Times New Roman" w:cs="Times New Roman"/>
        </w:rPr>
      </w:pPr>
    </w:p>
    <w:p w14:paraId="2CBB6E66" w14:textId="77777777" w:rsidR="008A6601" w:rsidRPr="00B02E43" w:rsidRDefault="000853E9" w:rsidP="007C032E">
      <w:pPr>
        <w:pStyle w:val="Listenabsatz"/>
        <w:widowControl/>
        <w:numPr>
          <w:ilvl w:val="0"/>
          <w:numId w:val="8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Als de zuiger helemaal is ingedrukt, haal dan de naald terug uit de huid terwijl u druk op het uiteinde van de zuiger blijft uitoefenen. Laat de huid los (zie</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figuur</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6).</w:t>
      </w:r>
    </w:p>
    <w:p w14:paraId="2D870FFB" w14:textId="77777777" w:rsidR="008A6601" w:rsidRPr="00B02E43" w:rsidRDefault="008A6601" w:rsidP="0077779E">
      <w:pPr>
        <w:widowControl/>
        <w:spacing w:after="0" w:line="240" w:lineRule="auto"/>
        <w:rPr>
          <w:rFonts w:ascii="Times New Roman" w:hAnsi="Times New Roman" w:cs="Times New Roman"/>
        </w:rPr>
      </w:pPr>
    </w:p>
    <w:p w14:paraId="1B67F0B0" w14:textId="524E2E38" w:rsidR="008A6601" w:rsidRPr="00B02E43" w:rsidRDefault="004A0F95" w:rsidP="00EA523F">
      <w:pPr>
        <w:pStyle w:val="Textkrper"/>
        <w:jc w:val="center"/>
      </w:pPr>
      <w:r w:rsidRPr="00B02E43">
        <w:rPr>
          <w:noProof/>
          <w:lang w:eastAsia="en-GB"/>
        </w:rPr>
        <w:lastRenderedPageBreak/>
        <w:drawing>
          <wp:inline distT="0" distB="0" distL="0" distR="0" wp14:anchorId="3AE5FADE" wp14:editId="23D5D943">
            <wp:extent cx="2424545" cy="2381869"/>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36370" cy="2393486"/>
                    </a:xfrm>
                    <a:prstGeom prst="rect">
                      <a:avLst/>
                    </a:prstGeom>
                    <a:noFill/>
                  </pic:spPr>
                </pic:pic>
              </a:graphicData>
            </a:graphic>
          </wp:inline>
        </w:drawing>
      </w:r>
    </w:p>
    <w:p w14:paraId="7D8957F1" w14:textId="77777777" w:rsidR="008A6601" w:rsidRPr="00B02E43" w:rsidRDefault="000853E9" w:rsidP="00813717">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6</w:t>
      </w:r>
    </w:p>
    <w:p w14:paraId="18FFA7BF" w14:textId="77777777" w:rsidR="008A6601" w:rsidRPr="00B02E43" w:rsidRDefault="008A6601" w:rsidP="0077779E">
      <w:pPr>
        <w:widowControl/>
        <w:spacing w:after="0" w:line="240" w:lineRule="auto"/>
        <w:rPr>
          <w:rFonts w:ascii="Times New Roman" w:hAnsi="Times New Roman" w:cs="Times New Roman"/>
        </w:rPr>
      </w:pPr>
    </w:p>
    <w:p w14:paraId="22D31325" w14:textId="77777777" w:rsidR="008A6601" w:rsidRPr="00B02E43" w:rsidRDefault="000853E9" w:rsidP="007C032E">
      <w:pPr>
        <w:pStyle w:val="Listenabsatz"/>
        <w:widowControl/>
        <w:numPr>
          <w:ilvl w:val="0"/>
          <w:numId w:val="8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Neem uw duim langzaam van het uiteinde van de zuiger zodat de lege spuit omhoog kan komen, totdat de hele naald wordt afgedekt door het naaldbeschermingsmechanisme, zoals te zien is in figuur</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7:</w:t>
      </w:r>
    </w:p>
    <w:p w14:paraId="1692343B" w14:textId="77777777" w:rsidR="00096BF0" w:rsidRPr="00B02E43" w:rsidRDefault="00096BF0" w:rsidP="0077779E">
      <w:pPr>
        <w:widowControl/>
        <w:spacing w:after="0" w:line="240" w:lineRule="auto"/>
        <w:rPr>
          <w:rFonts w:ascii="Times New Roman" w:hAnsi="Times New Roman" w:cs="Times New Roman"/>
        </w:rPr>
      </w:pPr>
    </w:p>
    <w:p w14:paraId="5E19CCEE" w14:textId="77777777" w:rsidR="004A0F95" w:rsidRPr="00B02E43" w:rsidRDefault="004A0F95" w:rsidP="004A0F95">
      <w:pPr>
        <w:pStyle w:val="Textkrper"/>
        <w:jc w:val="center"/>
      </w:pPr>
      <w:r w:rsidRPr="00B02E43">
        <w:rPr>
          <w:noProof/>
          <w:lang w:eastAsia="en-GB"/>
        </w:rPr>
        <w:drawing>
          <wp:inline distT="0" distB="0" distL="0" distR="0" wp14:anchorId="1ED7A4DF" wp14:editId="51DCD3C1">
            <wp:extent cx="2646218" cy="2602554"/>
            <wp:effectExtent l="0" t="0" r="0" b="0"/>
            <wp:docPr id="2053091708"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4656" cy="2610853"/>
                    </a:xfrm>
                    <a:prstGeom prst="rect">
                      <a:avLst/>
                    </a:prstGeom>
                    <a:noFill/>
                  </pic:spPr>
                </pic:pic>
              </a:graphicData>
            </a:graphic>
          </wp:inline>
        </w:drawing>
      </w:r>
    </w:p>
    <w:p w14:paraId="1C70D281" w14:textId="77777777" w:rsidR="008A6601" w:rsidRPr="00B02E43" w:rsidRDefault="000853E9" w:rsidP="00813717">
      <w:pPr>
        <w:widowControl/>
        <w:spacing w:after="0" w:line="240" w:lineRule="auto"/>
        <w:jc w:val="center"/>
        <w:rPr>
          <w:rFonts w:ascii="Times New Roman" w:eastAsia="Times New Roman" w:hAnsi="Times New Roman" w:cs="Times New Roman"/>
        </w:rPr>
      </w:pPr>
      <w:r w:rsidRPr="00B02E43">
        <w:rPr>
          <w:rFonts w:ascii="Times New Roman" w:eastAsia="Times New Roman" w:hAnsi="Times New Roman" w:cs="Times New Roman"/>
        </w:rPr>
        <w:t>Figuur</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7</w:t>
      </w:r>
    </w:p>
    <w:p w14:paraId="2F4867EC" w14:textId="77777777" w:rsidR="008A6601" w:rsidRPr="00B02E43" w:rsidRDefault="008A6601" w:rsidP="0077779E">
      <w:pPr>
        <w:widowControl/>
        <w:spacing w:after="0" w:line="240" w:lineRule="auto"/>
        <w:rPr>
          <w:rFonts w:ascii="Times New Roman" w:hAnsi="Times New Roman" w:cs="Times New Roman"/>
        </w:rPr>
      </w:pPr>
    </w:p>
    <w:p w14:paraId="07C7970A" w14:textId="58D41021" w:rsidR="008A6601" w:rsidRPr="00B02E43" w:rsidRDefault="000853E9" w:rsidP="00EA523F">
      <w:pPr>
        <w:widowControl/>
        <w:spacing w:after="0" w:line="240" w:lineRule="auto"/>
        <w:ind w:left="540" w:hanging="540"/>
        <w:rPr>
          <w:rFonts w:ascii="Times New Roman" w:eastAsia="Times New Roman" w:hAnsi="Times New Roman" w:cs="Times New Roman"/>
          <w:b/>
          <w:bCs/>
        </w:rPr>
      </w:pPr>
      <w:r w:rsidRPr="00B02E43">
        <w:rPr>
          <w:rFonts w:ascii="Times New Roman" w:eastAsia="Times New Roman" w:hAnsi="Times New Roman" w:cs="Times New Roman"/>
          <w:b/>
          <w:bCs/>
        </w:rPr>
        <w:t>5.</w:t>
      </w:r>
      <w:r w:rsidR="004A0F95" w:rsidRPr="00B02E43">
        <w:rPr>
          <w:rFonts w:ascii="Times New Roman" w:eastAsia="Times New Roman" w:hAnsi="Times New Roman" w:cs="Times New Roman"/>
          <w:b/>
          <w:bCs/>
        </w:rPr>
        <w:tab/>
      </w:r>
      <w:r w:rsidRPr="00B02E43">
        <w:rPr>
          <w:rFonts w:ascii="Times New Roman" w:eastAsia="Times New Roman" w:hAnsi="Times New Roman" w:cs="Times New Roman"/>
          <w:b/>
          <w:bCs/>
        </w:rPr>
        <w:t>Na de injectie:</w:t>
      </w:r>
    </w:p>
    <w:p w14:paraId="35233340" w14:textId="77777777" w:rsidR="004A0F95" w:rsidRPr="00B02E43" w:rsidRDefault="004A0F95" w:rsidP="0077779E">
      <w:pPr>
        <w:widowControl/>
        <w:spacing w:after="0" w:line="240" w:lineRule="auto"/>
        <w:rPr>
          <w:rFonts w:ascii="Times New Roman" w:eastAsia="Times New Roman" w:hAnsi="Times New Roman" w:cs="Times New Roman"/>
        </w:rPr>
      </w:pPr>
    </w:p>
    <w:p w14:paraId="0EFA06FE" w14:textId="77777777" w:rsidR="008A6601" w:rsidRPr="00B02E43" w:rsidRDefault="000853E9" w:rsidP="007C032E">
      <w:pPr>
        <w:pStyle w:val="Listenabsatz"/>
        <w:widowControl/>
        <w:numPr>
          <w:ilvl w:val="0"/>
          <w:numId w:val="8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Druk na de injectie een paar seconden lang een ontsmettingsdoekje op de injectieplaats.</w:t>
      </w:r>
    </w:p>
    <w:p w14:paraId="28EB0622" w14:textId="77777777" w:rsidR="008A6601" w:rsidRPr="00B02E43" w:rsidRDefault="000853E9" w:rsidP="007C032E">
      <w:pPr>
        <w:pStyle w:val="Listenabsatz"/>
        <w:widowControl/>
        <w:numPr>
          <w:ilvl w:val="0"/>
          <w:numId w:val="8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Er kan een klein beetje bloed of vocht op de injectieplaats aanwezig zijn. Dit is normaal.</w:t>
      </w:r>
    </w:p>
    <w:p w14:paraId="5B57013E" w14:textId="77777777" w:rsidR="008A6601" w:rsidRPr="00B02E43" w:rsidRDefault="000853E9" w:rsidP="007C032E">
      <w:pPr>
        <w:pStyle w:val="Listenabsatz"/>
        <w:widowControl/>
        <w:numPr>
          <w:ilvl w:val="0"/>
          <w:numId w:val="8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U kunt een watje of gaasje op de injectieplaats drukken en dit 1</w:t>
      </w:r>
      <w:r w:rsidR="00096BF0" w:rsidRPr="00B02E43">
        <w:rPr>
          <w:rFonts w:ascii="Times New Roman" w:eastAsia="Times New Roman" w:hAnsi="Times New Roman" w:cs="Times New Roman"/>
        </w:rPr>
        <w:t>0 </w:t>
      </w:r>
      <w:r w:rsidRPr="00B02E43">
        <w:rPr>
          <w:rFonts w:ascii="Times New Roman" w:eastAsia="Times New Roman" w:hAnsi="Times New Roman" w:cs="Times New Roman"/>
        </w:rPr>
        <w:t>seconden vasthouden.</w:t>
      </w:r>
    </w:p>
    <w:p w14:paraId="33D79EE3" w14:textId="77777777" w:rsidR="008A6601" w:rsidRPr="00B02E43" w:rsidRDefault="000853E9" w:rsidP="007C032E">
      <w:pPr>
        <w:pStyle w:val="Listenabsatz"/>
        <w:widowControl/>
        <w:numPr>
          <w:ilvl w:val="0"/>
          <w:numId w:val="8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Wrijf niet over de huid op de injectieplaats. U kunt de injectieplaats bedekken met een kleine pleister, indien nodig.</w:t>
      </w:r>
    </w:p>
    <w:p w14:paraId="71F72B80" w14:textId="77777777" w:rsidR="008A6601" w:rsidRPr="00B02E43" w:rsidRDefault="008A6601" w:rsidP="0077779E">
      <w:pPr>
        <w:widowControl/>
        <w:spacing w:after="0" w:line="240" w:lineRule="auto"/>
        <w:rPr>
          <w:rFonts w:ascii="Times New Roman" w:hAnsi="Times New Roman" w:cs="Times New Roman"/>
        </w:rPr>
      </w:pPr>
    </w:p>
    <w:p w14:paraId="324CC0D1" w14:textId="5A7BABB6" w:rsidR="008A6601" w:rsidRPr="00B02E43" w:rsidRDefault="000853E9" w:rsidP="00EA523F">
      <w:pPr>
        <w:widowControl/>
        <w:spacing w:after="0" w:line="240" w:lineRule="auto"/>
        <w:ind w:left="540" w:hanging="540"/>
        <w:rPr>
          <w:rFonts w:ascii="Times New Roman" w:eastAsia="Times New Roman" w:hAnsi="Times New Roman" w:cs="Times New Roman"/>
          <w:b/>
          <w:bCs/>
        </w:rPr>
      </w:pPr>
      <w:r w:rsidRPr="00B02E43">
        <w:rPr>
          <w:rFonts w:ascii="Times New Roman" w:eastAsia="Times New Roman" w:hAnsi="Times New Roman" w:cs="Times New Roman"/>
          <w:b/>
          <w:bCs/>
        </w:rPr>
        <w:t>6.</w:t>
      </w:r>
      <w:r w:rsidR="004A0F95" w:rsidRPr="00B02E43">
        <w:rPr>
          <w:rFonts w:ascii="Times New Roman" w:eastAsia="Times New Roman" w:hAnsi="Times New Roman" w:cs="Times New Roman"/>
          <w:b/>
          <w:bCs/>
        </w:rPr>
        <w:tab/>
      </w:r>
      <w:r w:rsidRPr="00B02E43">
        <w:rPr>
          <w:rFonts w:ascii="Times New Roman" w:eastAsia="Times New Roman" w:hAnsi="Times New Roman" w:cs="Times New Roman"/>
          <w:b/>
          <w:bCs/>
        </w:rPr>
        <w:t>Verwijderen:</w:t>
      </w:r>
    </w:p>
    <w:p w14:paraId="761E102F" w14:textId="77777777" w:rsidR="004A0F95" w:rsidRPr="00B02E43" w:rsidRDefault="004A0F95" w:rsidP="0077779E">
      <w:pPr>
        <w:widowControl/>
        <w:spacing w:after="0" w:line="240" w:lineRule="auto"/>
        <w:rPr>
          <w:rFonts w:ascii="Times New Roman" w:eastAsia="Times New Roman" w:hAnsi="Times New Roman" w:cs="Times New Roman"/>
        </w:rPr>
      </w:pPr>
    </w:p>
    <w:p w14:paraId="458DDA62" w14:textId="77777777" w:rsidR="008A6601" w:rsidRPr="00B02E43" w:rsidRDefault="000853E9" w:rsidP="007C032E">
      <w:pPr>
        <w:pStyle w:val="Listenabsatz"/>
        <w:widowControl/>
        <w:numPr>
          <w:ilvl w:val="0"/>
          <w:numId w:val="8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Gebruikte injectiespuiten dienen in een prikbestendig afvalvat te worden gedaan, zoals een speciale naaldenbox (zie</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figuur</w:t>
      </w:r>
      <w:r w:rsidR="00813717" w:rsidRPr="00B02E43">
        <w:rPr>
          <w:rFonts w:ascii="Times New Roman" w:eastAsia="Times New Roman" w:hAnsi="Times New Roman" w:cs="Times New Roman"/>
        </w:rPr>
        <w:t> </w:t>
      </w:r>
      <w:r w:rsidRPr="00B02E43">
        <w:rPr>
          <w:rFonts w:ascii="Times New Roman" w:eastAsia="Times New Roman" w:hAnsi="Times New Roman" w:cs="Times New Roman"/>
        </w:rPr>
        <w:t>8). Gebruik spuiten nooit opnieuw, voor uw eigen veiligheid en gezondheid en voor de veiligheid van anderen. Gooi uw naaldenbox weg volgens de plaatselijk geldende voorschriften.</w:t>
      </w:r>
    </w:p>
    <w:p w14:paraId="6DFFADE0" w14:textId="77777777" w:rsidR="008A6601" w:rsidRPr="00B02E43" w:rsidRDefault="000853E9" w:rsidP="007C032E">
      <w:pPr>
        <w:pStyle w:val="Listenabsatz"/>
        <w:widowControl/>
        <w:numPr>
          <w:ilvl w:val="0"/>
          <w:numId w:val="81"/>
        </w:numPr>
        <w:spacing w:after="0" w:line="240" w:lineRule="auto"/>
        <w:ind w:left="567" w:hanging="567"/>
        <w:rPr>
          <w:rFonts w:ascii="Times New Roman" w:eastAsia="Times New Roman" w:hAnsi="Times New Roman" w:cs="Times New Roman"/>
        </w:rPr>
      </w:pPr>
      <w:r w:rsidRPr="00B02E43">
        <w:rPr>
          <w:rFonts w:ascii="Times New Roman" w:eastAsia="Times New Roman" w:hAnsi="Times New Roman" w:cs="Times New Roman"/>
        </w:rPr>
        <w:t>Ontsmettingsdoekjes en andere gebruikte spullen kunnen worden weggegooid met het huishoudelijk afval.</w:t>
      </w:r>
    </w:p>
    <w:p w14:paraId="04BE6722" w14:textId="77777777" w:rsidR="008A6601" w:rsidRPr="00B02E43" w:rsidRDefault="008A6601" w:rsidP="0077779E">
      <w:pPr>
        <w:widowControl/>
        <w:spacing w:after="0" w:line="240" w:lineRule="auto"/>
        <w:rPr>
          <w:rFonts w:ascii="Times New Roman" w:hAnsi="Times New Roman" w:cs="Times New Roman"/>
        </w:rPr>
      </w:pPr>
    </w:p>
    <w:p w14:paraId="3BCD57FA" w14:textId="22114A52" w:rsidR="008A6601" w:rsidRPr="00B02E43" w:rsidRDefault="002E2156" w:rsidP="00EA523F">
      <w:pPr>
        <w:jc w:val="center"/>
        <w:rPr>
          <w:rFonts w:ascii="Times New Roman" w:hAnsi="Times New Roman" w:cs="Times New Roman"/>
        </w:rPr>
      </w:pPr>
      <w:r w:rsidRPr="00B02E43">
        <w:rPr>
          <w:noProof/>
        </w:rPr>
        <w:lastRenderedPageBreak/>
        <mc:AlternateContent>
          <mc:Choice Requires="wps">
            <w:drawing>
              <wp:anchor distT="45720" distB="45720" distL="114300" distR="114300" simplePos="0" relativeHeight="251687424" behindDoc="0" locked="0" layoutInCell="1" allowOverlap="1" wp14:anchorId="170F3267" wp14:editId="520B999F">
                <wp:simplePos x="0" y="0"/>
                <wp:positionH relativeFrom="margin">
                  <wp:posOffset>3195955</wp:posOffset>
                </wp:positionH>
                <wp:positionV relativeFrom="paragraph">
                  <wp:posOffset>2677160</wp:posOffset>
                </wp:positionV>
                <wp:extent cx="602615" cy="158750"/>
                <wp:effectExtent l="0" t="0" r="0" b="0"/>
                <wp:wrapNone/>
                <wp:docPr id="8627999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58750"/>
                        </a:xfrm>
                        <a:prstGeom prst="rect">
                          <a:avLst/>
                        </a:prstGeom>
                        <a:noFill/>
                        <a:ln w="9525">
                          <a:noFill/>
                          <a:miter lim="800000"/>
                          <a:headEnd/>
                          <a:tailEnd/>
                        </a:ln>
                      </wps:spPr>
                      <wps:txbx>
                        <w:txbxContent>
                          <w:p w14:paraId="00745C8F" w14:textId="77777777" w:rsidR="002107C4" w:rsidRPr="0082123A" w:rsidRDefault="002107C4" w:rsidP="00362DE6">
                            <w:pPr>
                              <w:jc w:val="center"/>
                              <w:rPr>
                                <w:rFonts w:ascii="Times New Roman" w:hAnsi="Times New Roman" w:cs="Times New Roman"/>
                                <w:b/>
                                <w:bCs/>
                                <w:sz w:val="12"/>
                                <w:szCs w:val="12"/>
                              </w:rPr>
                            </w:pPr>
                            <w:r w:rsidRPr="0082123A">
                              <w:rPr>
                                <w:rFonts w:ascii="Times New Roman" w:hAnsi="Times New Roman" w:cs="Times New Roman"/>
                                <w:b/>
                                <w:bCs/>
                                <w:sz w:val="12"/>
                                <w:szCs w:val="12"/>
                              </w:rPr>
                              <w:t>BIOHAZARD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0F3267" id="Text Box 1" o:spid="_x0000_s1047" type="#_x0000_t202" style="position:absolute;left:0;text-align:left;margin-left:251.65pt;margin-top:210.8pt;width:47.45pt;height:12.5pt;z-index:251687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" filled="f" stroked="f">
                <v:textbox inset="0,0,0,0">
                  <w:txbxContent>
                    <w:p w14:paraId="00745C8F" w14:textId="77777777" w:rsidR="002107C4" w:rsidRPr="0082123A" w:rsidRDefault="002107C4" w:rsidP="00362DE6">
                      <w:pPr>
                        <w:jc w:val="center"/>
                        <w:rPr>
                          <w:rFonts w:ascii="Times New Roman" w:hAnsi="Times New Roman" w:cs="Times New Roman"/>
                          <w:b/>
                          <w:bCs/>
                          <w:sz w:val="12"/>
                          <w:szCs w:val="12"/>
                        </w:rPr>
                      </w:pPr>
                      <w:r w:rsidRPr="0082123A">
                        <w:rPr>
                          <w:rFonts w:ascii="Times New Roman" w:hAnsi="Times New Roman" w:cs="Times New Roman"/>
                          <w:b/>
                          <w:bCs/>
                          <w:sz w:val="12"/>
                          <w:szCs w:val="12"/>
                        </w:rPr>
                        <w:t>BIOHAZARD</w:t>
                      </w:r>
                    </w:p>
                  </w:txbxContent>
                </v:textbox>
                <w10:wrap anchorx="margin"/>
              </v:shape>
            </w:pict>
          </mc:Fallback>
        </mc:AlternateContent>
      </w:r>
      <w:r w:rsidR="004A0F95" w:rsidRPr="00B02E43">
        <w:rPr>
          <w:bCs/>
          <w:noProof/>
        </w:rPr>
        <w:drawing>
          <wp:inline distT="0" distB="0" distL="0" distR="0" wp14:anchorId="76B34E38" wp14:editId="57CCA8B6">
            <wp:extent cx="2728959" cy="3204000"/>
            <wp:effectExtent l="0" t="0" r="0"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_3.png"/>
                    <pic:cNvPicPr/>
                  </pic:nvPicPr>
                  <pic:blipFill>
                    <a:blip r:embed="rId28">
                      <a:extLst>
                        <a:ext uri="{28A0092B-C50C-407E-A947-70E740481C1C}">
                          <a14:useLocalDpi xmlns:a14="http://schemas.microsoft.com/office/drawing/2010/main" val="0"/>
                        </a:ext>
                      </a:extLst>
                    </a:blip>
                    <a:stretch>
                      <a:fillRect/>
                    </a:stretch>
                  </pic:blipFill>
                  <pic:spPr>
                    <a:xfrm>
                      <a:off x="0" y="0"/>
                      <a:ext cx="2728959" cy="3204000"/>
                    </a:xfrm>
                    <a:prstGeom prst="rect">
                      <a:avLst/>
                    </a:prstGeom>
                  </pic:spPr>
                </pic:pic>
              </a:graphicData>
            </a:graphic>
          </wp:inline>
        </w:drawing>
      </w:r>
    </w:p>
    <w:p w14:paraId="35397B2D" w14:textId="77777777" w:rsidR="008A3E24" w:rsidRPr="00B02E43" w:rsidRDefault="000853E9" w:rsidP="008A3E24">
      <w:pPr>
        <w:pStyle w:val="Textkrper"/>
        <w:jc w:val="center"/>
        <w:rPr>
          <w:rFonts w:asciiTheme="majorBidi" w:hAnsiTheme="majorBidi" w:cstheme="majorBidi"/>
        </w:rPr>
      </w:pPr>
      <w:r w:rsidRPr="00B02E43">
        <w:t>Figuur</w:t>
      </w:r>
      <w:r w:rsidR="00813717" w:rsidRPr="00B02E43">
        <w:t> </w:t>
      </w:r>
      <w:r w:rsidRPr="00B02E43">
        <w:t>8</w:t>
      </w:r>
      <w:bookmarkStart w:id="59" w:name="_Hlk183164936"/>
      <w:bookmarkStart w:id="60" w:name="_Hlk183165235"/>
    </w:p>
    <w:bookmarkEnd w:id="59"/>
    <w:bookmarkEnd w:id="60"/>
    <w:p w14:paraId="4FB4F10E" w14:textId="7A1AB7CF" w:rsidR="008A6601" w:rsidRPr="00B02E43" w:rsidRDefault="008A6601" w:rsidP="00813717">
      <w:pPr>
        <w:widowControl/>
        <w:spacing w:after="0" w:line="240" w:lineRule="auto"/>
        <w:jc w:val="center"/>
        <w:rPr>
          <w:rFonts w:ascii="Times New Roman" w:eastAsia="Times New Roman" w:hAnsi="Times New Roman" w:cs="Times New Roman"/>
        </w:rPr>
      </w:pPr>
    </w:p>
    <w:sectPr w:rsidR="008A6601" w:rsidRPr="00B02E43" w:rsidSect="00BD2A50">
      <w:footerReference w:type="default" r:id="rId36"/>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2E05E" w14:textId="77777777" w:rsidR="007724D5" w:rsidRPr="0082123A" w:rsidRDefault="007724D5" w:rsidP="008A6601">
      <w:pPr>
        <w:spacing w:after="0" w:line="240" w:lineRule="auto"/>
      </w:pPr>
      <w:r w:rsidRPr="0082123A">
        <w:separator/>
      </w:r>
    </w:p>
  </w:endnote>
  <w:endnote w:type="continuationSeparator" w:id="0">
    <w:p w14:paraId="5CA61A8E" w14:textId="77777777" w:rsidR="007724D5" w:rsidRPr="0082123A" w:rsidRDefault="007724D5" w:rsidP="008A6601">
      <w:pPr>
        <w:spacing w:after="0" w:line="240" w:lineRule="auto"/>
      </w:pPr>
      <w:r w:rsidRPr="008212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onotype Hadassah">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92F65" w14:textId="77777777" w:rsidR="002107C4" w:rsidRPr="0082123A" w:rsidRDefault="002107C4" w:rsidP="00AD5390">
    <w:pPr>
      <w:spacing w:after="0" w:line="200" w:lineRule="exact"/>
      <w:jc w:val="center"/>
      <w:rPr>
        <w:rFonts w:ascii="Arial" w:hAnsi="Arial" w:cs="Arial"/>
        <w:sz w:val="16"/>
        <w:szCs w:val="20"/>
      </w:rPr>
    </w:pPr>
    <w:r w:rsidRPr="0082123A">
      <w:rPr>
        <w:rFonts w:ascii="Arial" w:hAnsi="Arial" w:cs="Arial"/>
        <w:sz w:val="16"/>
        <w:szCs w:val="20"/>
      </w:rPr>
      <w:fldChar w:fldCharType="begin"/>
    </w:r>
    <w:r w:rsidRPr="0082123A">
      <w:rPr>
        <w:rFonts w:ascii="Arial" w:hAnsi="Arial" w:cs="Arial"/>
        <w:sz w:val="16"/>
        <w:szCs w:val="20"/>
      </w:rPr>
      <w:instrText xml:space="preserve"> PAGE   \* MERGEFORMAT </w:instrText>
    </w:r>
    <w:r w:rsidRPr="0082123A">
      <w:rPr>
        <w:rFonts w:ascii="Arial" w:hAnsi="Arial" w:cs="Arial"/>
        <w:sz w:val="16"/>
        <w:szCs w:val="20"/>
      </w:rPr>
      <w:fldChar w:fldCharType="separate"/>
    </w:r>
    <w:r w:rsidRPr="0082123A">
      <w:rPr>
        <w:rFonts w:ascii="Arial" w:hAnsi="Arial" w:cs="Arial"/>
        <w:noProof/>
        <w:sz w:val="16"/>
        <w:szCs w:val="20"/>
      </w:rPr>
      <w:t>55</w:t>
    </w:r>
    <w:r w:rsidRPr="0082123A">
      <w:rPr>
        <w:rFonts w:ascii="Arial" w:hAnsi="Arial" w:cs="Arial"/>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37BA7" w14:textId="77777777" w:rsidR="007724D5" w:rsidRPr="0082123A" w:rsidRDefault="007724D5" w:rsidP="008A6601">
      <w:pPr>
        <w:spacing w:after="0" w:line="240" w:lineRule="auto"/>
      </w:pPr>
      <w:r w:rsidRPr="0082123A">
        <w:separator/>
      </w:r>
    </w:p>
  </w:footnote>
  <w:footnote w:type="continuationSeparator" w:id="0">
    <w:p w14:paraId="1F18641D" w14:textId="77777777" w:rsidR="007724D5" w:rsidRPr="0082123A" w:rsidRDefault="007724D5" w:rsidP="008A6601">
      <w:pPr>
        <w:spacing w:after="0" w:line="240" w:lineRule="auto"/>
      </w:pPr>
      <w:r w:rsidRPr="0082123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743958" o:spid="_x0000_i1026" type="#_x0000_t75" style="width:15.6pt;height:13.8pt;visibility:visible;mso-wrap-style:square" o:bullet="t">
        <v:imagedata r:id="rId1" o:title=""/>
      </v:shape>
    </w:pict>
  </w:numPicBullet>
  <w:abstractNum w:abstractNumId="0" w15:restartNumberingAfterBreak="0">
    <w:nsid w:val="FFFFFF7C"/>
    <w:multiLevelType w:val="singleLevel"/>
    <w:tmpl w:val="384E950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A7C7BE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F7C7DF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A7A3B6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FE2A58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96976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2E65C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3C77A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F209B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244194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26549D"/>
    <w:multiLevelType w:val="hybridMultilevel"/>
    <w:tmpl w:val="B35A3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157C6E"/>
    <w:multiLevelType w:val="hybridMultilevel"/>
    <w:tmpl w:val="C172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CF1089"/>
    <w:multiLevelType w:val="hybridMultilevel"/>
    <w:tmpl w:val="1E9CB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6C1476"/>
    <w:multiLevelType w:val="hybridMultilevel"/>
    <w:tmpl w:val="713C6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00356D"/>
    <w:multiLevelType w:val="hybridMultilevel"/>
    <w:tmpl w:val="976A4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621112"/>
    <w:multiLevelType w:val="hybridMultilevel"/>
    <w:tmpl w:val="431A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731D49"/>
    <w:multiLevelType w:val="hybridMultilevel"/>
    <w:tmpl w:val="4A70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7043F9"/>
    <w:multiLevelType w:val="hybridMultilevel"/>
    <w:tmpl w:val="AF246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7B4523"/>
    <w:multiLevelType w:val="hybridMultilevel"/>
    <w:tmpl w:val="34168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D007B0"/>
    <w:multiLevelType w:val="hybridMultilevel"/>
    <w:tmpl w:val="119CD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FE2922"/>
    <w:multiLevelType w:val="hybridMultilevel"/>
    <w:tmpl w:val="888E2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F371FA"/>
    <w:multiLevelType w:val="hybridMultilevel"/>
    <w:tmpl w:val="C1267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53080D"/>
    <w:multiLevelType w:val="hybridMultilevel"/>
    <w:tmpl w:val="F86E44EA"/>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B42671"/>
    <w:multiLevelType w:val="hybridMultilevel"/>
    <w:tmpl w:val="C8B42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8D0EE6"/>
    <w:multiLevelType w:val="hybridMultilevel"/>
    <w:tmpl w:val="7558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F23B31"/>
    <w:multiLevelType w:val="hybridMultilevel"/>
    <w:tmpl w:val="23445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9E38CD"/>
    <w:multiLevelType w:val="hybridMultilevel"/>
    <w:tmpl w:val="B8448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216063"/>
    <w:multiLevelType w:val="hybridMultilevel"/>
    <w:tmpl w:val="E6F61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2F6893"/>
    <w:multiLevelType w:val="hybridMultilevel"/>
    <w:tmpl w:val="2056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E861EB"/>
    <w:multiLevelType w:val="hybridMultilevel"/>
    <w:tmpl w:val="8CEA5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426F8B"/>
    <w:multiLevelType w:val="hybridMultilevel"/>
    <w:tmpl w:val="D37A7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E52735"/>
    <w:multiLevelType w:val="hybridMultilevel"/>
    <w:tmpl w:val="BD20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0570D5"/>
    <w:multiLevelType w:val="hybridMultilevel"/>
    <w:tmpl w:val="BB12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82664B"/>
    <w:multiLevelType w:val="hybridMultilevel"/>
    <w:tmpl w:val="4F4C766C"/>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AD7216"/>
    <w:multiLevelType w:val="hybridMultilevel"/>
    <w:tmpl w:val="FFA85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9A72F9"/>
    <w:multiLevelType w:val="hybridMultilevel"/>
    <w:tmpl w:val="FC04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8E186D"/>
    <w:multiLevelType w:val="hybridMultilevel"/>
    <w:tmpl w:val="880E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6E06EA8"/>
    <w:multiLevelType w:val="hybridMultilevel"/>
    <w:tmpl w:val="F4A02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7C480D"/>
    <w:multiLevelType w:val="hybridMultilevel"/>
    <w:tmpl w:val="C0FC0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060F09"/>
    <w:multiLevelType w:val="hybridMultilevel"/>
    <w:tmpl w:val="03B0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94546FF"/>
    <w:multiLevelType w:val="hybridMultilevel"/>
    <w:tmpl w:val="BE3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AB207D7"/>
    <w:multiLevelType w:val="hybridMultilevel"/>
    <w:tmpl w:val="0B4E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B09098A"/>
    <w:multiLevelType w:val="hybridMultilevel"/>
    <w:tmpl w:val="57AAA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9821E2"/>
    <w:multiLevelType w:val="hybridMultilevel"/>
    <w:tmpl w:val="394A2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04E230D"/>
    <w:multiLevelType w:val="hybridMultilevel"/>
    <w:tmpl w:val="B656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9B14FC"/>
    <w:multiLevelType w:val="hybridMultilevel"/>
    <w:tmpl w:val="7050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2E16791"/>
    <w:multiLevelType w:val="hybridMultilevel"/>
    <w:tmpl w:val="C1685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DC6125"/>
    <w:multiLevelType w:val="hybridMultilevel"/>
    <w:tmpl w:val="0F70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51A47AB"/>
    <w:multiLevelType w:val="hybridMultilevel"/>
    <w:tmpl w:val="448E6282"/>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5AC0A1E"/>
    <w:multiLevelType w:val="hybridMultilevel"/>
    <w:tmpl w:val="A4F8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8674A6A"/>
    <w:multiLevelType w:val="hybridMultilevel"/>
    <w:tmpl w:val="29AE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B803DF5"/>
    <w:multiLevelType w:val="hybridMultilevel"/>
    <w:tmpl w:val="7068D70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BAC4DA7"/>
    <w:multiLevelType w:val="hybridMultilevel"/>
    <w:tmpl w:val="8770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C2E49DF"/>
    <w:multiLevelType w:val="hybridMultilevel"/>
    <w:tmpl w:val="6792E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C826EBC"/>
    <w:multiLevelType w:val="hybridMultilevel"/>
    <w:tmpl w:val="C7E43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CA81F49"/>
    <w:multiLevelType w:val="hybridMultilevel"/>
    <w:tmpl w:val="BD7CE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D0510DD"/>
    <w:multiLevelType w:val="hybridMultilevel"/>
    <w:tmpl w:val="29DA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F9976A8"/>
    <w:multiLevelType w:val="hybridMultilevel"/>
    <w:tmpl w:val="AFF6EDA6"/>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FCD359B"/>
    <w:multiLevelType w:val="hybridMultilevel"/>
    <w:tmpl w:val="89228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0202FA8"/>
    <w:multiLevelType w:val="hybridMultilevel"/>
    <w:tmpl w:val="EF7E6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267733"/>
    <w:multiLevelType w:val="hybridMultilevel"/>
    <w:tmpl w:val="5C3E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833E06"/>
    <w:multiLevelType w:val="hybridMultilevel"/>
    <w:tmpl w:val="4E0EC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3EB1BCF"/>
    <w:multiLevelType w:val="hybridMultilevel"/>
    <w:tmpl w:val="0472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4702421"/>
    <w:multiLevelType w:val="hybridMultilevel"/>
    <w:tmpl w:val="64E8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4AE5002"/>
    <w:multiLevelType w:val="hybridMultilevel"/>
    <w:tmpl w:val="4966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64F66B5"/>
    <w:multiLevelType w:val="hybridMultilevel"/>
    <w:tmpl w:val="DF66E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8186C5E"/>
    <w:multiLevelType w:val="hybridMultilevel"/>
    <w:tmpl w:val="37ECB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64642E"/>
    <w:multiLevelType w:val="hybridMultilevel"/>
    <w:tmpl w:val="F9F6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FBE43C3"/>
    <w:multiLevelType w:val="hybridMultilevel"/>
    <w:tmpl w:val="BCAA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715DC1"/>
    <w:multiLevelType w:val="hybridMultilevel"/>
    <w:tmpl w:val="0016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3B42DDD"/>
    <w:multiLevelType w:val="hybridMultilevel"/>
    <w:tmpl w:val="5F60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4107EBB"/>
    <w:multiLevelType w:val="hybridMultilevel"/>
    <w:tmpl w:val="3A982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6021D26"/>
    <w:multiLevelType w:val="hybridMultilevel"/>
    <w:tmpl w:val="D1BCD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63D7C34"/>
    <w:multiLevelType w:val="hybridMultilevel"/>
    <w:tmpl w:val="7A823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6935337"/>
    <w:multiLevelType w:val="hybridMultilevel"/>
    <w:tmpl w:val="76E0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6EF2F0B"/>
    <w:multiLevelType w:val="hybridMultilevel"/>
    <w:tmpl w:val="DCCC1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7322B26"/>
    <w:multiLevelType w:val="hybridMultilevel"/>
    <w:tmpl w:val="F8DE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9872D4C"/>
    <w:multiLevelType w:val="hybridMultilevel"/>
    <w:tmpl w:val="F6EC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A7253B4"/>
    <w:multiLevelType w:val="hybridMultilevel"/>
    <w:tmpl w:val="E7E8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AE350BC"/>
    <w:multiLevelType w:val="hybridMultilevel"/>
    <w:tmpl w:val="E07CA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B335617"/>
    <w:multiLevelType w:val="hybridMultilevel"/>
    <w:tmpl w:val="F530F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B57463E"/>
    <w:multiLevelType w:val="hybridMultilevel"/>
    <w:tmpl w:val="0D08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C0672F9"/>
    <w:multiLevelType w:val="hybridMultilevel"/>
    <w:tmpl w:val="0AF8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D076703"/>
    <w:multiLevelType w:val="hybridMultilevel"/>
    <w:tmpl w:val="303E1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D191EB5"/>
    <w:multiLevelType w:val="hybridMultilevel"/>
    <w:tmpl w:val="8A06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ECD6D41"/>
    <w:multiLevelType w:val="hybridMultilevel"/>
    <w:tmpl w:val="6BEA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01E7973"/>
    <w:multiLevelType w:val="hybridMultilevel"/>
    <w:tmpl w:val="5A08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05832F4"/>
    <w:multiLevelType w:val="hybridMultilevel"/>
    <w:tmpl w:val="D40C7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29B0403"/>
    <w:multiLevelType w:val="hybridMultilevel"/>
    <w:tmpl w:val="3566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63D4676"/>
    <w:multiLevelType w:val="hybridMultilevel"/>
    <w:tmpl w:val="DD64F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70D0621"/>
    <w:multiLevelType w:val="hybridMultilevel"/>
    <w:tmpl w:val="7E448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C477B6E"/>
    <w:multiLevelType w:val="hybridMultilevel"/>
    <w:tmpl w:val="0B528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C9A6EDF"/>
    <w:multiLevelType w:val="hybridMultilevel"/>
    <w:tmpl w:val="6D0E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72"/>
  </w:num>
  <w:num w:numId="3">
    <w:abstractNumId w:val="57"/>
  </w:num>
  <w:num w:numId="4">
    <w:abstractNumId w:val="16"/>
  </w:num>
  <w:num w:numId="5">
    <w:abstractNumId w:val="79"/>
  </w:num>
  <w:num w:numId="6">
    <w:abstractNumId w:val="83"/>
  </w:num>
  <w:num w:numId="7">
    <w:abstractNumId w:val="21"/>
  </w:num>
  <w:num w:numId="8">
    <w:abstractNumId w:val="64"/>
  </w:num>
  <w:num w:numId="9">
    <w:abstractNumId w:val="67"/>
  </w:num>
  <w:num w:numId="10">
    <w:abstractNumId w:val="15"/>
  </w:num>
  <w:num w:numId="11">
    <w:abstractNumId w:val="37"/>
  </w:num>
  <w:num w:numId="12">
    <w:abstractNumId w:val="11"/>
  </w:num>
  <w:num w:numId="13">
    <w:abstractNumId w:val="58"/>
  </w:num>
  <w:num w:numId="14">
    <w:abstractNumId w:val="31"/>
  </w:num>
  <w:num w:numId="15">
    <w:abstractNumId w:val="10"/>
  </w:num>
  <w:num w:numId="16">
    <w:abstractNumId w:val="88"/>
  </w:num>
  <w:num w:numId="17">
    <w:abstractNumId w:val="68"/>
  </w:num>
  <w:num w:numId="18">
    <w:abstractNumId w:val="84"/>
  </w:num>
  <w:num w:numId="19">
    <w:abstractNumId w:val="61"/>
  </w:num>
  <w:num w:numId="20">
    <w:abstractNumId w:val="30"/>
  </w:num>
  <w:num w:numId="21">
    <w:abstractNumId w:val="92"/>
  </w:num>
  <w:num w:numId="22">
    <w:abstractNumId w:val="22"/>
  </w:num>
  <w:num w:numId="23">
    <w:abstractNumId w:val="24"/>
  </w:num>
  <w:num w:numId="24">
    <w:abstractNumId w:val="23"/>
  </w:num>
  <w:num w:numId="25">
    <w:abstractNumId w:val="65"/>
  </w:num>
  <w:num w:numId="26">
    <w:abstractNumId w:val="52"/>
  </w:num>
  <w:num w:numId="27">
    <w:abstractNumId w:val="32"/>
  </w:num>
  <w:num w:numId="28">
    <w:abstractNumId w:val="47"/>
  </w:num>
  <w:num w:numId="29">
    <w:abstractNumId w:val="81"/>
  </w:num>
  <w:num w:numId="30">
    <w:abstractNumId w:val="41"/>
  </w:num>
  <w:num w:numId="31">
    <w:abstractNumId w:val="36"/>
  </w:num>
  <w:num w:numId="32">
    <w:abstractNumId w:val="27"/>
  </w:num>
  <w:num w:numId="33">
    <w:abstractNumId w:val="38"/>
  </w:num>
  <w:num w:numId="34">
    <w:abstractNumId w:val="59"/>
  </w:num>
  <w:num w:numId="35">
    <w:abstractNumId w:val="87"/>
  </w:num>
  <w:num w:numId="36">
    <w:abstractNumId w:val="56"/>
  </w:num>
  <w:num w:numId="37">
    <w:abstractNumId w:val="62"/>
  </w:num>
  <w:num w:numId="38">
    <w:abstractNumId w:val="28"/>
  </w:num>
  <w:num w:numId="39">
    <w:abstractNumId w:val="89"/>
  </w:num>
  <w:num w:numId="40">
    <w:abstractNumId w:val="75"/>
  </w:num>
  <w:num w:numId="41">
    <w:abstractNumId w:val="73"/>
  </w:num>
  <w:num w:numId="42">
    <w:abstractNumId w:val="35"/>
  </w:num>
  <w:num w:numId="43">
    <w:abstractNumId w:val="43"/>
  </w:num>
  <w:num w:numId="44">
    <w:abstractNumId w:val="39"/>
  </w:num>
  <w:num w:numId="45">
    <w:abstractNumId w:val="80"/>
  </w:num>
  <w:num w:numId="46">
    <w:abstractNumId w:val="42"/>
  </w:num>
  <w:num w:numId="47">
    <w:abstractNumId w:val="46"/>
  </w:num>
  <w:num w:numId="48">
    <w:abstractNumId w:val="91"/>
  </w:num>
  <w:num w:numId="49">
    <w:abstractNumId w:val="69"/>
  </w:num>
  <w:num w:numId="50">
    <w:abstractNumId w:val="60"/>
  </w:num>
  <w:num w:numId="51">
    <w:abstractNumId w:val="18"/>
  </w:num>
  <w:num w:numId="52">
    <w:abstractNumId w:val="86"/>
  </w:num>
  <w:num w:numId="53">
    <w:abstractNumId w:val="33"/>
  </w:num>
  <w:num w:numId="54">
    <w:abstractNumId w:val="49"/>
  </w:num>
  <w:num w:numId="55">
    <w:abstractNumId w:val="70"/>
  </w:num>
  <w:num w:numId="56">
    <w:abstractNumId w:val="77"/>
  </w:num>
  <w:num w:numId="57">
    <w:abstractNumId w:val="12"/>
  </w:num>
  <w:num w:numId="58">
    <w:abstractNumId w:val="40"/>
  </w:num>
  <w:num w:numId="59">
    <w:abstractNumId w:val="54"/>
  </w:num>
  <w:num w:numId="60">
    <w:abstractNumId w:val="85"/>
  </w:num>
  <w:num w:numId="61">
    <w:abstractNumId w:val="63"/>
  </w:num>
  <w:num w:numId="62">
    <w:abstractNumId w:val="53"/>
  </w:num>
  <w:num w:numId="63">
    <w:abstractNumId w:val="78"/>
  </w:num>
  <w:num w:numId="64">
    <w:abstractNumId w:val="45"/>
  </w:num>
  <w:num w:numId="65">
    <w:abstractNumId w:val="66"/>
  </w:num>
  <w:num w:numId="66">
    <w:abstractNumId w:val="44"/>
  </w:num>
  <w:num w:numId="67">
    <w:abstractNumId w:val="74"/>
  </w:num>
  <w:num w:numId="68">
    <w:abstractNumId w:val="17"/>
  </w:num>
  <w:num w:numId="69">
    <w:abstractNumId w:val="13"/>
  </w:num>
  <w:num w:numId="70">
    <w:abstractNumId w:val="50"/>
  </w:num>
  <w:num w:numId="71">
    <w:abstractNumId w:val="82"/>
  </w:num>
  <w:num w:numId="72">
    <w:abstractNumId w:val="26"/>
  </w:num>
  <w:num w:numId="73">
    <w:abstractNumId w:val="90"/>
  </w:num>
  <w:num w:numId="74">
    <w:abstractNumId w:val="25"/>
  </w:num>
  <w:num w:numId="75">
    <w:abstractNumId w:val="55"/>
  </w:num>
  <w:num w:numId="76">
    <w:abstractNumId w:val="71"/>
  </w:num>
  <w:num w:numId="77">
    <w:abstractNumId w:val="34"/>
  </w:num>
  <w:num w:numId="78">
    <w:abstractNumId w:val="29"/>
  </w:num>
  <w:num w:numId="79">
    <w:abstractNumId w:val="20"/>
  </w:num>
  <w:num w:numId="80">
    <w:abstractNumId w:val="76"/>
  </w:num>
  <w:num w:numId="81">
    <w:abstractNumId w:val="14"/>
  </w:num>
  <w:num w:numId="82">
    <w:abstractNumId w:val="48"/>
  </w:num>
  <w:num w:numId="83">
    <w:abstractNumId w:val="51"/>
  </w:num>
  <w:num w:numId="84">
    <w:abstractNumId w:val="9"/>
  </w:num>
  <w:num w:numId="85">
    <w:abstractNumId w:val="7"/>
  </w:num>
  <w:num w:numId="86">
    <w:abstractNumId w:val="6"/>
  </w:num>
  <w:num w:numId="87">
    <w:abstractNumId w:val="5"/>
  </w:num>
  <w:num w:numId="88">
    <w:abstractNumId w:val="4"/>
  </w:num>
  <w:num w:numId="89">
    <w:abstractNumId w:val="8"/>
  </w:num>
  <w:num w:numId="90">
    <w:abstractNumId w:val="3"/>
  </w:num>
  <w:num w:numId="91">
    <w:abstractNumId w:val="2"/>
  </w:num>
  <w:num w:numId="92">
    <w:abstractNumId w:val="1"/>
  </w:num>
  <w:num w:numId="93">
    <w:abstractNumId w:val="0"/>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trackedChanges" w:enforcement="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01"/>
    <w:rsid w:val="00000341"/>
    <w:rsid w:val="000105C6"/>
    <w:rsid w:val="00016189"/>
    <w:rsid w:val="0002296E"/>
    <w:rsid w:val="00023550"/>
    <w:rsid w:val="000379A9"/>
    <w:rsid w:val="00050125"/>
    <w:rsid w:val="00056960"/>
    <w:rsid w:val="00067576"/>
    <w:rsid w:val="000853E9"/>
    <w:rsid w:val="0009024D"/>
    <w:rsid w:val="00096BF0"/>
    <w:rsid w:val="000B340C"/>
    <w:rsid w:val="000D4125"/>
    <w:rsid w:val="000D5089"/>
    <w:rsid w:val="000E4698"/>
    <w:rsid w:val="000E72D2"/>
    <w:rsid w:val="000F69C2"/>
    <w:rsid w:val="000F6E0C"/>
    <w:rsid w:val="00100B50"/>
    <w:rsid w:val="00105131"/>
    <w:rsid w:val="00114DAF"/>
    <w:rsid w:val="00116E0B"/>
    <w:rsid w:val="0013397F"/>
    <w:rsid w:val="001459D9"/>
    <w:rsid w:val="00152AB6"/>
    <w:rsid w:val="00157161"/>
    <w:rsid w:val="00174C34"/>
    <w:rsid w:val="00184479"/>
    <w:rsid w:val="00187665"/>
    <w:rsid w:val="00197D02"/>
    <w:rsid w:val="001E09FB"/>
    <w:rsid w:val="001F0CA0"/>
    <w:rsid w:val="00207192"/>
    <w:rsid w:val="002107C4"/>
    <w:rsid w:val="00210EA7"/>
    <w:rsid w:val="00223787"/>
    <w:rsid w:val="002446F0"/>
    <w:rsid w:val="00247E1F"/>
    <w:rsid w:val="00251D87"/>
    <w:rsid w:val="00266383"/>
    <w:rsid w:val="0028260E"/>
    <w:rsid w:val="00286F8E"/>
    <w:rsid w:val="00287452"/>
    <w:rsid w:val="00292E80"/>
    <w:rsid w:val="002941C8"/>
    <w:rsid w:val="002A36A9"/>
    <w:rsid w:val="002A4284"/>
    <w:rsid w:val="002B307F"/>
    <w:rsid w:val="002B78B4"/>
    <w:rsid w:val="002E2156"/>
    <w:rsid w:val="002E34E2"/>
    <w:rsid w:val="002F0607"/>
    <w:rsid w:val="002F238A"/>
    <w:rsid w:val="00303D94"/>
    <w:rsid w:val="0031586B"/>
    <w:rsid w:val="00316F5B"/>
    <w:rsid w:val="003224DA"/>
    <w:rsid w:val="00331784"/>
    <w:rsid w:val="00331A6F"/>
    <w:rsid w:val="00336B17"/>
    <w:rsid w:val="003461DF"/>
    <w:rsid w:val="00354219"/>
    <w:rsid w:val="00354D69"/>
    <w:rsid w:val="0035525D"/>
    <w:rsid w:val="003561B0"/>
    <w:rsid w:val="00362DE6"/>
    <w:rsid w:val="003706BE"/>
    <w:rsid w:val="00381DE2"/>
    <w:rsid w:val="00385533"/>
    <w:rsid w:val="003930B0"/>
    <w:rsid w:val="00395794"/>
    <w:rsid w:val="00397620"/>
    <w:rsid w:val="003A1F45"/>
    <w:rsid w:val="003A57B9"/>
    <w:rsid w:val="003B2A8B"/>
    <w:rsid w:val="003B7501"/>
    <w:rsid w:val="003F1E83"/>
    <w:rsid w:val="003F3CE9"/>
    <w:rsid w:val="003F5261"/>
    <w:rsid w:val="00400EBE"/>
    <w:rsid w:val="00402A7F"/>
    <w:rsid w:val="00413941"/>
    <w:rsid w:val="00420713"/>
    <w:rsid w:val="004221ED"/>
    <w:rsid w:val="0043269F"/>
    <w:rsid w:val="00435552"/>
    <w:rsid w:val="004416EA"/>
    <w:rsid w:val="00442B5B"/>
    <w:rsid w:val="00447BEC"/>
    <w:rsid w:val="00470A24"/>
    <w:rsid w:val="00470EA7"/>
    <w:rsid w:val="00477828"/>
    <w:rsid w:val="004846F3"/>
    <w:rsid w:val="00494457"/>
    <w:rsid w:val="004946A8"/>
    <w:rsid w:val="00494921"/>
    <w:rsid w:val="004959A1"/>
    <w:rsid w:val="00497A8F"/>
    <w:rsid w:val="004A0F95"/>
    <w:rsid w:val="004B6BBF"/>
    <w:rsid w:val="004D10F3"/>
    <w:rsid w:val="004D1105"/>
    <w:rsid w:val="004D35CC"/>
    <w:rsid w:val="004D4BCA"/>
    <w:rsid w:val="004E131F"/>
    <w:rsid w:val="004F2C49"/>
    <w:rsid w:val="00527A81"/>
    <w:rsid w:val="005336EF"/>
    <w:rsid w:val="00554D8F"/>
    <w:rsid w:val="0056130E"/>
    <w:rsid w:val="00581B2A"/>
    <w:rsid w:val="0058559A"/>
    <w:rsid w:val="00586A22"/>
    <w:rsid w:val="00587C54"/>
    <w:rsid w:val="00590EC5"/>
    <w:rsid w:val="0059305E"/>
    <w:rsid w:val="00593992"/>
    <w:rsid w:val="005A1C7A"/>
    <w:rsid w:val="005A22DB"/>
    <w:rsid w:val="005A5260"/>
    <w:rsid w:val="005B775D"/>
    <w:rsid w:val="005D1CC3"/>
    <w:rsid w:val="00612136"/>
    <w:rsid w:val="0062075C"/>
    <w:rsid w:val="0064709A"/>
    <w:rsid w:val="00653752"/>
    <w:rsid w:val="0067318B"/>
    <w:rsid w:val="0068364D"/>
    <w:rsid w:val="00695883"/>
    <w:rsid w:val="006B5B53"/>
    <w:rsid w:val="006C172C"/>
    <w:rsid w:val="006C59DF"/>
    <w:rsid w:val="006C6CCE"/>
    <w:rsid w:val="006C7C79"/>
    <w:rsid w:val="006D59C7"/>
    <w:rsid w:val="006D5B3C"/>
    <w:rsid w:val="006D5EA7"/>
    <w:rsid w:val="006E0073"/>
    <w:rsid w:val="006E7862"/>
    <w:rsid w:val="006F1A6C"/>
    <w:rsid w:val="006F74BC"/>
    <w:rsid w:val="006F79C8"/>
    <w:rsid w:val="00700082"/>
    <w:rsid w:val="00720D68"/>
    <w:rsid w:val="00720F06"/>
    <w:rsid w:val="00724C07"/>
    <w:rsid w:val="007275BD"/>
    <w:rsid w:val="007306BB"/>
    <w:rsid w:val="00737A8A"/>
    <w:rsid w:val="007510FA"/>
    <w:rsid w:val="00752CE2"/>
    <w:rsid w:val="007646F0"/>
    <w:rsid w:val="00765090"/>
    <w:rsid w:val="0077118F"/>
    <w:rsid w:val="007724D5"/>
    <w:rsid w:val="0077648B"/>
    <w:rsid w:val="00776A05"/>
    <w:rsid w:val="00776C46"/>
    <w:rsid w:val="0077779E"/>
    <w:rsid w:val="00782527"/>
    <w:rsid w:val="00797C6B"/>
    <w:rsid w:val="007B0118"/>
    <w:rsid w:val="007B12CF"/>
    <w:rsid w:val="007C032E"/>
    <w:rsid w:val="007C619F"/>
    <w:rsid w:val="007C6B62"/>
    <w:rsid w:val="007E10CA"/>
    <w:rsid w:val="0080218A"/>
    <w:rsid w:val="00802D6E"/>
    <w:rsid w:val="00803A8A"/>
    <w:rsid w:val="00813717"/>
    <w:rsid w:val="0082123A"/>
    <w:rsid w:val="00836221"/>
    <w:rsid w:val="00856D7F"/>
    <w:rsid w:val="00863AD4"/>
    <w:rsid w:val="008724FD"/>
    <w:rsid w:val="0087282F"/>
    <w:rsid w:val="00892257"/>
    <w:rsid w:val="008A3E24"/>
    <w:rsid w:val="008A41FC"/>
    <w:rsid w:val="008A498C"/>
    <w:rsid w:val="008A6601"/>
    <w:rsid w:val="008C23A9"/>
    <w:rsid w:val="008C5764"/>
    <w:rsid w:val="008D4029"/>
    <w:rsid w:val="008F4B5F"/>
    <w:rsid w:val="00903BE9"/>
    <w:rsid w:val="00924BFE"/>
    <w:rsid w:val="00936DEF"/>
    <w:rsid w:val="00937C82"/>
    <w:rsid w:val="00951EF0"/>
    <w:rsid w:val="00954EF3"/>
    <w:rsid w:val="009559F7"/>
    <w:rsid w:val="00961B58"/>
    <w:rsid w:val="009640B9"/>
    <w:rsid w:val="009743E0"/>
    <w:rsid w:val="00975881"/>
    <w:rsid w:val="00985413"/>
    <w:rsid w:val="0099129C"/>
    <w:rsid w:val="009A0027"/>
    <w:rsid w:val="009A5342"/>
    <w:rsid w:val="009B0EE6"/>
    <w:rsid w:val="009B28DB"/>
    <w:rsid w:val="009D1E65"/>
    <w:rsid w:val="009D53AC"/>
    <w:rsid w:val="009E5098"/>
    <w:rsid w:val="009E6620"/>
    <w:rsid w:val="00A02569"/>
    <w:rsid w:val="00A049DB"/>
    <w:rsid w:val="00A4114F"/>
    <w:rsid w:val="00A42558"/>
    <w:rsid w:val="00A757C8"/>
    <w:rsid w:val="00A9546F"/>
    <w:rsid w:val="00AA016C"/>
    <w:rsid w:val="00AA623B"/>
    <w:rsid w:val="00AB429D"/>
    <w:rsid w:val="00AC3B24"/>
    <w:rsid w:val="00AD15DB"/>
    <w:rsid w:val="00AD5390"/>
    <w:rsid w:val="00AD74CD"/>
    <w:rsid w:val="00AE287C"/>
    <w:rsid w:val="00AE4202"/>
    <w:rsid w:val="00AE616D"/>
    <w:rsid w:val="00AF3438"/>
    <w:rsid w:val="00B02E43"/>
    <w:rsid w:val="00B05387"/>
    <w:rsid w:val="00B05523"/>
    <w:rsid w:val="00B14231"/>
    <w:rsid w:val="00B16664"/>
    <w:rsid w:val="00B274E2"/>
    <w:rsid w:val="00B36121"/>
    <w:rsid w:val="00B5519C"/>
    <w:rsid w:val="00B77F1E"/>
    <w:rsid w:val="00B866CC"/>
    <w:rsid w:val="00B914FD"/>
    <w:rsid w:val="00BB3966"/>
    <w:rsid w:val="00BB3C34"/>
    <w:rsid w:val="00BB6CA9"/>
    <w:rsid w:val="00BC10CB"/>
    <w:rsid w:val="00BC15F0"/>
    <w:rsid w:val="00BD1223"/>
    <w:rsid w:val="00BD2A50"/>
    <w:rsid w:val="00BD2D0E"/>
    <w:rsid w:val="00BD2E3D"/>
    <w:rsid w:val="00BE3595"/>
    <w:rsid w:val="00BE5147"/>
    <w:rsid w:val="00BF0D32"/>
    <w:rsid w:val="00BF47CA"/>
    <w:rsid w:val="00C0123E"/>
    <w:rsid w:val="00C024D8"/>
    <w:rsid w:val="00C12A1C"/>
    <w:rsid w:val="00C24EE8"/>
    <w:rsid w:val="00C26C4C"/>
    <w:rsid w:val="00C348F9"/>
    <w:rsid w:val="00C35EC5"/>
    <w:rsid w:val="00C36BA0"/>
    <w:rsid w:val="00C4253C"/>
    <w:rsid w:val="00C5471A"/>
    <w:rsid w:val="00C663B6"/>
    <w:rsid w:val="00C70364"/>
    <w:rsid w:val="00C7348C"/>
    <w:rsid w:val="00C829F5"/>
    <w:rsid w:val="00C830FE"/>
    <w:rsid w:val="00CA59D4"/>
    <w:rsid w:val="00CA7F5D"/>
    <w:rsid w:val="00CB0426"/>
    <w:rsid w:val="00CB6F76"/>
    <w:rsid w:val="00CC5F02"/>
    <w:rsid w:val="00CD3C50"/>
    <w:rsid w:val="00CD5806"/>
    <w:rsid w:val="00CE4A9F"/>
    <w:rsid w:val="00D1269D"/>
    <w:rsid w:val="00D1566D"/>
    <w:rsid w:val="00D16D25"/>
    <w:rsid w:val="00D23762"/>
    <w:rsid w:val="00D2457C"/>
    <w:rsid w:val="00D420F4"/>
    <w:rsid w:val="00D4269C"/>
    <w:rsid w:val="00D44B7F"/>
    <w:rsid w:val="00D50937"/>
    <w:rsid w:val="00D7419C"/>
    <w:rsid w:val="00D752DF"/>
    <w:rsid w:val="00D808A2"/>
    <w:rsid w:val="00D87189"/>
    <w:rsid w:val="00D92C64"/>
    <w:rsid w:val="00D94149"/>
    <w:rsid w:val="00D954AB"/>
    <w:rsid w:val="00DB0B20"/>
    <w:rsid w:val="00DB49B7"/>
    <w:rsid w:val="00DC052F"/>
    <w:rsid w:val="00DC0B3E"/>
    <w:rsid w:val="00DC1D4C"/>
    <w:rsid w:val="00DE0FDA"/>
    <w:rsid w:val="00DE64DB"/>
    <w:rsid w:val="00DF156E"/>
    <w:rsid w:val="00DF5DBE"/>
    <w:rsid w:val="00E01ED7"/>
    <w:rsid w:val="00E0756E"/>
    <w:rsid w:val="00E119D2"/>
    <w:rsid w:val="00E310C2"/>
    <w:rsid w:val="00E41BAC"/>
    <w:rsid w:val="00E46A6B"/>
    <w:rsid w:val="00E474E2"/>
    <w:rsid w:val="00E554D5"/>
    <w:rsid w:val="00E55C1A"/>
    <w:rsid w:val="00E67E99"/>
    <w:rsid w:val="00E741ED"/>
    <w:rsid w:val="00E750F8"/>
    <w:rsid w:val="00E778C2"/>
    <w:rsid w:val="00E83590"/>
    <w:rsid w:val="00E847FD"/>
    <w:rsid w:val="00EA4A2B"/>
    <w:rsid w:val="00EA523F"/>
    <w:rsid w:val="00EA76C0"/>
    <w:rsid w:val="00EB0BA6"/>
    <w:rsid w:val="00EB5ADD"/>
    <w:rsid w:val="00EB7E8B"/>
    <w:rsid w:val="00EC6528"/>
    <w:rsid w:val="00ED0272"/>
    <w:rsid w:val="00ED2333"/>
    <w:rsid w:val="00ED5F15"/>
    <w:rsid w:val="00EE2788"/>
    <w:rsid w:val="00EF0A32"/>
    <w:rsid w:val="00F00329"/>
    <w:rsid w:val="00F338B2"/>
    <w:rsid w:val="00F42532"/>
    <w:rsid w:val="00F44C44"/>
    <w:rsid w:val="00F5475F"/>
    <w:rsid w:val="00F65465"/>
    <w:rsid w:val="00F84C2F"/>
    <w:rsid w:val="00F85372"/>
    <w:rsid w:val="00F878B6"/>
    <w:rsid w:val="00F878D9"/>
    <w:rsid w:val="00F87FE3"/>
    <w:rsid w:val="00F95E9C"/>
    <w:rsid w:val="00FA03CD"/>
    <w:rsid w:val="00FA7DF8"/>
    <w:rsid w:val="00FC37FF"/>
    <w:rsid w:val="00FC3BF9"/>
    <w:rsid w:val="00FD305B"/>
    <w:rsid w:val="00FD7EF0"/>
    <w:rsid w:val="00FF3A72"/>
    <w:rsid w:val="00FF70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2E7D3AA9"/>
  <w15:docId w15:val="{B4B8A61D-AE9D-45BD-9529-0B93CC50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3102B"/>
    <w:rPr>
      <w:lang w:val="nl-NL"/>
    </w:rPr>
  </w:style>
  <w:style w:type="paragraph" w:styleId="berschrift1">
    <w:name w:val="heading 1"/>
    <w:basedOn w:val="Standard"/>
    <w:next w:val="Standard"/>
    <w:link w:val="berschrift1Zchn"/>
    <w:uiPriority w:val="9"/>
    <w:qFormat/>
    <w:rsid w:val="00210E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210E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210E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210EA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210EA7"/>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210EA7"/>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210EA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210E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10EA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AD5390"/>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AD5390"/>
  </w:style>
  <w:style w:type="paragraph" w:styleId="Fuzeile">
    <w:name w:val="footer"/>
    <w:basedOn w:val="Standard"/>
    <w:link w:val="FuzeileZchn"/>
    <w:uiPriority w:val="99"/>
    <w:semiHidden/>
    <w:unhideWhenUsed/>
    <w:rsid w:val="00AD5390"/>
    <w:pPr>
      <w:tabs>
        <w:tab w:val="center" w:pos="4680"/>
        <w:tab w:val="right" w:pos="9360"/>
      </w:tabs>
      <w:spacing w:after="0" w:line="240" w:lineRule="auto"/>
    </w:pPr>
  </w:style>
  <w:style w:type="character" w:customStyle="1" w:styleId="FuzeileZchn">
    <w:name w:val="Fußzeile Zchn"/>
    <w:basedOn w:val="Absatz-Standardschriftart"/>
    <w:link w:val="Fuzeile"/>
    <w:uiPriority w:val="99"/>
    <w:semiHidden/>
    <w:rsid w:val="00AD5390"/>
  </w:style>
  <w:style w:type="table" w:customStyle="1" w:styleId="TableNormal1">
    <w:name w:val="Table Normal1"/>
    <w:uiPriority w:val="2"/>
    <w:semiHidden/>
    <w:unhideWhenUsed/>
    <w:qFormat/>
    <w:rsid w:val="0062075C"/>
    <w:pPr>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62075C"/>
    <w:pPr>
      <w:autoSpaceDE w:val="0"/>
      <w:autoSpaceDN w:val="0"/>
      <w:spacing w:after="0" w:line="232" w:lineRule="exact"/>
      <w:jc w:val="center"/>
    </w:pPr>
    <w:rPr>
      <w:rFonts w:ascii="Times New Roman" w:eastAsia="Times New Roman" w:hAnsi="Times New Roman" w:cs="Times New Roman"/>
    </w:rPr>
  </w:style>
  <w:style w:type="table" w:styleId="Tabellenraster">
    <w:name w:val="Table Grid"/>
    <w:basedOn w:val="NormaleTabelle"/>
    <w:uiPriority w:val="59"/>
    <w:rsid w:val="009D1E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724C07"/>
    <w:pPr>
      <w:ind w:left="720"/>
      <w:contextualSpacing/>
    </w:pPr>
  </w:style>
  <w:style w:type="character" w:styleId="Hyperlink">
    <w:name w:val="Hyperlink"/>
    <w:basedOn w:val="Absatz-Standardschriftart"/>
    <w:uiPriority w:val="99"/>
    <w:unhideWhenUsed/>
    <w:rsid w:val="002A36A9"/>
    <w:rPr>
      <w:color w:val="0000FF" w:themeColor="hyperlink"/>
      <w:u w:val="single"/>
    </w:rPr>
  </w:style>
  <w:style w:type="paragraph" w:styleId="Sprechblasentext">
    <w:name w:val="Balloon Text"/>
    <w:basedOn w:val="Standard"/>
    <w:link w:val="SprechblasentextZchn"/>
    <w:uiPriority w:val="99"/>
    <w:semiHidden/>
    <w:unhideWhenUsed/>
    <w:rsid w:val="00924BF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24BFE"/>
    <w:rPr>
      <w:rFonts w:ascii="Tahoma" w:hAnsi="Tahoma" w:cs="Tahoma"/>
      <w:sz w:val="16"/>
      <w:szCs w:val="16"/>
    </w:rPr>
  </w:style>
  <w:style w:type="paragraph" w:styleId="berarbeitung">
    <w:name w:val="Revision"/>
    <w:hidden/>
    <w:uiPriority w:val="99"/>
    <w:semiHidden/>
    <w:rsid w:val="00CA7F5D"/>
    <w:pPr>
      <w:widowControl/>
      <w:spacing w:after="0" w:line="240" w:lineRule="auto"/>
    </w:pPr>
  </w:style>
  <w:style w:type="character" w:styleId="Kommentarzeichen">
    <w:name w:val="annotation reference"/>
    <w:basedOn w:val="Absatz-Standardschriftart"/>
    <w:uiPriority w:val="99"/>
    <w:semiHidden/>
    <w:unhideWhenUsed/>
    <w:rsid w:val="00067576"/>
    <w:rPr>
      <w:sz w:val="16"/>
      <w:szCs w:val="16"/>
    </w:rPr>
  </w:style>
  <w:style w:type="paragraph" w:styleId="Kommentartext">
    <w:name w:val="annotation text"/>
    <w:basedOn w:val="Standard"/>
    <w:link w:val="KommentartextZchn"/>
    <w:uiPriority w:val="99"/>
    <w:unhideWhenUsed/>
    <w:rsid w:val="00067576"/>
    <w:pPr>
      <w:spacing w:line="240" w:lineRule="auto"/>
    </w:pPr>
    <w:rPr>
      <w:sz w:val="20"/>
      <w:szCs w:val="20"/>
    </w:rPr>
  </w:style>
  <w:style w:type="character" w:customStyle="1" w:styleId="KommentartextZchn">
    <w:name w:val="Kommentartext Zchn"/>
    <w:basedOn w:val="Absatz-Standardschriftart"/>
    <w:link w:val="Kommentartext"/>
    <w:uiPriority w:val="99"/>
    <w:rsid w:val="00067576"/>
    <w:rPr>
      <w:sz w:val="20"/>
      <w:szCs w:val="20"/>
    </w:rPr>
  </w:style>
  <w:style w:type="paragraph" w:styleId="Kommentarthema">
    <w:name w:val="annotation subject"/>
    <w:basedOn w:val="Kommentartext"/>
    <w:next w:val="Kommentartext"/>
    <w:link w:val="KommentarthemaZchn"/>
    <w:uiPriority w:val="99"/>
    <w:semiHidden/>
    <w:unhideWhenUsed/>
    <w:rsid w:val="00067576"/>
    <w:rPr>
      <w:b/>
      <w:bCs/>
    </w:rPr>
  </w:style>
  <w:style w:type="character" w:customStyle="1" w:styleId="KommentarthemaZchn">
    <w:name w:val="Kommentarthema Zchn"/>
    <w:basedOn w:val="KommentartextZchn"/>
    <w:link w:val="Kommentarthema"/>
    <w:uiPriority w:val="99"/>
    <w:semiHidden/>
    <w:rsid w:val="00067576"/>
    <w:rPr>
      <w:b/>
      <w:bCs/>
      <w:sz w:val="20"/>
      <w:szCs w:val="20"/>
    </w:rPr>
  </w:style>
  <w:style w:type="paragraph" w:styleId="Textkrper">
    <w:name w:val="Body Text"/>
    <w:basedOn w:val="Standard"/>
    <w:link w:val="TextkrperZchn"/>
    <w:uiPriority w:val="1"/>
    <w:qFormat/>
    <w:rsid w:val="004959A1"/>
    <w:pPr>
      <w:autoSpaceDE w:val="0"/>
      <w:autoSpaceDN w:val="0"/>
      <w:spacing w:after="0" w:line="240" w:lineRule="auto"/>
    </w:pPr>
    <w:rPr>
      <w:rFonts w:ascii="Times New Roman" w:eastAsia="Times New Roman" w:hAnsi="Times New Roman" w:cs="Times New Roman"/>
    </w:rPr>
  </w:style>
  <w:style w:type="character" w:customStyle="1" w:styleId="TextkrperZchn">
    <w:name w:val="Textkörper Zchn"/>
    <w:basedOn w:val="Absatz-Standardschriftart"/>
    <w:link w:val="Textkrper"/>
    <w:uiPriority w:val="1"/>
    <w:rsid w:val="004959A1"/>
    <w:rPr>
      <w:rFonts w:ascii="Times New Roman" w:eastAsia="Times New Roman" w:hAnsi="Times New Roman" w:cs="Times New Roman"/>
    </w:rPr>
  </w:style>
  <w:style w:type="character" w:styleId="NichtaufgelsteErwhnung">
    <w:name w:val="Unresolved Mention"/>
    <w:basedOn w:val="Absatz-Standardschriftart"/>
    <w:uiPriority w:val="99"/>
    <w:semiHidden/>
    <w:unhideWhenUsed/>
    <w:rsid w:val="004959A1"/>
    <w:rPr>
      <w:color w:val="605E5C"/>
      <w:shd w:val="clear" w:color="auto" w:fill="E1DFDD"/>
    </w:rPr>
  </w:style>
  <w:style w:type="paragraph" w:customStyle="1" w:styleId="TitleA">
    <w:name w:val="Title A"/>
    <w:basedOn w:val="Standard"/>
    <w:qFormat/>
    <w:rsid w:val="00527A81"/>
    <w:pPr>
      <w:widowControl/>
      <w:tabs>
        <w:tab w:val="left" w:pos="567"/>
      </w:tabs>
      <w:spacing w:after="0" w:line="240" w:lineRule="auto"/>
      <w:jc w:val="center"/>
      <w:outlineLvl w:val="0"/>
    </w:pPr>
    <w:rPr>
      <w:rFonts w:ascii="Times New Roman" w:eastAsia="Times New Roman" w:hAnsi="Times New Roman" w:cs="Times New Roman"/>
      <w:b/>
      <w:noProof/>
      <w:szCs w:val="20"/>
      <w:lang w:val="en-GB"/>
    </w:rPr>
  </w:style>
  <w:style w:type="paragraph" w:customStyle="1" w:styleId="TitleB">
    <w:name w:val="Title B"/>
    <w:basedOn w:val="Listenabsatz"/>
    <w:qFormat/>
    <w:rsid w:val="00527A81"/>
    <w:pPr>
      <w:tabs>
        <w:tab w:val="left" w:pos="784"/>
        <w:tab w:val="left" w:pos="785"/>
      </w:tabs>
      <w:autoSpaceDE w:val="0"/>
      <w:autoSpaceDN w:val="0"/>
      <w:spacing w:before="75" w:after="0" w:line="240" w:lineRule="auto"/>
      <w:ind w:left="0" w:right="1515"/>
      <w:contextualSpacing w:val="0"/>
    </w:pPr>
    <w:rPr>
      <w:rFonts w:ascii="Times New Roman" w:eastAsia="Times New Roman" w:hAnsi="Times New Roman" w:cs="Times New Roman"/>
      <w:b/>
    </w:rPr>
  </w:style>
  <w:style w:type="paragraph" w:styleId="Abbildungsverzeichnis">
    <w:name w:val="table of figures"/>
    <w:basedOn w:val="Standard"/>
    <w:next w:val="Standard"/>
    <w:uiPriority w:val="99"/>
    <w:semiHidden/>
    <w:unhideWhenUsed/>
    <w:rsid w:val="00210EA7"/>
    <w:pPr>
      <w:spacing w:after="0"/>
    </w:pPr>
  </w:style>
  <w:style w:type="paragraph" w:styleId="Anrede">
    <w:name w:val="Salutation"/>
    <w:basedOn w:val="Standard"/>
    <w:next w:val="Standard"/>
    <w:link w:val="AnredeZchn"/>
    <w:uiPriority w:val="99"/>
    <w:semiHidden/>
    <w:unhideWhenUsed/>
    <w:rsid w:val="00210EA7"/>
  </w:style>
  <w:style w:type="character" w:customStyle="1" w:styleId="AnredeZchn">
    <w:name w:val="Anrede Zchn"/>
    <w:basedOn w:val="Absatz-Standardschriftart"/>
    <w:link w:val="Anrede"/>
    <w:uiPriority w:val="99"/>
    <w:semiHidden/>
    <w:rsid w:val="00210EA7"/>
  </w:style>
  <w:style w:type="paragraph" w:styleId="Aufzhlungszeichen">
    <w:name w:val="List Bullet"/>
    <w:basedOn w:val="Standard"/>
    <w:uiPriority w:val="99"/>
    <w:semiHidden/>
    <w:unhideWhenUsed/>
    <w:rsid w:val="00210EA7"/>
    <w:pPr>
      <w:numPr>
        <w:numId w:val="84"/>
      </w:numPr>
      <w:contextualSpacing/>
    </w:pPr>
  </w:style>
  <w:style w:type="paragraph" w:styleId="Aufzhlungszeichen2">
    <w:name w:val="List Bullet 2"/>
    <w:basedOn w:val="Standard"/>
    <w:uiPriority w:val="99"/>
    <w:semiHidden/>
    <w:unhideWhenUsed/>
    <w:rsid w:val="00210EA7"/>
    <w:pPr>
      <w:numPr>
        <w:numId w:val="85"/>
      </w:numPr>
      <w:contextualSpacing/>
    </w:pPr>
  </w:style>
  <w:style w:type="paragraph" w:styleId="Aufzhlungszeichen3">
    <w:name w:val="List Bullet 3"/>
    <w:basedOn w:val="Standard"/>
    <w:uiPriority w:val="99"/>
    <w:semiHidden/>
    <w:unhideWhenUsed/>
    <w:rsid w:val="00210EA7"/>
    <w:pPr>
      <w:numPr>
        <w:numId w:val="86"/>
      </w:numPr>
      <w:contextualSpacing/>
    </w:pPr>
  </w:style>
  <w:style w:type="paragraph" w:styleId="Aufzhlungszeichen4">
    <w:name w:val="List Bullet 4"/>
    <w:basedOn w:val="Standard"/>
    <w:uiPriority w:val="99"/>
    <w:semiHidden/>
    <w:unhideWhenUsed/>
    <w:rsid w:val="00210EA7"/>
    <w:pPr>
      <w:numPr>
        <w:numId w:val="87"/>
      </w:numPr>
      <w:contextualSpacing/>
    </w:pPr>
  </w:style>
  <w:style w:type="paragraph" w:styleId="Aufzhlungszeichen5">
    <w:name w:val="List Bullet 5"/>
    <w:basedOn w:val="Standard"/>
    <w:uiPriority w:val="99"/>
    <w:semiHidden/>
    <w:unhideWhenUsed/>
    <w:rsid w:val="00210EA7"/>
    <w:pPr>
      <w:numPr>
        <w:numId w:val="88"/>
      </w:numPr>
      <w:contextualSpacing/>
    </w:pPr>
  </w:style>
  <w:style w:type="paragraph" w:styleId="Beschriftung">
    <w:name w:val="caption"/>
    <w:basedOn w:val="Standard"/>
    <w:next w:val="Standard"/>
    <w:uiPriority w:val="35"/>
    <w:semiHidden/>
    <w:unhideWhenUsed/>
    <w:qFormat/>
    <w:rsid w:val="00210EA7"/>
    <w:pPr>
      <w:spacing w:line="240" w:lineRule="auto"/>
    </w:pPr>
    <w:rPr>
      <w:i/>
      <w:iCs/>
      <w:color w:val="1F497D" w:themeColor="text2"/>
      <w:sz w:val="18"/>
      <w:szCs w:val="18"/>
    </w:rPr>
  </w:style>
  <w:style w:type="paragraph" w:styleId="Blocktext">
    <w:name w:val="Block Text"/>
    <w:basedOn w:val="Standard"/>
    <w:uiPriority w:val="99"/>
    <w:semiHidden/>
    <w:unhideWhenUsed/>
    <w:rsid w:val="00210EA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Datum">
    <w:name w:val="Date"/>
    <w:basedOn w:val="Standard"/>
    <w:next w:val="Standard"/>
    <w:link w:val="DatumZchn"/>
    <w:uiPriority w:val="99"/>
    <w:semiHidden/>
    <w:unhideWhenUsed/>
    <w:rsid w:val="00210EA7"/>
  </w:style>
  <w:style w:type="character" w:customStyle="1" w:styleId="DatumZchn">
    <w:name w:val="Datum Zchn"/>
    <w:basedOn w:val="Absatz-Standardschriftart"/>
    <w:link w:val="Datum"/>
    <w:uiPriority w:val="99"/>
    <w:semiHidden/>
    <w:rsid w:val="00210EA7"/>
  </w:style>
  <w:style w:type="paragraph" w:styleId="Dokumentstruktur">
    <w:name w:val="Document Map"/>
    <w:basedOn w:val="Standard"/>
    <w:link w:val="DokumentstrukturZchn"/>
    <w:uiPriority w:val="99"/>
    <w:semiHidden/>
    <w:unhideWhenUsed/>
    <w:rsid w:val="00210EA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210EA7"/>
    <w:rPr>
      <w:rFonts w:ascii="Segoe UI" w:hAnsi="Segoe UI" w:cs="Segoe UI"/>
      <w:sz w:val="16"/>
      <w:szCs w:val="16"/>
    </w:rPr>
  </w:style>
  <w:style w:type="paragraph" w:styleId="E-Mail-Signatur">
    <w:name w:val="E-mail Signature"/>
    <w:basedOn w:val="Standard"/>
    <w:link w:val="E-Mail-SignaturZchn"/>
    <w:uiPriority w:val="99"/>
    <w:semiHidden/>
    <w:unhideWhenUsed/>
    <w:rsid w:val="00210EA7"/>
    <w:pPr>
      <w:spacing w:after="0" w:line="240" w:lineRule="auto"/>
    </w:pPr>
  </w:style>
  <w:style w:type="character" w:customStyle="1" w:styleId="E-Mail-SignaturZchn">
    <w:name w:val="E-Mail-Signatur Zchn"/>
    <w:basedOn w:val="Absatz-Standardschriftart"/>
    <w:link w:val="E-Mail-Signatur"/>
    <w:uiPriority w:val="99"/>
    <w:semiHidden/>
    <w:rsid w:val="00210EA7"/>
  </w:style>
  <w:style w:type="paragraph" w:styleId="Endnotentext">
    <w:name w:val="endnote text"/>
    <w:basedOn w:val="Standard"/>
    <w:link w:val="EndnotentextZchn"/>
    <w:uiPriority w:val="99"/>
    <w:semiHidden/>
    <w:unhideWhenUsed/>
    <w:rsid w:val="00210EA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210EA7"/>
    <w:rPr>
      <w:sz w:val="20"/>
      <w:szCs w:val="20"/>
    </w:rPr>
  </w:style>
  <w:style w:type="paragraph" w:styleId="Fu-Endnotenberschrift">
    <w:name w:val="Note Heading"/>
    <w:basedOn w:val="Standard"/>
    <w:next w:val="Standard"/>
    <w:link w:val="Fu-EndnotenberschriftZchn"/>
    <w:uiPriority w:val="99"/>
    <w:semiHidden/>
    <w:unhideWhenUsed/>
    <w:rsid w:val="00210EA7"/>
    <w:pPr>
      <w:spacing w:after="0" w:line="240" w:lineRule="auto"/>
    </w:pPr>
  </w:style>
  <w:style w:type="character" w:customStyle="1" w:styleId="Fu-EndnotenberschriftZchn">
    <w:name w:val="Fuß/-Endnotenüberschrift Zchn"/>
    <w:basedOn w:val="Absatz-Standardschriftart"/>
    <w:link w:val="Fu-Endnotenberschrift"/>
    <w:uiPriority w:val="99"/>
    <w:semiHidden/>
    <w:rsid w:val="00210EA7"/>
  </w:style>
  <w:style w:type="paragraph" w:styleId="Funotentext">
    <w:name w:val="footnote text"/>
    <w:basedOn w:val="Standard"/>
    <w:link w:val="FunotentextZchn"/>
    <w:uiPriority w:val="99"/>
    <w:semiHidden/>
    <w:unhideWhenUsed/>
    <w:rsid w:val="00210EA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10EA7"/>
    <w:rPr>
      <w:sz w:val="20"/>
      <w:szCs w:val="20"/>
    </w:rPr>
  </w:style>
  <w:style w:type="paragraph" w:styleId="Gruformel">
    <w:name w:val="Closing"/>
    <w:basedOn w:val="Standard"/>
    <w:link w:val="GruformelZchn"/>
    <w:uiPriority w:val="99"/>
    <w:semiHidden/>
    <w:unhideWhenUsed/>
    <w:rsid w:val="00210EA7"/>
    <w:pPr>
      <w:spacing w:after="0" w:line="240" w:lineRule="auto"/>
      <w:ind w:left="4252"/>
    </w:pPr>
  </w:style>
  <w:style w:type="character" w:customStyle="1" w:styleId="GruformelZchn">
    <w:name w:val="Grußformel Zchn"/>
    <w:basedOn w:val="Absatz-Standardschriftart"/>
    <w:link w:val="Gruformel"/>
    <w:uiPriority w:val="99"/>
    <w:semiHidden/>
    <w:rsid w:val="00210EA7"/>
  </w:style>
  <w:style w:type="paragraph" w:styleId="HTMLAdresse">
    <w:name w:val="HTML Address"/>
    <w:basedOn w:val="Standard"/>
    <w:link w:val="HTMLAdresseZchn"/>
    <w:uiPriority w:val="99"/>
    <w:semiHidden/>
    <w:unhideWhenUsed/>
    <w:rsid w:val="00210EA7"/>
    <w:pPr>
      <w:spacing w:after="0" w:line="240" w:lineRule="auto"/>
    </w:pPr>
    <w:rPr>
      <w:i/>
      <w:iCs/>
    </w:rPr>
  </w:style>
  <w:style w:type="character" w:customStyle="1" w:styleId="HTMLAdresseZchn">
    <w:name w:val="HTML Adresse Zchn"/>
    <w:basedOn w:val="Absatz-Standardschriftart"/>
    <w:link w:val="HTMLAdresse"/>
    <w:uiPriority w:val="99"/>
    <w:semiHidden/>
    <w:rsid w:val="00210EA7"/>
    <w:rPr>
      <w:i/>
      <w:iCs/>
    </w:rPr>
  </w:style>
  <w:style w:type="paragraph" w:styleId="HTMLVorformatiert">
    <w:name w:val="HTML Preformatted"/>
    <w:basedOn w:val="Standard"/>
    <w:link w:val="HTMLVorformatiertZchn"/>
    <w:uiPriority w:val="99"/>
    <w:semiHidden/>
    <w:unhideWhenUsed/>
    <w:rsid w:val="00210EA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210EA7"/>
    <w:rPr>
      <w:rFonts w:ascii="Consolas" w:hAnsi="Consolas"/>
      <w:sz w:val="20"/>
      <w:szCs w:val="20"/>
    </w:rPr>
  </w:style>
  <w:style w:type="paragraph" w:styleId="Index1">
    <w:name w:val="index 1"/>
    <w:basedOn w:val="Standard"/>
    <w:next w:val="Standard"/>
    <w:autoRedefine/>
    <w:uiPriority w:val="99"/>
    <w:semiHidden/>
    <w:unhideWhenUsed/>
    <w:rsid w:val="00210EA7"/>
    <w:pPr>
      <w:spacing w:after="0" w:line="240" w:lineRule="auto"/>
      <w:ind w:left="220" w:hanging="220"/>
    </w:pPr>
  </w:style>
  <w:style w:type="paragraph" w:styleId="Index2">
    <w:name w:val="index 2"/>
    <w:basedOn w:val="Standard"/>
    <w:next w:val="Standard"/>
    <w:autoRedefine/>
    <w:uiPriority w:val="99"/>
    <w:semiHidden/>
    <w:unhideWhenUsed/>
    <w:rsid w:val="00210EA7"/>
    <w:pPr>
      <w:spacing w:after="0" w:line="240" w:lineRule="auto"/>
      <w:ind w:left="440" w:hanging="220"/>
    </w:pPr>
  </w:style>
  <w:style w:type="paragraph" w:styleId="Index3">
    <w:name w:val="index 3"/>
    <w:basedOn w:val="Standard"/>
    <w:next w:val="Standard"/>
    <w:autoRedefine/>
    <w:uiPriority w:val="99"/>
    <w:semiHidden/>
    <w:unhideWhenUsed/>
    <w:rsid w:val="00210EA7"/>
    <w:pPr>
      <w:spacing w:after="0" w:line="240" w:lineRule="auto"/>
      <w:ind w:left="660" w:hanging="220"/>
    </w:pPr>
  </w:style>
  <w:style w:type="paragraph" w:styleId="Index4">
    <w:name w:val="index 4"/>
    <w:basedOn w:val="Standard"/>
    <w:next w:val="Standard"/>
    <w:autoRedefine/>
    <w:uiPriority w:val="99"/>
    <w:semiHidden/>
    <w:unhideWhenUsed/>
    <w:rsid w:val="00210EA7"/>
    <w:pPr>
      <w:spacing w:after="0" w:line="240" w:lineRule="auto"/>
      <w:ind w:left="880" w:hanging="220"/>
    </w:pPr>
  </w:style>
  <w:style w:type="paragraph" w:styleId="Index5">
    <w:name w:val="index 5"/>
    <w:basedOn w:val="Standard"/>
    <w:next w:val="Standard"/>
    <w:autoRedefine/>
    <w:uiPriority w:val="99"/>
    <w:semiHidden/>
    <w:unhideWhenUsed/>
    <w:rsid w:val="00210EA7"/>
    <w:pPr>
      <w:spacing w:after="0" w:line="240" w:lineRule="auto"/>
      <w:ind w:left="1100" w:hanging="220"/>
    </w:pPr>
  </w:style>
  <w:style w:type="paragraph" w:styleId="Index6">
    <w:name w:val="index 6"/>
    <w:basedOn w:val="Standard"/>
    <w:next w:val="Standard"/>
    <w:autoRedefine/>
    <w:uiPriority w:val="99"/>
    <w:semiHidden/>
    <w:unhideWhenUsed/>
    <w:rsid w:val="00210EA7"/>
    <w:pPr>
      <w:spacing w:after="0" w:line="240" w:lineRule="auto"/>
      <w:ind w:left="1320" w:hanging="220"/>
    </w:pPr>
  </w:style>
  <w:style w:type="paragraph" w:styleId="Index7">
    <w:name w:val="index 7"/>
    <w:basedOn w:val="Standard"/>
    <w:next w:val="Standard"/>
    <w:autoRedefine/>
    <w:uiPriority w:val="99"/>
    <w:semiHidden/>
    <w:unhideWhenUsed/>
    <w:rsid w:val="00210EA7"/>
    <w:pPr>
      <w:spacing w:after="0" w:line="240" w:lineRule="auto"/>
      <w:ind w:left="1540" w:hanging="220"/>
    </w:pPr>
  </w:style>
  <w:style w:type="paragraph" w:styleId="Index8">
    <w:name w:val="index 8"/>
    <w:basedOn w:val="Standard"/>
    <w:next w:val="Standard"/>
    <w:autoRedefine/>
    <w:uiPriority w:val="99"/>
    <w:semiHidden/>
    <w:unhideWhenUsed/>
    <w:rsid w:val="00210EA7"/>
    <w:pPr>
      <w:spacing w:after="0" w:line="240" w:lineRule="auto"/>
      <w:ind w:left="1760" w:hanging="220"/>
    </w:pPr>
  </w:style>
  <w:style w:type="paragraph" w:styleId="Index9">
    <w:name w:val="index 9"/>
    <w:basedOn w:val="Standard"/>
    <w:next w:val="Standard"/>
    <w:autoRedefine/>
    <w:uiPriority w:val="99"/>
    <w:semiHidden/>
    <w:unhideWhenUsed/>
    <w:rsid w:val="00210EA7"/>
    <w:pPr>
      <w:spacing w:after="0" w:line="240" w:lineRule="auto"/>
      <w:ind w:left="1980" w:hanging="220"/>
    </w:pPr>
  </w:style>
  <w:style w:type="paragraph" w:styleId="Indexberschrift">
    <w:name w:val="index heading"/>
    <w:basedOn w:val="Standard"/>
    <w:next w:val="Index1"/>
    <w:uiPriority w:val="99"/>
    <w:semiHidden/>
    <w:unhideWhenUsed/>
    <w:rsid w:val="00210EA7"/>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210EA7"/>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semiHidden/>
    <w:unhideWhenUsed/>
    <w:qFormat/>
    <w:rsid w:val="00210EA7"/>
    <w:pPr>
      <w:outlineLvl w:val="9"/>
    </w:pPr>
  </w:style>
  <w:style w:type="paragraph" w:styleId="IntensivesZitat">
    <w:name w:val="Intense Quote"/>
    <w:basedOn w:val="Standard"/>
    <w:next w:val="Standard"/>
    <w:link w:val="IntensivesZitatZchn"/>
    <w:uiPriority w:val="30"/>
    <w:qFormat/>
    <w:rsid w:val="00210EA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210EA7"/>
    <w:rPr>
      <w:i/>
      <w:iCs/>
      <w:color w:val="4F81BD" w:themeColor="accent1"/>
    </w:rPr>
  </w:style>
  <w:style w:type="paragraph" w:styleId="KeinLeerraum">
    <w:name w:val="No Spacing"/>
    <w:uiPriority w:val="1"/>
    <w:qFormat/>
    <w:rsid w:val="00210EA7"/>
    <w:pPr>
      <w:spacing w:after="0" w:line="240" w:lineRule="auto"/>
    </w:pPr>
  </w:style>
  <w:style w:type="paragraph" w:styleId="Liste">
    <w:name w:val="List"/>
    <w:basedOn w:val="Standard"/>
    <w:uiPriority w:val="99"/>
    <w:semiHidden/>
    <w:unhideWhenUsed/>
    <w:rsid w:val="00210EA7"/>
    <w:pPr>
      <w:ind w:left="283" w:hanging="283"/>
      <w:contextualSpacing/>
    </w:pPr>
  </w:style>
  <w:style w:type="paragraph" w:styleId="Liste2">
    <w:name w:val="List 2"/>
    <w:basedOn w:val="Standard"/>
    <w:uiPriority w:val="99"/>
    <w:semiHidden/>
    <w:unhideWhenUsed/>
    <w:rsid w:val="00210EA7"/>
    <w:pPr>
      <w:ind w:left="566" w:hanging="283"/>
      <w:contextualSpacing/>
    </w:pPr>
  </w:style>
  <w:style w:type="paragraph" w:styleId="Liste3">
    <w:name w:val="List 3"/>
    <w:basedOn w:val="Standard"/>
    <w:uiPriority w:val="99"/>
    <w:semiHidden/>
    <w:unhideWhenUsed/>
    <w:rsid w:val="00210EA7"/>
    <w:pPr>
      <w:ind w:left="849" w:hanging="283"/>
      <w:contextualSpacing/>
    </w:pPr>
  </w:style>
  <w:style w:type="paragraph" w:styleId="Liste4">
    <w:name w:val="List 4"/>
    <w:basedOn w:val="Standard"/>
    <w:uiPriority w:val="99"/>
    <w:semiHidden/>
    <w:unhideWhenUsed/>
    <w:rsid w:val="00210EA7"/>
    <w:pPr>
      <w:ind w:left="1132" w:hanging="283"/>
      <w:contextualSpacing/>
    </w:pPr>
  </w:style>
  <w:style w:type="paragraph" w:styleId="Liste5">
    <w:name w:val="List 5"/>
    <w:basedOn w:val="Standard"/>
    <w:uiPriority w:val="99"/>
    <w:semiHidden/>
    <w:unhideWhenUsed/>
    <w:rsid w:val="00210EA7"/>
    <w:pPr>
      <w:ind w:left="1415" w:hanging="283"/>
      <w:contextualSpacing/>
    </w:pPr>
  </w:style>
  <w:style w:type="paragraph" w:styleId="Listenfortsetzung">
    <w:name w:val="List Continue"/>
    <w:basedOn w:val="Standard"/>
    <w:uiPriority w:val="99"/>
    <w:semiHidden/>
    <w:unhideWhenUsed/>
    <w:rsid w:val="00210EA7"/>
    <w:pPr>
      <w:spacing w:after="120"/>
      <w:ind w:left="283"/>
      <w:contextualSpacing/>
    </w:pPr>
  </w:style>
  <w:style w:type="paragraph" w:styleId="Listenfortsetzung2">
    <w:name w:val="List Continue 2"/>
    <w:basedOn w:val="Standard"/>
    <w:uiPriority w:val="99"/>
    <w:semiHidden/>
    <w:unhideWhenUsed/>
    <w:rsid w:val="00210EA7"/>
    <w:pPr>
      <w:spacing w:after="120"/>
      <w:ind w:left="566"/>
      <w:contextualSpacing/>
    </w:pPr>
  </w:style>
  <w:style w:type="paragraph" w:styleId="Listenfortsetzung3">
    <w:name w:val="List Continue 3"/>
    <w:basedOn w:val="Standard"/>
    <w:uiPriority w:val="99"/>
    <w:semiHidden/>
    <w:unhideWhenUsed/>
    <w:rsid w:val="00210EA7"/>
    <w:pPr>
      <w:spacing w:after="120"/>
      <w:ind w:left="849"/>
      <w:contextualSpacing/>
    </w:pPr>
  </w:style>
  <w:style w:type="paragraph" w:styleId="Listenfortsetzung4">
    <w:name w:val="List Continue 4"/>
    <w:basedOn w:val="Standard"/>
    <w:uiPriority w:val="99"/>
    <w:semiHidden/>
    <w:unhideWhenUsed/>
    <w:rsid w:val="00210EA7"/>
    <w:pPr>
      <w:spacing w:after="120"/>
      <w:ind w:left="1132"/>
      <w:contextualSpacing/>
    </w:pPr>
  </w:style>
  <w:style w:type="paragraph" w:styleId="Listenfortsetzung5">
    <w:name w:val="List Continue 5"/>
    <w:basedOn w:val="Standard"/>
    <w:uiPriority w:val="99"/>
    <w:semiHidden/>
    <w:unhideWhenUsed/>
    <w:rsid w:val="00210EA7"/>
    <w:pPr>
      <w:spacing w:after="120"/>
      <w:ind w:left="1415"/>
      <w:contextualSpacing/>
    </w:pPr>
  </w:style>
  <w:style w:type="paragraph" w:styleId="Listennummer">
    <w:name w:val="List Number"/>
    <w:basedOn w:val="Standard"/>
    <w:uiPriority w:val="99"/>
    <w:semiHidden/>
    <w:unhideWhenUsed/>
    <w:rsid w:val="00210EA7"/>
    <w:pPr>
      <w:numPr>
        <w:numId w:val="89"/>
      </w:numPr>
      <w:contextualSpacing/>
    </w:pPr>
  </w:style>
  <w:style w:type="paragraph" w:styleId="Listennummer2">
    <w:name w:val="List Number 2"/>
    <w:basedOn w:val="Standard"/>
    <w:uiPriority w:val="99"/>
    <w:semiHidden/>
    <w:unhideWhenUsed/>
    <w:rsid w:val="00210EA7"/>
    <w:pPr>
      <w:numPr>
        <w:numId w:val="90"/>
      </w:numPr>
      <w:contextualSpacing/>
    </w:pPr>
  </w:style>
  <w:style w:type="paragraph" w:styleId="Listennummer3">
    <w:name w:val="List Number 3"/>
    <w:basedOn w:val="Standard"/>
    <w:uiPriority w:val="99"/>
    <w:semiHidden/>
    <w:unhideWhenUsed/>
    <w:rsid w:val="00210EA7"/>
    <w:pPr>
      <w:numPr>
        <w:numId w:val="91"/>
      </w:numPr>
      <w:contextualSpacing/>
    </w:pPr>
  </w:style>
  <w:style w:type="paragraph" w:styleId="Listennummer4">
    <w:name w:val="List Number 4"/>
    <w:basedOn w:val="Standard"/>
    <w:uiPriority w:val="99"/>
    <w:semiHidden/>
    <w:unhideWhenUsed/>
    <w:rsid w:val="00210EA7"/>
    <w:pPr>
      <w:numPr>
        <w:numId w:val="92"/>
      </w:numPr>
      <w:contextualSpacing/>
    </w:pPr>
  </w:style>
  <w:style w:type="paragraph" w:styleId="Listennummer5">
    <w:name w:val="List Number 5"/>
    <w:basedOn w:val="Standard"/>
    <w:uiPriority w:val="99"/>
    <w:semiHidden/>
    <w:unhideWhenUsed/>
    <w:rsid w:val="00210EA7"/>
    <w:pPr>
      <w:numPr>
        <w:numId w:val="93"/>
      </w:numPr>
      <w:contextualSpacing/>
    </w:pPr>
  </w:style>
  <w:style w:type="paragraph" w:styleId="Literaturverzeichnis">
    <w:name w:val="Bibliography"/>
    <w:basedOn w:val="Standard"/>
    <w:next w:val="Standard"/>
    <w:uiPriority w:val="37"/>
    <w:semiHidden/>
    <w:unhideWhenUsed/>
    <w:rsid w:val="00210EA7"/>
  </w:style>
  <w:style w:type="paragraph" w:styleId="Makrotext">
    <w:name w:val="macro"/>
    <w:link w:val="MakrotextZchn"/>
    <w:uiPriority w:val="99"/>
    <w:semiHidden/>
    <w:unhideWhenUsed/>
    <w:rsid w:val="00210EA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210EA7"/>
    <w:rPr>
      <w:rFonts w:ascii="Consolas" w:hAnsi="Consolas"/>
      <w:sz w:val="20"/>
      <w:szCs w:val="20"/>
    </w:rPr>
  </w:style>
  <w:style w:type="paragraph" w:styleId="Nachrichtenkopf">
    <w:name w:val="Message Header"/>
    <w:basedOn w:val="Standard"/>
    <w:link w:val="NachrichtenkopfZchn"/>
    <w:uiPriority w:val="99"/>
    <w:semiHidden/>
    <w:unhideWhenUsed/>
    <w:rsid w:val="00210EA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210EA7"/>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210EA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210EA7"/>
    <w:rPr>
      <w:rFonts w:ascii="Consolas" w:hAnsi="Consolas"/>
      <w:sz w:val="21"/>
      <w:szCs w:val="21"/>
    </w:rPr>
  </w:style>
  <w:style w:type="paragraph" w:styleId="Rechtsgrundlagenverzeichnis">
    <w:name w:val="table of authorities"/>
    <w:basedOn w:val="Standard"/>
    <w:next w:val="Standard"/>
    <w:uiPriority w:val="99"/>
    <w:semiHidden/>
    <w:unhideWhenUsed/>
    <w:rsid w:val="00210EA7"/>
    <w:pPr>
      <w:spacing w:after="0"/>
      <w:ind w:left="220" w:hanging="220"/>
    </w:pPr>
  </w:style>
  <w:style w:type="paragraph" w:styleId="RGV-berschrift">
    <w:name w:val="toa heading"/>
    <w:basedOn w:val="Standard"/>
    <w:next w:val="Standard"/>
    <w:uiPriority w:val="99"/>
    <w:semiHidden/>
    <w:unhideWhenUsed/>
    <w:rsid w:val="00210EA7"/>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210EA7"/>
    <w:rPr>
      <w:rFonts w:ascii="Times New Roman" w:hAnsi="Times New Roman" w:cs="Times New Roman"/>
      <w:sz w:val="24"/>
      <w:szCs w:val="24"/>
    </w:rPr>
  </w:style>
  <w:style w:type="paragraph" w:styleId="Standardeinzug">
    <w:name w:val="Normal Indent"/>
    <w:basedOn w:val="Standard"/>
    <w:uiPriority w:val="99"/>
    <w:semiHidden/>
    <w:unhideWhenUsed/>
    <w:rsid w:val="00210EA7"/>
    <w:pPr>
      <w:ind w:left="708"/>
    </w:pPr>
  </w:style>
  <w:style w:type="paragraph" w:styleId="Textkrper2">
    <w:name w:val="Body Text 2"/>
    <w:basedOn w:val="Standard"/>
    <w:link w:val="Textkrper2Zchn"/>
    <w:uiPriority w:val="99"/>
    <w:semiHidden/>
    <w:unhideWhenUsed/>
    <w:rsid w:val="00210EA7"/>
    <w:pPr>
      <w:spacing w:after="120" w:line="480" w:lineRule="auto"/>
    </w:pPr>
  </w:style>
  <w:style w:type="character" w:customStyle="1" w:styleId="Textkrper2Zchn">
    <w:name w:val="Textkörper 2 Zchn"/>
    <w:basedOn w:val="Absatz-Standardschriftart"/>
    <w:link w:val="Textkrper2"/>
    <w:uiPriority w:val="99"/>
    <w:semiHidden/>
    <w:rsid w:val="00210EA7"/>
  </w:style>
  <w:style w:type="paragraph" w:styleId="Textkrper3">
    <w:name w:val="Body Text 3"/>
    <w:basedOn w:val="Standard"/>
    <w:link w:val="Textkrper3Zchn"/>
    <w:uiPriority w:val="99"/>
    <w:semiHidden/>
    <w:unhideWhenUsed/>
    <w:rsid w:val="00210EA7"/>
    <w:pPr>
      <w:spacing w:after="120"/>
    </w:pPr>
    <w:rPr>
      <w:sz w:val="16"/>
      <w:szCs w:val="16"/>
    </w:rPr>
  </w:style>
  <w:style w:type="character" w:customStyle="1" w:styleId="Textkrper3Zchn">
    <w:name w:val="Textkörper 3 Zchn"/>
    <w:basedOn w:val="Absatz-Standardschriftart"/>
    <w:link w:val="Textkrper3"/>
    <w:uiPriority w:val="99"/>
    <w:semiHidden/>
    <w:rsid w:val="00210EA7"/>
    <w:rPr>
      <w:sz w:val="16"/>
      <w:szCs w:val="16"/>
    </w:rPr>
  </w:style>
  <w:style w:type="paragraph" w:styleId="Textkrper-Einzug2">
    <w:name w:val="Body Text Indent 2"/>
    <w:basedOn w:val="Standard"/>
    <w:link w:val="Textkrper-Einzug2Zchn"/>
    <w:uiPriority w:val="99"/>
    <w:semiHidden/>
    <w:unhideWhenUsed/>
    <w:rsid w:val="00210EA7"/>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EA7"/>
  </w:style>
  <w:style w:type="paragraph" w:styleId="Textkrper-Einzug3">
    <w:name w:val="Body Text Indent 3"/>
    <w:basedOn w:val="Standard"/>
    <w:link w:val="Textkrper-Einzug3Zchn"/>
    <w:uiPriority w:val="99"/>
    <w:semiHidden/>
    <w:unhideWhenUsed/>
    <w:rsid w:val="00210EA7"/>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210EA7"/>
    <w:rPr>
      <w:sz w:val="16"/>
      <w:szCs w:val="16"/>
    </w:rPr>
  </w:style>
  <w:style w:type="paragraph" w:styleId="Textkrper-Erstzeileneinzug">
    <w:name w:val="Body Text First Indent"/>
    <w:basedOn w:val="Textkrper"/>
    <w:link w:val="Textkrper-ErstzeileneinzugZchn"/>
    <w:uiPriority w:val="99"/>
    <w:semiHidden/>
    <w:unhideWhenUsed/>
    <w:rsid w:val="00210EA7"/>
    <w:pPr>
      <w:autoSpaceDE/>
      <w:autoSpaceDN/>
      <w:spacing w:after="200" w:line="276" w:lineRule="auto"/>
      <w:ind w:firstLine="360"/>
    </w:pPr>
    <w:rPr>
      <w:rFonts w:asciiTheme="minorHAnsi" w:eastAsiaTheme="minorHAnsi" w:hAnsiTheme="minorHAnsi" w:cstheme="minorBidi"/>
    </w:rPr>
  </w:style>
  <w:style w:type="character" w:customStyle="1" w:styleId="Textkrper-ErstzeileneinzugZchn">
    <w:name w:val="Textkörper-Erstzeileneinzug Zchn"/>
    <w:basedOn w:val="TextkrperZchn"/>
    <w:link w:val="Textkrper-Erstzeileneinzug"/>
    <w:uiPriority w:val="99"/>
    <w:semiHidden/>
    <w:rsid w:val="00210EA7"/>
    <w:rPr>
      <w:rFonts w:ascii="Times New Roman" w:eastAsia="Times New Roman" w:hAnsi="Times New Roman" w:cs="Times New Roman"/>
    </w:rPr>
  </w:style>
  <w:style w:type="paragraph" w:styleId="Textkrper-Zeileneinzug">
    <w:name w:val="Body Text Indent"/>
    <w:basedOn w:val="Standard"/>
    <w:link w:val="Textkrper-ZeileneinzugZchn"/>
    <w:uiPriority w:val="99"/>
    <w:semiHidden/>
    <w:unhideWhenUsed/>
    <w:rsid w:val="00210EA7"/>
    <w:pPr>
      <w:spacing w:after="120"/>
      <w:ind w:left="283"/>
    </w:pPr>
  </w:style>
  <w:style w:type="character" w:customStyle="1" w:styleId="Textkrper-ZeileneinzugZchn">
    <w:name w:val="Textkörper-Zeileneinzug Zchn"/>
    <w:basedOn w:val="Absatz-Standardschriftart"/>
    <w:link w:val="Textkrper-Zeileneinzug"/>
    <w:uiPriority w:val="99"/>
    <w:semiHidden/>
    <w:rsid w:val="00210EA7"/>
  </w:style>
  <w:style w:type="paragraph" w:styleId="Textkrper-Erstzeileneinzug2">
    <w:name w:val="Body Text First Indent 2"/>
    <w:basedOn w:val="Textkrper-Zeileneinzug"/>
    <w:link w:val="Textkrper-Erstzeileneinzug2Zchn"/>
    <w:uiPriority w:val="99"/>
    <w:semiHidden/>
    <w:unhideWhenUsed/>
    <w:rsid w:val="00210EA7"/>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210EA7"/>
  </w:style>
  <w:style w:type="paragraph" w:styleId="Titel">
    <w:name w:val="Title"/>
    <w:basedOn w:val="Standard"/>
    <w:next w:val="Standard"/>
    <w:link w:val="TitelZchn"/>
    <w:uiPriority w:val="10"/>
    <w:qFormat/>
    <w:rsid w:val="00210E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0EA7"/>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210EA7"/>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210EA7"/>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210EA7"/>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210EA7"/>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210EA7"/>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210EA7"/>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210EA7"/>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10EA7"/>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210EA7"/>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210EA7"/>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210EA7"/>
    <w:pPr>
      <w:spacing w:after="0" w:line="240" w:lineRule="auto"/>
      <w:ind w:left="4252"/>
    </w:pPr>
  </w:style>
  <w:style w:type="character" w:customStyle="1" w:styleId="UnterschriftZchn">
    <w:name w:val="Unterschrift Zchn"/>
    <w:basedOn w:val="Absatz-Standardschriftart"/>
    <w:link w:val="Unterschrift"/>
    <w:uiPriority w:val="99"/>
    <w:semiHidden/>
    <w:rsid w:val="00210EA7"/>
  </w:style>
  <w:style w:type="paragraph" w:styleId="Untertitel">
    <w:name w:val="Subtitle"/>
    <w:basedOn w:val="Standard"/>
    <w:next w:val="Standard"/>
    <w:link w:val="UntertitelZchn"/>
    <w:uiPriority w:val="11"/>
    <w:qFormat/>
    <w:rsid w:val="00210EA7"/>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210EA7"/>
    <w:rPr>
      <w:rFonts w:eastAsiaTheme="minorEastAsia"/>
      <w:color w:val="5A5A5A" w:themeColor="text1" w:themeTint="A5"/>
      <w:spacing w:val="15"/>
    </w:rPr>
  </w:style>
  <w:style w:type="paragraph" w:styleId="Verzeichnis1">
    <w:name w:val="toc 1"/>
    <w:basedOn w:val="Standard"/>
    <w:next w:val="Standard"/>
    <w:autoRedefine/>
    <w:uiPriority w:val="39"/>
    <w:semiHidden/>
    <w:unhideWhenUsed/>
    <w:rsid w:val="00210EA7"/>
    <w:pPr>
      <w:spacing w:after="100"/>
    </w:pPr>
  </w:style>
  <w:style w:type="paragraph" w:styleId="Verzeichnis2">
    <w:name w:val="toc 2"/>
    <w:basedOn w:val="Standard"/>
    <w:next w:val="Standard"/>
    <w:autoRedefine/>
    <w:uiPriority w:val="39"/>
    <w:semiHidden/>
    <w:unhideWhenUsed/>
    <w:rsid w:val="00210EA7"/>
    <w:pPr>
      <w:spacing w:after="100"/>
      <w:ind w:left="220"/>
    </w:pPr>
  </w:style>
  <w:style w:type="paragraph" w:styleId="Verzeichnis3">
    <w:name w:val="toc 3"/>
    <w:basedOn w:val="Standard"/>
    <w:next w:val="Standard"/>
    <w:autoRedefine/>
    <w:uiPriority w:val="39"/>
    <w:semiHidden/>
    <w:unhideWhenUsed/>
    <w:rsid w:val="00210EA7"/>
    <w:pPr>
      <w:spacing w:after="100"/>
      <w:ind w:left="440"/>
    </w:pPr>
  </w:style>
  <w:style w:type="paragraph" w:styleId="Verzeichnis4">
    <w:name w:val="toc 4"/>
    <w:basedOn w:val="Standard"/>
    <w:next w:val="Standard"/>
    <w:autoRedefine/>
    <w:uiPriority w:val="39"/>
    <w:semiHidden/>
    <w:unhideWhenUsed/>
    <w:rsid w:val="00210EA7"/>
    <w:pPr>
      <w:spacing w:after="100"/>
      <w:ind w:left="660"/>
    </w:pPr>
  </w:style>
  <w:style w:type="paragraph" w:styleId="Verzeichnis5">
    <w:name w:val="toc 5"/>
    <w:basedOn w:val="Standard"/>
    <w:next w:val="Standard"/>
    <w:autoRedefine/>
    <w:uiPriority w:val="39"/>
    <w:semiHidden/>
    <w:unhideWhenUsed/>
    <w:rsid w:val="00210EA7"/>
    <w:pPr>
      <w:spacing w:after="100"/>
      <w:ind w:left="880"/>
    </w:pPr>
  </w:style>
  <w:style w:type="paragraph" w:styleId="Verzeichnis6">
    <w:name w:val="toc 6"/>
    <w:basedOn w:val="Standard"/>
    <w:next w:val="Standard"/>
    <w:autoRedefine/>
    <w:uiPriority w:val="39"/>
    <w:semiHidden/>
    <w:unhideWhenUsed/>
    <w:rsid w:val="00210EA7"/>
    <w:pPr>
      <w:spacing w:after="100"/>
      <w:ind w:left="1100"/>
    </w:pPr>
  </w:style>
  <w:style w:type="paragraph" w:styleId="Verzeichnis7">
    <w:name w:val="toc 7"/>
    <w:basedOn w:val="Standard"/>
    <w:next w:val="Standard"/>
    <w:autoRedefine/>
    <w:uiPriority w:val="39"/>
    <w:semiHidden/>
    <w:unhideWhenUsed/>
    <w:rsid w:val="00210EA7"/>
    <w:pPr>
      <w:spacing w:after="100"/>
      <w:ind w:left="1320"/>
    </w:pPr>
  </w:style>
  <w:style w:type="paragraph" w:styleId="Verzeichnis8">
    <w:name w:val="toc 8"/>
    <w:basedOn w:val="Standard"/>
    <w:next w:val="Standard"/>
    <w:autoRedefine/>
    <w:uiPriority w:val="39"/>
    <w:semiHidden/>
    <w:unhideWhenUsed/>
    <w:rsid w:val="00210EA7"/>
    <w:pPr>
      <w:spacing w:after="100"/>
      <w:ind w:left="1540"/>
    </w:pPr>
  </w:style>
  <w:style w:type="paragraph" w:styleId="Verzeichnis9">
    <w:name w:val="toc 9"/>
    <w:basedOn w:val="Standard"/>
    <w:next w:val="Standard"/>
    <w:autoRedefine/>
    <w:uiPriority w:val="39"/>
    <w:semiHidden/>
    <w:unhideWhenUsed/>
    <w:rsid w:val="00210EA7"/>
    <w:pPr>
      <w:spacing w:after="100"/>
      <w:ind w:left="1760"/>
    </w:pPr>
  </w:style>
  <w:style w:type="paragraph" w:styleId="Zitat">
    <w:name w:val="Quote"/>
    <w:basedOn w:val="Standard"/>
    <w:next w:val="Standard"/>
    <w:link w:val="ZitatZchn"/>
    <w:uiPriority w:val="29"/>
    <w:qFormat/>
    <w:rsid w:val="00210EA7"/>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210EA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mtg-fs1/daten/Kundenauftr&#228;ge%20ab%20Dez%202010/Formycon%2027041/03_Projekte/203917-27041/04_QA/intern/Fymskina/korrigiert_SZ/" TargetMode="External"/><Relationship Id="rId18" Type="http://schemas.openxmlformats.org/officeDocument/2006/relationships/hyperlink" Target="https://www.ema.europa.eu." TargetMode="External"/><Relationship Id="rId26" Type="http://schemas.openxmlformats.org/officeDocument/2006/relationships/image" Target="media/image8.jpeg"/><Relationship Id="rId39" Type="http://schemas.openxmlformats.org/officeDocument/2006/relationships/theme" Target="theme/theme1.xml"/><Relationship Id="rId21" Type="http://schemas.openxmlformats.org/officeDocument/2006/relationships/image" Target="media/image3.jpg"/><Relationship Id="rId34" Type="http://schemas.openxmlformats.org/officeDocument/2006/relationships/image" Target="media/image14.png"/><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29" Type="http://schemas.openxmlformats.org/officeDocument/2006/relationships/hyperlink" Target="https://www.ema.europa.eu/documents/template-form/qrd-appendix-v-adverse-drug-reaction-reporting-details_en.docx"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footer" Target="foot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hyperlink" Target="https://www.ema.europa.eu." TargetMode="External"/><Relationship Id="rId35" Type="http://schemas.openxmlformats.org/officeDocument/2006/relationships/image" Target="media/image15.png"/><Relationship Id="rId43" Type="http://schemas.openxmlformats.org/officeDocument/2006/relationships/customXml" Target="../customXml/item5.xml"/><Relationship Id="rId8" Type="http://schemas.openxmlformats.org/officeDocument/2006/relationships/hyperlink" Target="https://www.ema.europa.eu/en/medicines/human/epar/Fymskina" TargetMode="External"/><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7.png"/><Relationship Id="rId33" Type="http://schemas.openxmlformats.org/officeDocument/2006/relationships/image" Target="media/image13.png"/><Relationship Id="rId38"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EMADOC-1700519818-2280896</_dlc_DocId>
    <_dlc_DocIdUrl xmlns="a034c160-bfb7-45f5-8632-2eb7e0508071">
      <Url>https://euema.sharepoint.com/sites/CRM/_layouts/15/DocIdRedir.aspx?ID=EMADOC-1700519818-2280896</Url>
      <Description>EMADOC-1700519818-2280896</Description>
    </_dlc_DocIdUrl>
  </documentManagement>
</p:properties>
</file>

<file path=customXml/itemProps1.xml><?xml version="1.0" encoding="utf-8"?>
<ds:datastoreItem xmlns:ds="http://schemas.openxmlformats.org/officeDocument/2006/customXml" ds:itemID="{C4801BAF-6786-48F5-85B0-8E729A77CD02}">
  <ds:schemaRefs>
    <ds:schemaRef ds:uri="http://schemas.openxmlformats.org/officeDocument/2006/bibliography"/>
  </ds:schemaRefs>
</ds:datastoreItem>
</file>

<file path=customXml/itemProps2.xml><?xml version="1.0" encoding="utf-8"?>
<ds:datastoreItem xmlns:ds="http://schemas.openxmlformats.org/officeDocument/2006/customXml" ds:itemID="{C9DF210E-60D6-4D05-85C5-90CDADDDD25C}"/>
</file>

<file path=customXml/itemProps3.xml><?xml version="1.0" encoding="utf-8"?>
<ds:datastoreItem xmlns:ds="http://schemas.openxmlformats.org/officeDocument/2006/customXml" ds:itemID="{B277B199-DF69-4868-9B49-A11CF64F25B5}"/>
</file>

<file path=customXml/itemProps4.xml><?xml version="1.0" encoding="utf-8"?>
<ds:datastoreItem xmlns:ds="http://schemas.openxmlformats.org/officeDocument/2006/customXml" ds:itemID="{8CD3D4C6-3BC2-40E0-8647-E98E00D38BA6}"/>
</file>

<file path=customXml/itemProps5.xml><?xml version="1.0" encoding="utf-8"?>
<ds:datastoreItem xmlns:ds="http://schemas.openxmlformats.org/officeDocument/2006/customXml" ds:itemID="{F3D15302-693D-4E37-9370-538C792F4DB3}"/>
</file>

<file path=docProps/app.xml><?xml version="1.0" encoding="utf-8"?>
<Properties xmlns="http://schemas.openxmlformats.org/officeDocument/2006/extended-properties" xmlns:vt="http://schemas.openxmlformats.org/officeDocument/2006/docPropsVTypes">
  <Template>Normal.dotm</Template>
  <TotalTime>0</TotalTime>
  <Pages>90</Pages>
  <Words>31590</Words>
  <Characters>199024</Characters>
  <Application>Microsoft Office Word</Application>
  <DocSecurity>0</DocSecurity>
  <Lines>1658</Lines>
  <Paragraphs>460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Fymskina, INN-ustekinumab</vt:lpstr>
      <vt:lpstr>Fymskina, INN-ustekinumab</vt:lpstr>
    </vt:vector>
  </TitlesOfParts>
  <Manager/>
  <Company/>
  <LinksUpToDate>false</LinksUpToDate>
  <CharactersWithSpaces>230154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Fymskina, EPAR - Product Information - tracked changes</dc:title>
  <dc:subject>EPAR</dc:subject>
  <dc:creator>CHMP</dc:creator>
  <cp:keywords>Fymskina, INN-ustekinumab</cp:keywords>
  <dc:description/>
  <cp:lastModifiedBy>translator</cp:lastModifiedBy>
  <cp:revision>9</cp:revision>
  <dcterms:created xsi:type="dcterms:W3CDTF">2025-05-02T12:58:00Z</dcterms:created>
  <dcterms:modified xsi:type="dcterms:W3CDTF">2025-06-27T09:20:00Z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LastSaved">
    <vt:filetime>2024-06-25T00:00:00Z</vt:filetime>
  </property>
  <property fmtid="{D5CDD505-2E9C-101B-9397-08002B2CF9AE}" pid="4" name="ContentTypeId">
    <vt:lpwstr>0x0101000DA6AD19014FF648A49316945EE786F90200176DED4FF78CD74995F64A0F46B59E48</vt:lpwstr>
  </property>
  <property fmtid="{D5CDD505-2E9C-101B-9397-08002B2CF9AE}" pid="5" name="_dlc_DocIdItemGuid">
    <vt:lpwstr>cb594f42-f66a-46c1-a06f-bd1bd2517002</vt:lpwstr>
  </property>
</Properties>
</file>