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2D890" w14:textId="77777777" w:rsidR="00CC1564" w:rsidRPr="00CC1564" w:rsidRDefault="00CC1564" w:rsidP="00CC1564">
      <w:pPr>
        <w:widowControl w:val="0"/>
        <w:pBdr>
          <w:top w:val="single" w:sz="4" w:space="1" w:color="auto"/>
          <w:left w:val="single" w:sz="4" w:space="4" w:color="auto"/>
          <w:bottom w:val="single" w:sz="4" w:space="1" w:color="auto"/>
          <w:right w:val="single" w:sz="4" w:space="4" w:color="auto"/>
        </w:pBdr>
        <w:tabs>
          <w:tab w:val="clear" w:pos="567"/>
        </w:tabs>
        <w:rPr>
          <w:szCs w:val="22"/>
        </w:rPr>
      </w:pPr>
      <w:r w:rsidRPr="00CC1564">
        <w:rPr>
          <w:szCs w:val="22"/>
        </w:rPr>
        <w:t xml:space="preserve">Dit document </w:t>
      </w:r>
      <w:r w:rsidRPr="00CC1564">
        <w:rPr>
          <w:szCs w:val="22"/>
          <w:lang w:val="nl-NL"/>
        </w:rPr>
        <w:t xml:space="preserve">bevat </w:t>
      </w:r>
      <w:r w:rsidRPr="00CC1564">
        <w:rPr>
          <w:szCs w:val="22"/>
        </w:rPr>
        <w:t xml:space="preserve">de </w:t>
      </w:r>
      <w:proofErr w:type="spellStart"/>
      <w:r w:rsidRPr="00CC1564">
        <w:rPr>
          <w:szCs w:val="22"/>
        </w:rPr>
        <w:t>goedgekeurde</w:t>
      </w:r>
      <w:proofErr w:type="spellEnd"/>
      <w:r w:rsidRPr="00CC1564">
        <w:rPr>
          <w:szCs w:val="22"/>
        </w:rPr>
        <w:t xml:space="preserve"> </w:t>
      </w:r>
      <w:proofErr w:type="spellStart"/>
      <w:r w:rsidRPr="00CC1564">
        <w:rPr>
          <w:szCs w:val="22"/>
        </w:rPr>
        <w:t>productinformatie</w:t>
      </w:r>
      <w:proofErr w:type="spellEnd"/>
      <w:r w:rsidRPr="00CC1564">
        <w:rPr>
          <w:szCs w:val="22"/>
        </w:rPr>
        <w:t xml:space="preserve"> </w:t>
      </w:r>
      <w:proofErr w:type="spellStart"/>
      <w:r w:rsidRPr="00CC1564">
        <w:rPr>
          <w:szCs w:val="22"/>
        </w:rPr>
        <w:t>voor</w:t>
      </w:r>
      <w:proofErr w:type="spellEnd"/>
      <w:r w:rsidRPr="00CC1564">
        <w:rPr>
          <w:szCs w:val="22"/>
        </w:rPr>
        <w:t xml:space="preserve"> </w:t>
      </w:r>
      <w:proofErr w:type="spellStart"/>
      <w:r w:rsidRPr="00CC1564">
        <w:rPr>
          <w:szCs w:val="22"/>
        </w:rPr>
        <w:t>Glivec</w:t>
      </w:r>
      <w:proofErr w:type="spellEnd"/>
      <w:r w:rsidRPr="00CC1564">
        <w:rPr>
          <w:szCs w:val="22"/>
        </w:rPr>
        <w:t xml:space="preserve">, </w:t>
      </w:r>
      <w:proofErr w:type="spellStart"/>
      <w:r w:rsidRPr="00CC1564">
        <w:rPr>
          <w:szCs w:val="22"/>
        </w:rPr>
        <w:t>waarbij</w:t>
      </w:r>
      <w:proofErr w:type="spellEnd"/>
      <w:r w:rsidRPr="00CC1564">
        <w:rPr>
          <w:szCs w:val="22"/>
        </w:rPr>
        <w:t xml:space="preserve"> de </w:t>
      </w:r>
      <w:proofErr w:type="spellStart"/>
      <w:r w:rsidRPr="00CC1564">
        <w:rPr>
          <w:szCs w:val="22"/>
        </w:rPr>
        <w:t>wijzigingen</w:t>
      </w:r>
      <w:proofErr w:type="spellEnd"/>
      <w:r w:rsidRPr="00CC1564">
        <w:rPr>
          <w:szCs w:val="22"/>
        </w:rPr>
        <w:t xml:space="preserve"> ten </w:t>
      </w:r>
      <w:proofErr w:type="spellStart"/>
      <w:r w:rsidRPr="00CC1564">
        <w:rPr>
          <w:szCs w:val="22"/>
        </w:rPr>
        <w:t>opzichte</w:t>
      </w:r>
      <w:proofErr w:type="spellEnd"/>
      <w:r w:rsidRPr="00CC1564">
        <w:rPr>
          <w:szCs w:val="22"/>
        </w:rPr>
        <w:t xml:space="preserve"> van de </w:t>
      </w:r>
      <w:proofErr w:type="spellStart"/>
      <w:r w:rsidRPr="00CC1564">
        <w:rPr>
          <w:szCs w:val="22"/>
        </w:rPr>
        <w:t>vorige</w:t>
      </w:r>
      <w:proofErr w:type="spellEnd"/>
      <w:r w:rsidRPr="00CC1564">
        <w:rPr>
          <w:szCs w:val="22"/>
        </w:rPr>
        <w:t xml:space="preserve"> procedure</w:t>
      </w:r>
      <w:r w:rsidRPr="00CC1564">
        <w:rPr>
          <w:szCs w:val="22"/>
          <w:lang w:val="nl-NL"/>
        </w:rPr>
        <w:t xml:space="preserve"> met wijzigingen in de productinformatie</w:t>
      </w:r>
      <w:r w:rsidRPr="00CC1564">
        <w:rPr>
          <w:szCs w:val="22"/>
        </w:rPr>
        <w:t xml:space="preserve"> (EMA/VR/0000282643) </w:t>
      </w:r>
      <w:proofErr w:type="spellStart"/>
      <w:r w:rsidRPr="00CC1564">
        <w:rPr>
          <w:szCs w:val="22"/>
        </w:rPr>
        <w:t>zijn</w:t>
      </w:r>
      <w:proofErr w:type="spellEnd"/>
      <w:r w:rsidRPr="00CC1564">
        <w:rPr>
          <w:szCs w:val="22"/>
        </w:rPr>
        <w:t xml:space="preserve"> </w:t>
      </w:r>
      <w:proofErr w:type="spellStart"/>
      <w:r w:rsidRPr="00CC1564">
        <w:rPr>
          <w:szCs w:val="22"/>
        </w:rPr>
        <w:t>gemarkeerd</w:t>
      </w:r>
      <w:proofErr w:type="spellEnd"/>
      <w:r w:rsidRPr="00CC1564">
        <w:rPr>
          <w:szCs w:val="22"/>
        </w:rPr>
        <w:t>.</w:t>
      </w:r>
    </w:p>
    <w:p w14:paraId="2B8B003A" w14:textId="77777777" w:rsidR="00CC1564" w:rsidRPr="00CC1564" w:rsidRDefault="00CC1564" w:rsidP="00CC1564">
      <w:pPr>
        <w:widowControl w:val="0"/>
        <w:pBdr>
          <w:top w:val="single" w:sz="4" w:space="1" w:color="auto"/>
          <w:left w:val="single" w:sz="4" w:space="4" w:color="auto"/>
          <w:bottom w:val="single" w:sz="4" w:space="1" w:color="auto"/>
          <w:right w:val="single" w:sz="4" w:space="4" w:color="auto"/>
        </w:pBdr>
        <w:tabs>
          <w:tab w:val="clear" w:pos="567"/>
        </w:tabs>
        <w:rPr>
          <w:szCs w:val="22"/>
        </w:rPr>
      </w:pPr>
    </w:p>
    <w:p w14:paraId="6EE623D2" w14:textId="0E948AD6" w:rsidR="002E3E0E" w:rsidRPr="00CC1564" w:rsidRDefault="00CC1564" w:rsidP="00CC1564">
      <w:pPr>
        <w:pStyle w:val="Header"/>
        <w:widowControl w:val="0"/>
        <w:pBdr>
          <w:top w:val="single" w:sz="4" w:space="1" w:color="auto"/>
          <w:left w:val="single" w:sz="4" w:space="4" w:color="auto"/>
          <w:bottom w:val="single" w:sz="4" w:space="1" w:color="auto"/>
          <w:right w:val="single" w:sz="4" w:space="4" w:color="auto"/>
        </w:pBdr>
        <w:rPr>
          <w:rFonts w:ascii="Times New Roman" w:hAnsi="Times New Roman"/>
          <w:color w:val="000000"/>
          <w:sz w:val="22"/>
          <w:szCs w:val="22"/>
          <w:lang w:val="nl-NL"/>
        </w:rPr>
      </w:pPr>
      <w:proofErr w:type="spellStart"/>
      <w:r w:rsidRPr="00CC1564">
        <w:rPr>
          <w:rFonts w:ascii="Times New Roman" w:hAnsi="Times New Roman"/>
          <w:sz w:val="22"/>
          <w:szCs w:val="22"/>
        </w:rPr>
        <w:t>Zie</w:t>
      </w:r>
      <w:proofErr w:type="spellEnd"/>
      <w:r w:rsidRPr="00CC1564">
        <w:rPr>
          <w:rFonts w:ascii="Times New Roman" w:hAnsi="Times New Roman"/>
          <w:sz w:val="22"/>
          <w:szCs w:val="22"/>
        </w:rPr>
        <w:t xml:space="preserve"> </w:t>
      </w:r>
      <w:proofErr w:type="spellStart"/>
      <w:r w:rsidRPr="00CC1564">
        <w:rPr>
          <w:rFonts w:ascii="Times New Roman" w:hAnsi="Times New Roman"/>
          <w:sz w:val="22"/>
          <w:szCs w:val="22"/>
        </w:rPr>
        <w:t>voor</w:t>
      </w:r>
      <w:proofErr w:type="spellEnd"/>
      <w:r w:rsidRPr="00CC1564">
        <w:rPr>
          <w:rFonts w:ascii="Times New Roman" w:hAnsi="Times New Roman"/>
          <w:sz w:val="22"/>
          <w:szCs w:val="22"/>
        </w:rPr>
        <w:t xml:space="preserve"> </w:t>
      </w:r>
      <w:proofErr w:type="spellStart"/>
      <w:r w:rsidRPr="00CC1564">
        <w:rPr>
          <w:rFonts w:ascii="Times New Roman" w:hAnsi="Times New Roman"/>
          <w:sz w:val="22"/>
          <w:szCs w:val="22"/>
        </w:rPr>
        <w:t>meer</w:t>
      </w:r>
      <w:proofErr w:type="spellEnd"/>
      <w:r w:rsidRPr="00CC1564">
        <w:rPr>
          <w:rFonts w:ascii="Times New Roman" w:hAnsi="Times New Roman"/>
          <w:sz w:val="22"/>
          <w:szCs w:val="22"/>
        </w:rPr>
        <w:t xml:space="preserve"> </w:t>
      </w:r>
      <w:proofErr w:type="spellStart"/>
      <w:r w:rsidRPr="00CC1564">
        <w:rPr>
          <w:rFonts w:ascii="Times New Roman" w:hAnsi="Times New Roman"/>
          <w:sz w:val="22"/>
          <w:szCs w:val="22"/>
        </w:rPr>
        <w:t>informatie</w:t>
      </w:r>
      <w:proofErr w:type="spellEnd"/>
      <w:r w:rsidRPr="00CC1564">
        <w:rPr>
          <w:rFonts w:ascii="Times New Roman" w:hAnsi="Times New Roman"/>
          <w:sz w:val="22"/>
          <w:szCs w:val="22"/>
        </w:rPr>
        <w:t xml:space="preserve"> de website van het </w:t>
      </w:r>
      <w:proofErr w:type="spellStart"/>
      <w:r w:rsidRPr="00CC1564">
        <w:rPr>
          <w:rFonts w:ascii="Times New Roman" w:hAnsi="Times New Roman"/>
          <w:sz w:val="22"/>
          <w:szCs w:val="22"/>
        </w:rPr>
        <w:t>Europees</w:t>
      </w:r>
      <w:proofErr w:type="spellEnd"/>
      <w:r w:rsidRPr="00CC1564">
        <w:rPr>
          <w:rFonts w:ascii="Times New Roman" w:hAnsi="Times New Roman"/>
          <w:sz w:val="22"/>
          <w:szCs w:val="22"/>
        </w:rPr>
        <w:t xml:space="preserve"> </w:t>
      </w:r>
      <w:proofErr w:type="spellStart"/>
      <w:r w:rsidRPr="00CC1564">
        <w:rPr>
          <w:rFonts w:ascii="Times New Roman" w:hAnsi="Times New Roman"/>
          <w:sz w:val="22"/>
          <w:szCs w:val="22"/>
        </w:rPr>
        <w:t>Geneesmiddelenbureau</w:t>
      </w:r>
      <w:proofErr w:type="spellEnd"/>
      <w:r w:rsidRPr="00CC1564">
        <w:rPr>
          <w:rFonts w:ascii="Times New Roman" w:hAnsi="Times New Roman"/>
          <w:sz w:val="22"/>
          <w:szCs w:val="22"/>
        </w:rPr>
        <w:t xml:space="preserve">: </w:t>
      </w:r>
      <w:hyperlink r:id="rId8" w:history="1">
        <w:r w:rsidRPr="00CC1564">
          <w:rPr>
            <w:rStyle w:val="Hyperlink"/>
            <w:rFonts w:ascii="Times New Roman" w:hAnsi="Times New Roman"/>
            <w:sz w:val="22"/>
            <w:szCs w:val="22"/>
          </w:rPr>
          <w:t>https://www.ema.europa.eu/en/medicines/human/EPAR/glivec</w:t>
        </w:r>
      </w:hyperlink>
    </w:p>
    <w:p w14:paraId="6EE623D8" w14:textId="77777777" w:rsidR="002E3E0E" w:rsidRPr="00970F3C" w:rsidRDefault="002E3E0E" w:rsidP="007E7502">
      <w:pPr>
        <w:widowControl w:val="0"/>
        <w:tabs>
          <w:tab w:val="clear" w:pos="567"/>
        </w:tabs>
        <w:spacing w:line="240" w:lineRule="auto"/>
        <w:rPr>
          <w:color w:val="000000"/>
          <w:szCs w:val="22"/>
          <w:lang w:val="nl-NL"/>
        </w:rPr>
      </w:pPr>
    </w:p>
    <w:p w14:paraId="6EE623D9" w14:textId="77777777" w:rsidR="002E3E0E" w:rsidRPr="00970F3C" w:rsidRDefault="002E3E0E" w:rsidP="007E7502">
      <w:pPr>
        <w:widowControl w:val="0"/>
        <w:tabs>
          <w:tab w:val="clear" w:pos="567"/>
        </w:tabs>
        <w:spacing w:line="240" w:lineRule="auto"/>
        <w:rPr>
          <w:color w:val="000000"/>
          <w:szCs w:val="22"/>
          <w:lang w:val="nl-NL"/>
        </w:rPr>
      </w:pPr>
    </w:p>
    <w:p w14:paraId="6EE623DA" w14:textId="77777777" w:rsidR="002E3E0E" w:rsidRPr="00970F3C" w:rsidRDefault="002E3E0E" w:rsidP="007E7502">
      <w:pPr>
        <w:widowControl w:val="0"/>
        <w:tabs>
          <w:tab w:val="clear" w:pos="567"/>
        </w:tabs>
        <w:spacing w:line="240" w:lineRule="auto"/>
        <w:rPr>
          <w:color w:val="000000"/>
          <w:szCs w:val="22"/>
          <w:lang w:val="nl-NL"/>
        </w:rPr>
      </w:pPr>
    </w:p>
    <w:p w14:paraId="6EE623DB" w14:textId="77777777" w:rsidR="002E3E0E" w:rsidRPr="00970F3C" w:rsidRDefault="002E3E0E" w:rsidP="007E7502">
      <w:pPr>
        <w:widowControl w:val="0"/>
        <w:tabs>
          <w:tab w:val="clear" w:pos="567"/>
        </w:tabs>
        <w:spacing w:line="240" w:lineRule="auto"/>
        <w:rPr>
          <w:color w:val="000000"/>
          <w:szCs w:val="22"/>
          <w:lang w:val="nl-NL"/>
        </w:rPr>
      </w:pPr>
    </w:p>
    <w:p w14:paraId="6EE623DC" w14:textId="77777777" w:rsidR="002E3E0E" w:rsidRPr="00970F3C" w:rsidRDefault="002E3E0E" w:rsidP="007E7502">
      <w:pPr>
        <w:pStyle w:val="EndnoteText"/>
        <w:widowControl w:val="0"/>
        <w:tabs>
          <w:tab w:val="clear" w:pos="567"/>
        </w:tabs>
        <w:rPr>
          <w:color w:val="000000"/>
          <w:szCs w:val="22"/>
          <w:lang w:val="nl-NL"/>
        </w:rPr>
      </w:pPr>
    </w:p>
    <w:p w14:paraId="6EE623DD" w14:textId="77777777" w:rsidR="002E3E0E" w:rsidRPr="00970F3C" w:rsidRDefault="002E3E0E" w:rsidP="007E7502">
      <w:pPr>
        <w:widowControl w:val="0"/>
        <w:tabs>
          <w:tab w:val="clear" w:pos="567"/>
        </w:tabs>
        <w:spacing w:line="240" w:lineRule="auto"/>
        <w:rPr>
          <w:color w:val="000000"/>
          <w:szCs w:val="22"/>
          <w:lang w:val="nl-NL"/>
        </w:rPr>
      </w:pPr>
    </w:p>
    <w:p w14:paraId="6EE623DE" w14:textId="77777777" w:rsidR="002E3E0E" w:rsidRPr="00970F3C" w:rsidRDefault="002E3E0E" w:rsidP="007E7502">
      <w:pPr>
        <w:widowControl w:val="0"/>
        <w:tabs>
          <w:tab w:val="clear" w:pos="567"/>
        </w:tabs>
        <w:spacing w:line="240" w:lineRule="auto"/>
        <w:rPr>
          <w:color w:val="000000"/>
          <w:szCs w:val="22"/>
          <w:lang w:val="nl-NL"/>
        </w:rPr>
      </w:pPr>
    </w:p>
    <w:p w14:paraId="6EE623DF" w14:textId="77777777" w:rsidR="002E3E0E" w:rsidRPr="00970F3C" w:rsidRDefault="002E3E0E" w:rsidP="007E7502">
      <w:pPr>
        <w:widowControl w:val="0"/>
        <w:tabs>
          <w:tab w:val="clear" w:pos="567"/>
        </w:tabs>
        <w:spacing w:line="240" w:lineRule="auto"/>
        <w:rPr>
          <w:color w:val="000000"/>
          <w:szCs w:val="22"/>
          <w:lang w:val="nl-NL"/>
        </w:rPr>
      </w:pPr>
    </w:p>
    <w:p w14:paraId="6EE623E0" w14:textId="77777777" w:rsidR="002E3E0E" w:rsidRPr="00970F3C" w:rsidRDefault="002E3E0E" w:rsidP="007E7502">
      <w:pPr>
        <w:widowControl w:val="0"/>
        <w:tabs>
          <w:tab w:val="clear" w:pos="567"/>
        </w:tabs>
        <w:spacing w:line="240" w:lineRule="auto"/>
        <w:rPr>
          <w:color w:val="000000"/>
          <w:szCs w:val="22"/>
          <w:lang w:val="nl-NL"/>
        </w:rPr>
      </w:pPr>
    </w:p>
    <w:p w14:paraId="6EE623E1" w14:textId="77777777" w:rsidR="002E3E0E" w:rsidRPr="00970F3C" w:rsidRDefault="002E3E0E" w:rsidP="007E7502">
      <w:pPr>
        <w:widowControl w:val="0"/>
        <w:tabs>
          <w:tab w:val="clear" w:pos="567"/>
        </w:tabs>
        <w:spacing w:line="240" w:lineRule="auto"/>
        <w:rPr>
          <w:color w:val="000000"/>
          <w:szCs w:val="22"/>
          <w:lang w:val="nl-NL"/>
        </w:rPr>
      </w:pPr>
    </w:p>
    <w:p w14:paraId="6EE623E2" w14:textId="77777777" w:rsidR="002E3E0E" w:rsidRPr="00970F3C" w:rsidRDefault="002E3E0E" w:rsidP="007E7502">
      <w:pPr>
        <w:widowControl w:val="0"/>
        <w:tabs>
          <w:tab w:val="clear" w:pos="567"/>
        </w:tabs>
        <w:spacing w:line="240" w:lineRule="auto"/>
        <w:rPr>
          <w:color w:val="000000"/>
          <w:szCs w:val="22"/>
          <w:lang w:val="nl-NL"/>
        </w:rPr>
      </w:pPr>
    </w:p>
    <w:p w14:paraId="6EE623E3" w14:textId="77777777" w:rsidR="002E3E0E" w:rsidRPr="00970F3C" w:rsidRDefault="002E3E0E" w:rsidP="007E7502">
      <w:pPr>
        <w:widowControl w:val="0"/>
        <w:tabs>
          <w:tab w:val="clear" w:pos="567"/>
        </w:tabs>
        <w:spacing w:line="240" w:lineRule="auto"/>
        <w:rPr>
          <w:color w:val="000000"/>
          <w:szCs w:val="22"/>
          <w:lang w:val="nl-NL"/>
        </w:rPr>
      </w:pPr>
    </w:p>
    <w:p w14:paraId="6EE623E4" w14:textId="77777777" w:rsidR="002E3E0E" w:rsidRPr="00970F3C" w:rsidRDefault="002E3E0E" w:rsidP="007E7502">
      <w:pPr>
        <w:widowControl w:val="0"/>
        <w:tabs>
          <w:tab w:val="clear" w:pos="567"/>
        </w:tabs>
        <w:spacing w:line="240" w:lineRule="auto"/>
        <w:rPr>
          <w:color w:val="000000"/>
          <w:szCs w:val="22"/>
          <w:lang w:val="nl-NL"/>
        </w:rPr>
      </w:pPr>
    </w:p>
    <w:p w14:paraId="6EE623E5" w14:textId="77777777" w:rsidR="002E3E0E" w:rsidRPr="00970F3C" w:rsidRDefault="002E3E0E" w:rsidP="007E7502">
      <w:pPr>
        <w:widowControl w:val="0"/>
        <w:tabs>
          <w:tab w:val="clear" w:pos="567"/>
        </w:tabs>
        <w:spacing w:line="240" w:lineRule="auto"/>
        <w:rPr>
          <w:color w:val="000000"/>
          <w:szCs w:val="22"/>
          <w:lang w:val="nl-NL"/>
        </w:rPr>
      </w:pPr>
    </w:p>
    <w:p w14:paraId="6EE623E6" w14:textId="77777777" w:rsidR="002E3E0E" w:rsidRPr="00970F3C" w:rsidRDefault="002E3E0E" w:rsidP="007E7502">
      <w:pPr>
        <w:widowControl w:val="0"/>
        <w:tabs>
          <w:tab w:val="clear" w:pos="567"/>
        </w:tabs>
        <w:spacing w:line="240" w:lineRule="auto"/>
        <w:rPr>
          <w:color w:val="000000"/>
          <w:szCs w:val="22"/>
          <w:lang w:val="nl-NL"/>
        </w:rPr>
      </w:pPr>
    </w:p>
    <w:p w14:paraId="6EE623E7" w14:textId="77777777" w:rsidR="002E3E0E" w:rsidRPr="00970F3C" w:rsidRDefault="002E3E0E" w:rsidP="007E7502">
      <w:pPr>
        <w:pStyle w:val="EndnoteText"/>
        <w:widowControl w:val="0"/>
        <w:tabs>
          <w:tab w:val="clear" w:pos="567"/>
        </w:tabs>
        <w:rPr>
          <w:color w:val="000000"/>
          <w:szCs w:val="22"/>
          <w:lang w:val="nl-NL"/>
        </w:rPr>
      </w:pPr>
    </w:p>
    <w:p w14:paraId="6EE623E8" w14:textId="77777777" w:rsidR="002E3E0E" w:rsidRPr="00970F3C" w:rsidRDefault="002E3E0E" w:rsidP="007E7502">
      <w:pPr>
        <w:widowControl w:val="0"/>
        <w:tabs>
          <w:tab w:val="clear" w:pos="567"/>
        </w:tabs>
        <w:spacing w:line="240" w:lineRule="auto"/>
        <w:rPr>
          <w:color w:val="000000"/>
          <w:szCs w:val="22"/>
          <w:lang w:val="nl-NL"/>
        </w:rPr>
      </w:pPr>
    </w:p>
    <w:p w14:paraId="6EE623E9" w14:textId="77777777" w:rsidR="002E3E0E" w:rsidRPr="00970F3C" w:rsidRDefault="002E3E0E" w:rsidP="007E7502">
      <w:pPr>
        <w:spacing w:line="240" w:lineRule="auto"/>
        <w:jc w:val="center"/>
        <w:rPr>
          <w:b/>
          <w:bCs/>
          <w:lang w:val="nl-NL"/>
        </w:rPr>
      </w:pPr>
      <w:r w:rsidRPr="00970F3C">
        <w:rPr>
          <w:b/>
          <w:bCs/>
          <w:lang w:val="nl-NL"/>
        </w:rPr>
        <w:t>BIJLAGE I</w:t>
      </w:r>
    </w:p>
    <w:p w14:paraId="6EE623EA" w14:textId="77777777" w:rsidR="002E3E0E" w:rsidRPr="00970F3C" w:rsidRDefault="002E3E0E" w:rsidP="007E7502">
      <w:pPr>
        <w:widowControl w:val="0"/>
        <w:suppressAutoHyphens/>
        <w:spacing w:line="240" w:lineRule="auto"/>
        <w:jc w:val="center"/>
        <w:rPr>
          <w:color w:val="000000"/>
          <w:szCs w:val="22"/>
          <w:lang w:val="nl-NL"/>
        </w:rPr>
      </w:pPr>
    </w:p>
    <w:p w14:paraId="6EE623EB" w14:textId="77777777" w:rsidR="002E3E0E" w:rsidRPr="00970F3C" w:rsidRDefault="002E3E0E" w:rsidP="00D11BF0">
      <w:pPr>
        <w:widowControl w:val="0"/>
        <w:tabs>
          <w:tab w:val="clear" w:pos="567"/>
        </w:tabs>
        <w:spacing w:line="240" w:lineRule="auto"/>
        <w:jc w:val="center"/>
        <w:outlineLvl w:val="0"/>
        <w:rPr>
          <w:b/>
          <w:color w:val="000000"/>
          <w:szCs w:val="22"/>
          <w:lang w:val="nl-NL"/>
        </w:rPr>
      </w:pPr>
      <w:r w:rsidRPr="00970F3C">
        <w:rPr>
          <w:b/>
          <w:color w:val="000000"/>
          <w:szCs w:val="22"/>
          <w:lang w:val="nl-NL"/>
        </w:rPr>
        <w:t>SAMENVATTING VAN DE PRODUCTKENMERKEN</w:t>
      </w:r>
    </w:p>
    <w:p w14:paraId="6EE623EC" w14:textId="77777777" w:rsidR="002E3E0E" w:rsidRPr="00970F3C" w:rsidRDefault="002E3E0E" w:rsidP="007E7502">
      <w:pPr>
        <w:widowControl w:val="0"/>
        <w:tabs>
          <w:tab w:val="clear" w:pos="567"/>
          <w:tab w:val="left" w:pos="-1440"/>
          <w:tab w:val="left" w:pos="-720"/>
        </w:tabs>
        <w:spacing w:line="240" w:lineRule="auto"/>
        <w:jc w:val="center"/>
        <w:rPr>
          <w:color w:val="000000"/>
          <w:szCs w:val="22"/>
          <w:lang w:val="nl-NL"/>
        </w:rPr>
      </w:pPr>
    </w:p>
    <w:p w14:paraId="6EE629CB" w14:textId="2FB109BB" w:rsidR="00243BE1" w:rsidRPr="00970F3C" w:rsidRDefault="002E3E0E" w:rsidP="007E7502">
      <w:pPr>
        <w:widowControl w:val="0"/>
        <w:tabs>
          <w:tab w:val="clear" w:pos="567"/>
        </w:tabs>
        <w:spacing w:line="240" w:lineRule="auto"/>
        <w:rPr>
          <w:color w:val="000000"/>
          <w:szCs w:val="22"/>
          <w:lang w:val="nl-NL"/>
        </w:rPr>
      </w:pPr>
      <w:r w:rsidRPr="00970F3C">
        <w:rPr>
          <w:color w:val="000000"/>
          <w:szCs w:val="22"/>
          <w:lang w:val="nl-NL"/>
        </w:rPr>
        <w:br w:type="page"/>
      </w:r>
      <w:r w:rsidR="00243BE1" w:rsidRPr="00970F3C">
        <w:rPr>
          <w:b/>
          <w:color w:val="000000"/>
          <w:szCs w:val="22"/>
          <w:lang w:val="nl-NL"/>
        </w:rPr>
        <w:lastRenderedPageBreak/>
        <w:t>1.</w:t>
      </w:r>
      <w:r w:rsidR="00243BE1" w:rsidRPr="00970F3C">
        <w:rPr>
          <w:b/>
          <w:color w:val="000000"/>
          <w:szCs w:val="22"/>
          <w:lang w:val="nl-NL"/>
        </w:rPr>
        <w:tab/>
        <w:t xml:space="preserve">NAAM VAN </w:t>
      </w:r>
      <w:smartTag w:uri="urn:schemas-microsoft-com:office:smarttags" w:element="time">
        <w:r w:rsidR="00243BE1" w:rsidRPr="00970F3C">
          <w:rPr>
            <w:b/>
            <w:color w:val="000000"/>
            <w:szCs w:val="22"/>
            <w:lang w:val="nl-NL"/>
          </w:rPr>
          <w:t>HET</w:t>
        </w:r>
      </w:smartTag>
      <w:r w:rsidR="00243BE1" w:rsidRPr="00970F3C">
        <w:rPr>
          <w:b/>
          <w:color w:val="000000"/>
          <w:szCs w:val="22"/>
          <w:lang w:val="nl-NL"/>
        </w:rPr>
        <w:t xml:space="preserve"> GENEESMIDDEL</w:t>
      </w:r>
    </w:p>
    <w:p w14:paraId="6EE629CC" w14:textId="77777777" w:rsidR="00243BE1" w:rsidRPr="00970F3C" w:rsidRDefault="00243BE1" w:rsidP="007E7502">
      <w:pPr>
        <w:widowControl w:val="0"/>
        <w:tabs>
          <w:tab w:val="clear" w:pos="567"/>
        </w:tabs>
        <w:spacing w:line="240" w:lineRule="auto"/>
        <w:rPr>
          <w:i/>
          <w:color w:val="000000"/>
          <w:szCs w:val="22"/>
          <w:lang w:val="nl-NL"/>
        </w:rPr>
      </w:pPr>
    </w:p>
    <w:p w14:paraId="6EE629CD"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Glivec 100 mg filmomhulde tabletten</w:t>
      </w:r>
    </w:p>
    <w:p w14:paraId="6EE629CE" w14:textId="77777777" w:rsidR="00C2332F" w:rsidRPr="00970F3C" w:rsidRDefault="00C2332F" w:rsidP="007E7502">
      <w:pPr>
        <w:pStyle w:val="EndnoteText"/>
        <w:widowControl w:val="0"/>
        <w:tabs>
          <w:tab w:val="clear" w:pos="567"/>
        </w:tabs>
        <w:rPr>
          <w:color w:val="000000"/>
          <w:szCs w:val="22"/>
          <w:lang w:val="nl-NL"/>
        </w:rPr>
      </w:pPr>
      <w:r w:rsidRPr="00970F3C">
        <w:rPr>
          <w:color w:val="000000"/>
          <w:szCs w:val="22"/>
          <w:lang w:val="nl-NL"/>
        </w:rPr>
        <w:t>Glivec 400 mg filmomhulde tabletten</w:t>
      </w:r>
    </w:p>
    <w:p w14:paraId="6EE629CF" w14:textId="77777777" w:rsidR="00243BE1" w:rsidRPr="00970F3C" w:rsidRDefault="00243BE1" w:rsidP="007E7502">
      <w:pPr>
        <w:pStyle w:val="EndnoteText"/>
        <w:widowControl w:val="0"/>
        <w:tabs>
          <w:tab w:val="clear" w:pos="567"/>
        </w:tabs>
        <w:rPr>
          <w:color w:val="000000"/>
          <w:szCs w:val="22"/>
          <w:lang w:val="nl-NL"/>
        </w:rPr>
      </w:pPr>
    </w:p>
    <w:p w14:paraId="6EE629D0" w14:textId="77777777" w:rsidR="00243BE1" w:rsidRPr="00970F3C" w:rsidRDefault="00243BE1" w:rsidP="007E7502">
      <w:pPr>
        <w:pStyle w:val="EndnoteText"/>
        <w:widowControl w:val="0"/>
        <w:tabs>
          <w:tab w:val="clear" w:pos="567"/>
        </w:tabs>
        <w:rPr>
          <w:color w:val="000000"/>
          <w:szCs w:val="22"/>
          <w:lang w:val="nl-NL"/>
        </w:rPr>
      </w:pPr>
    </w:p>
    <w:p w14:paraId="6EE629D1" w14:textId="77777777" w:rsidR="00243BE1" w:rsidRPr="00970F3C" w:rsidRDefault="00243BE1"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2.</w:t>
      </w:r>
      <w:r w:rsidRPr="00970F3C">
        <w:rPr>
          <w:b/>
          <w:color w:val="000000"/>
          <w:szCs w:val="22"/>
          <w:lang w:val="nl-NL"/>
        </w:rPr>
        <w:tab/>
        <w:t>KWALITATIEVE EN KWANTITATIEVE SAMENSTELLING</w:t>
      </w:r>
    </w:p>
    <w:p w14:paraId="6EE629D2" w14:textId="77777777" w:rsidR="00243BE1" w:rsidRPr="00970F3C" w:rsidRDefault="00243BE1" w:rsidP="007E7502">
      <w:pPr>
        <w:keepNext/>
        <w:widowControl w:val="0"/>
        <w:tabs>
          <w:tab w:val="clear" w:pos="567"/>
        </w:tabs>
        <w:spacing w:line="240" w:lineRule="auto"/>
        <w:rPr>
          <w:i/>
          <w:color w:val="000000"/>
          <w:szCs w:val="22"/>
          <w:lang w:val="nl-NL"/>
        </w:rPr>
      </w:pPr>
    </w:p>
    <w:p w14:paraId="118DAC4B" w14:textId="77777777" w:rsidR="00463822" w:rsidRPr="00970F3C" w:rsidRDefault="00C2332F" w:rsidP="007E7502">
      <w:pPr>
        <w:keepNext/>
        <w:widowControl w:val="0"/>
        <w:tabs>
          <w:tab w:val="clear" w:pos="567"/>
        </w:tabs>
        <w:spacing w:line="240" w:lineRule="auto"/>
        <w:rPr>
          <w:color w:val="000000"/>
          <w:szCs w:val="22"/>
          <w:u w:val="single"/>
          <w:lang w:val="nl-NL"/>
        </w:rPr>
      </w:pPr>
      <w:r w:rsidRPr="00970F3C">
        <w:rPr>
          <w:color w:val="000000"/>
          <w:szCs w:val="22"/>
          <w:u w:val="single"/>
          <w:lang w:val="nl-NL"/>
        </w:rPr>
        <w:t>Glivec 100 mg filmomhulde tabletten</w:t>
      </w:r>
    </w:p>
    <w:p w14:paraId="6EE629D3" w14:textId="7479D512" w:rsidR="00C2332F" w:rsidRPr="00970F3C" w:rsidRDefault="00C2332F" w:rsidP="007E7502">
      <w:pPr>
        <w:keepNext/>
        <w:widowControl w:val="0"/>
        <w:tabs>
          <w:tab w:val="clear" w:pos="567"/>
        </w:tabs>
        <w:spacing w:line="240" w:lineRule="auto"/>
        <w:rPr>
          <w:color w:val="000000"/>
          <w:szCs w:val="22"/>
          <w:lang w:val="nl-NL"/>
        </w:rPr>
      </w:pPr>
    </w:p>
    <w:p w14:paraId="6EE629D4" w14:textId="77777777" w:rsidR="00243BE1" w:rsidRPr="00970F3C" w:rsidRDefault="00243BE1" w:rsidP="007E7502">
      <w:pPr>
        <w:widowControl w:val="0"/>
        <w:tabs>
          <w:tab w:val="clear" w:pos="567"/>
        </w:tabs>
        <w:spacing w:line="240" w:lineRule="auto"/>
        <w:rPr>
          <w:color w:val="000000"/>
          <w:szCs w:val="22"/>
          <w:lang w:val="nl-NL"/>
        </w:rPr>
      </w:pPr>
      <w:r w:rsidRPr="00970F3C">
        <w:rPr>
          <w:color w:val="000000"/>
          <w:szCs w:val="22"/>
          <w:lang w:val="nl-NL"/>
        </w:rPr>
        <w:t>Elke filmomhulde tablet bevat 100 mg imatinib (als mesilaat).</w:t>
      </w:r>
    </w:p>
    <w:p w14:paraId="6EE629D5" w14:textId="77777777" w:rsidR="00243BE1" w:rsidRPr="00970F3C" w:rsidRDefault="00243BE1" w:rsidP="007E7502">
      <w:pPr>
        <w:widowControl w:val="0"/>
        <w:tabs>
          <w:tab w:val="clear" w:pos="567"/>
        </w:tabs>
        <w:spacing w:line="240" w:lineRule="auto"/>
        <w:rPr>
          <w:color w:val="000000"/>
          <w:szCs w:val="22"/>
          <w:lang w:val="nl-NL"/>
        </w:rPr>
      </w:pPr>
    </w:p>
    <w:p w14:paraId="7F96D2FE" w14:textId="77777777" w:rsidR="00463822" w:rsidRPr="00970F3C" w:rsidRDefault="00C2332F" w:rsidP="007E7502">
      <w:pPr>
        <w:keepNext/>
        <w:widowControl w:val="0"/>
        <w:tabs>
          <w:tab w:val="clear" w:pos="567"/>
        </w:tabs>
        <w:spacing w:line="240" w:lineRule="auto"/>
        <w:rPr>
          <w:color w:val="000000"/>
          <w:szCs w:val="22"/>
          <w:u w:val="single"/>
          <w:lang w:val="nl-NL"/>
        </w:rPr>
      </w:pPr>
      <w:r w:rsidRPr="00970F3C">
        <w:rPr>
          <w:color w:val="000000"/>
          <w:szCs w:val="22"/>
          <w:u w:val="single"/>
          <w:lang w:val="nl-NL"/>
        </w:rPr>
        <w:t>Glivec 400 mg filmomhulde tabletten</w:t>
      </w:r>
    </w:p>
    <w:p w14:paraId="6EE629D6" w14:textId="00F015D8" w:rsidR="00C2332F" w:rsidRPr="00970F3C" w:rsidRDefault="00C2332F" w:rsidP="007E7502">
      <w:pPr>
        <w:keepNext/>
        <w:widowControl w:val="0"/>
        <w:tabs>
          <w:tab w:val="clear" w:pos="567"/>
        </w:tabs>
        <w:spacing w:line="240" w:lineRule="auto"/>
        <w:rPr>
          <w:color w:val="000000"/>
          <w:szCs w:val="22"/>
          <w:lang w:val="nl-NL"/>
        </w:rPr>
      </w:pPr>
    </w:p>
    <w:p w14:paraId="6EE629D7" w14:textId="77777777" w:rsidR="00C2332F" w:rsidRPr="00970F3C" w:rsidRDefault="00C2332F" w:rsidP="007E7502">
      <w:pPr>
        <w:widowControl w:val="0"/>
        <w:tabs>
          <w:tab w:val="clear" w:pos="567"/>
        </w:tabs>
        <w:spacing w:line="240" w:lineRule="auto"/>
        <w:rPr>
          <w:color w:val="000000"/>
          <w:szCs w:val="22"/>
          <w:lang w:val="nl-NL"/>
        </w:rPr>
      </w:pPr>
      <w:r w:rsidRPr="00970F3C">
        <w:rPr>
          <w:color w:val="000000"/>
          <w:szCs w:val="22"/>
          <w:lang w:val="nl-NL"/>
        </w:rPr>
        <w:t>Elke filmomhulde tablet bevat 400 mg imatinib (als mesilaat).</w:t>
      </w:r>
    </w:p>
    <w:p w14:paraId="6EE629D8" w14:textId="77777777" w:rsidR="00C2332F" w:rsidRPr="00970F3C" w:rsidRDefault="00C2332F" w:rsidP="007E7502">
      <w:pPr>
        <w:widowControl w:val="0"/>
        <w:tabs>
          <w:tab w:val="clear" w:pos="567"/>
        </w:tabs>
        <w:spacing w:line="240" w:lineRule="auto"/>
        <w:rPr>
          <w:color w:val="000000"/>
          <w:szCs w:val="22"/>
          <w:lang w:val="nl-NL"/>
        </w:rPr>
      </w:pPr>
    </w:p>
    <w:p w14:paraId="6EE629D9" w14:textId="38AB0D1F" w:rsidR="00243BE1" w:rsidRPr="00970F3C" w:rsidRDefault="00243BE1" w:rsidP="007E7502">
      <w:pPr>
        <w:widowControl w:val="0"/>
        <w:tabs>
          <w:tab w:val="clear" w:pos="567"/>
        </w:tabs>
        <w:spacing w:line="240" w:lineRule="auto"/>
        <w:rPr>
          <w:color w:val="000000"/>
          <w:szCs w:val="22"/>
          <w:lang w:val="nl-NL"/>
        </w:rPr>
      </w:pPr>
      <w:r w:rsidRPr="00970F3C">
        <w:rPr>
          <w:color w:val="000000"/>
          <w:szCs w:val="22"/>
          <w:lang w:val="nl-NL"/>
        </w:rPr>
        <w:t xml:space="preserve">Voor </w:t>
      </w:r>
      <w:r w:rsidR="004A6D80" w:rsidRPr="00970F3C">
        <w:rPr>
          <w:color w:val="000000"/>
          <w:szCs w:val="22"/>
          <w:lang w:val="nl-NL"/>
        </w:rPr>
        <w:t xml:space="preserve">de </w:t>
      </w:r>
      <w:r w:rsidRPr="00970F3C">
        <w:rPr>
          <w:color w:val="000000"/>
          <w:szCs w:val="22"/>
          <w:lang w:val="nl-NL"/>
        </w:rPr>
        <w:t>volledige lijst van hulpstoffen, zie rubriek</w:t>
      </w:r>
      <w:r w:rsidR="002222C2">
        <w:rPr>
          <w:color w:val="000000"/>
          <w:szCs w:val="22"/>
          <w:lang w:val="nl-NL"/>
        </w:rPr>
        <w:t> </w:t>
      </w:r>
      <w:r w:rsidRPr="00970F3C">
        <w:rPr>
          <w:color w:val="000000"/>
          <w:szCs w:val="22"/>
          <w:lang w:val="nl-NL"/>
        </w:rPr>
        <w:t>6.1.</w:t>
      </w:r>
    </w:p>
    <w:p w14:paraId="6EE629DA" w14:textId="77777777" w:rsidR="00243BE1" w:rsidRPr="00970F3C" w:rsidRDefault="00243BE1" w:rsidP="007E7502">
      <w:pPr>
        <w:widowControl w:val="0"/>
        <w:tabs>
          <w:tab w:val="clear" w:pos="567"/>
        </w:tabs>
        <w:spacing w:line="240" w:lineRule="auto"/>
        <w:rPr>
          <w:color w:val="000000"/>
          <w:szCs w:val="22"/>
          <w:lang w:val="nl-NL"/>
        </w:rPr>
      </w:pPr>
    </w:p>
    <w:p w14:paraId="6EE629DB" w14:textId="77777777" w:rsidR="00243BE1" w:rsidRPr="00970F3C" w:rsidRDefault="00243BE1" w:rsidP="007E7502">
      <w:pPr>
        <w:widowControl w:val="0"/>
        <w:tabs>
          <w:tab w:val="clear" w:pos="567"/>
        </w:tabs>
        <w:spacing w:line="240" w:lineRule="auto"/>
        <w:rPr>
          <w:color w:val="000000"/>
          <w:szCs w:val="22"/>
          <w:lang w:val="nl-NL"/>
        </w:rPr>
      </w:pPr>
    </w:p>
    <w:p w14:paraId="6EE629DC" w14:textId="77777777" w:rsidR="00243BE1" w:rsidRPr="00970F3C" w:rsidRDefault="00243BE1" w:rsidP="007E7502">
      <w:pPr>
        <w:keepNext/>
        <w:widowControl w:val="0"/>
        <w:tabs>
          <w:tab w:val="clear" w:pos="567"/>
        </w:tabs>
        <w:spacing w:line="240" w:lineRule="auto"/>
        <w:ind w:left="567" w:hanging="567"/>
        <w:rPr>
          <w:caps/>
          <w:color w:val="000000"/>
          <w:szCs w:val="22"/>
          <w:lang w:val="nl-NL"/>
        </w:rPr>
      </w:pPr>
      <w:r w:rsidRPr="00970F3C">
        <w:rPr>
          <w:b/>
          <w:color w:val="000000"/>
          <w:szCs w:val="22"/>
          <w:lang w:val="nl-NL"/>
        </w:rPr>
        <w:t>3.</w:t>
      </w:r>
      <w:r w:rsidRPr="00970F3C">
        <w:rPr>
          <w:b/>
          <w:color w:val="000000"/>
          <w:szCs w:val="22"/>
          <w:lang w:val="nl-NL"/>
        </w:rPr>
        <w:tab/>
        <w:t>FARMACEUTISCHE VORM</w:t>
      </w:r>
    </w:p>
    <w:p w14:paraId="6EE629DD" w14:textId="77777777" w:rsidR="00243BE1" w:rsidRPr="00970F3C" w:rsidRDefault="00243BE1" w:rsidP="007E7502">
      <w:pPr>
        <w:pStyle w:val="EndnoteText"/>
        <w:keepNext/>
        <w:widowControl w:val="0"/>
        <w:tabs>
          <w:tab w:val="clear" w:pos="567"/>
        </w:tabs>
        <w:rPr>
          <w:color w:val="000000"/>
          <w:szCs w:val="22"/>
          <w:lang w:val="nl-NL"/>
        </w:rPr>
      </w:pPr>
    </w:p>
    <w:p w14:paraId="6EE629DE" w14:textId="77777777" w:rsidR="00243BE1" w:rsidRPr="00970F3C" w:rsidRDefault="00243BE1" w:rsidP="007E7502">
      <w:pPr>
        <w:widowControl w:val="0"/>
        <w:tabs>
          <w:tab w:val="clear" w:pos="567"/>
        </w:tabs>
        <w:spacing w:line="240" w:lineRule="auto"/>
        <w:rPr>
          <w:color w:val="000000"/>
          <w:szCs w:val="22"/>
          <w:lang w:val="nl-NL"/>
        </w:rPr>
      </w:pPr>
      <w:r w:rsidRPr="00970F3C">
        <w:rPr>
          <w:color w:val="000000"/>
          <w:szCs w:val="22"/>
          <w:lang w:val="nl-NL"/>
        </w:rPr>
        <w:t>Filmomhulde tablet</w:t>
      </w:r>
    </w:p>
    <w:p w14:paraId="6EE629DF" w14:textId="77777777" w:rsidR="00C2332F" w:rsidRPr="00970F3C" w:rsidRDefault="00C2332F" w:rsidP="007E7502">
      <w:pPr>
        <w:widowControl w:val="0"/>
        <w:tabs>
          <w:tab w:val="clear" w:pos="567"/>
        </w:tabs>
        <w:spacing w:line="240" w:lineRule="auto"/>
        <w:rPr>
          <w:color w:val="000000"/>
          <w:szCs w:val="22"/>
          <w:lang w:val="nl-NL"/>
        </w:rPr>
      </w:pPr>
    </w:p>
    <w:p w14:paraId="6EE629E0" w14:textId="1D0D0109" w:rsidR="00243BE1" w:rsidRPr="00970F3C" w:rsidRDefault="00C2332F" w:rsidP="007E7502">
      <w:pPr>
        <w:keepNext/>
        <w:widowControl w:val="0"/>
        <w:tabs>
          <w:tab w:val="clear" w:pos="567"/>
        </w:tabs>
        <w:spacing w:line="240" w:lineRule="auto"/>
        <w:rPr>
          <w:color w:val="000000"/>
          <w:szCs w:val="22"/>
          <w:u w:val="single"/>
          <w:lang w:val="nl-NL"/>
        </w:rPr>
      </w:pPr>
      <w:r w:rsidRPr="00970F3C">
        <w:rPr>
          <w:color w:val="000000"/>
          <w:szCs w:val="22"/>
          <w:u w:val="single"/>
          <w:lang w:val="nl-NL"/>
        </w:rPr>
        <w:t>Glivec 100 mg filmomhulde tabletten</w:t>
      </w:r>
    </w:p>
    <w:p w14:paraId="16ED68C6" w14:textId="77777777" w:rsidR="00463822" w:rsidRPr="00970F3C" w:rsidRDefault="00463822" w:rsidP="007E7502">
      <w:pPr>
        <w:keepNext/>
        <w:widowControl w:val="0"/>
        <w:tabs>
          <w:tab w:val="clear" w:pos="567"/>
        </w:tabs>
        <w:spacing w:line="240" w:lineRule="auto"/>
        <w:rPr>
          <w:color w:val="000000"/>
          <w:szCs w:val="22"/>
          <w:lang w:val="nl-NL"/>
        </w:rPr>
      </w:pPr>
    </w:p>
    <w:p w14:paraId="6EE629E1" w14:textId="31B624D1" w:rsidR="00243BE1" w:rsidRPr="00970F3C" w:rsidRDefault="00243BE1" w:rsidP="007E7502">
      <w:pPr>
        <w:widowControl w:val="0"/>
        <w:tabs>
          <w:tab w:val="clear" w:pos="567"/>
        </w:tabs>
        <w:spacing w:line="240" w:lineRule="auto"/>
        <w:rPr>
          <w:color w:val="000000"/>
          <w:szCs w:val="22"/>
          <w:lang w:val="nl-NL"/>
        </w:rPr>
      </w:pPr>
      <w:r w:rsidRPr="00970F3C">
        <w:rPr>
          <w:color w:val="000000"/>
          <w:szCs w:val="22"/>
          <w:lang w:val="nl-NL"/>
        </w:rPr>
        <w:t>Zeer donkergeel tot bruin-oranje filmomhulde tabletten, rond met “</w:t>
      </w:r>
      <w:smartTag w:uri="urn:schemas-microsoft-com:office:smarttags" w:element="time">
        <w:r w:rsidRPr="00970F3C">
          <w:rPr>
            <w:color w:val="000000"/>
            <w:szCs w:val="22"/>
            <w:lang w:val="nl-NL"/>
          </w:rPr>
          <w:t>NVR</w:t>
        </w:r>
      </w:smartTag>
      <w:r w:rsidRPr="00970F3C">
        <w:rPr>
          <w:color w:val="000000"/>
          <w:szCs w:val="22"/>
          <w:lang w:val="nl-NL"/>
        </w:rPr>
        <w:t xml:space="preserve">” aan de ene zijde en “SA” en een </w:t>
      </w:r>
      <w:r w:rsidR="00470D8B" w:rsidRPr="00970F3C">
        <w:rPr>
          <w:color w:val="000000"/>
          <w:szCs w:val="22"/>
          <w:lang w:val="nl-NL"/>
        </w:rPr>
        <w:t xml:space="preserve">breukstreep </w:t>
      </w:r>
      <w:r w:rsidRPr="00970F3C">
        <w:rPr>
          <w:color w:val="000000"/>
          <w:szCs w:val="22"/>
          <w:lang w:val="nl-NL"/>
        </w:rPr>
        <w:t>aan de andere zijde.</w:t>
      </w:r>
    </w:p>
    <w:p w14:paraId="6EE629E2" w14:textId="77777777" w:rsidR="00C2332F" w:rsidRPr="00970F3C" w:rsidRDefault="00C2332F" w:rsidP="007E7502">
      <w:pPr>
        <w:widowControl w:val="0"/>
        <w:tabs>
          <w:tab w:val="clear" w:pos="567"/>
        </w:tabs>
        <w:spacing w:line="240" w:lineRule="auto"/>
        <w:rPr>
          <w:color w:val="000000"/>
          <w:szCs w:val="22"/>
          <w:lang w:val="nl-NL"/>
        </w:rPr>
      </w:pPr>
    </w:p>
    <w:p w14:paraId="6EE629E3" w14:textId="226FB90C" w:rsidR="00C2332F" w:rsidRPr="00970F3C" w:rsidRDefault="00C2332F" w:rsidP="007E7502">
      <w:pPr>
        <w:keepNext/>
        <w:widowControl w:val="0"/>
        <w:tabs>
          <w:tab w:val="clear" w:pos="567"/>
        </w:tabs>
        <w:spacing w:line="240" w:lineRule="auto"/>
        <w:rPr>
          <w:color w:val="000000"/>
          <w:szCs w:val="22"/>
          <w:u w:val="single"/>
          <w:lang w:val="nl-NL"/>
        </w:rPr>
      </w:pPr>
      <w:r w:rsidRPr="00970F3C">
        <w:rPr>
          <w:color w:val="000000"/>
          <w:szCs w:val="22"/>
          <w:u w:val="single"/>
          <w:lang w:val="nl-NL"/>
        </w:rPr>
        <w:t>Glivec 400 mg filmomhulde tabletten</w:t>
      </w:r>
    </w:p>
    <w:p w14:paraId="331AC9E4" w14:textId="77777777" w:rsidR="00463822" w:rsidRPr="00970F3C" w:rsidRDefault="00463822" w:rsidP="007E7502">
      <w:pPr>
        <w:keepNext/>
        <w:widowControl w:val="0"/>
        <w:tabs>
          <w:tab w:val="clear" w:pos="567"/>
        </w:tabs>
        <w:spacing w:line="240" w:lineRule="auto"/>
        <w:rPr>
          <w:color w:val="000000"/>
          <w:szCs w:val="22"/>
          <w:lang w:val="nl-NL"/>
        </w:rPr>
      </w:pPr>
    </w:p>
    <w:p w14:paraId="4451FD31" w14:textId="77777777" w:rsidR="00DC5D7B" w:rsidRPr="00970F3C" w:rsidRDefault="00487877" w:rsidP="007E7502">
      <w:pPr>
        <w:widowControl w:val="0"/>
        <w:tabs>
          <w:tab w:val="clear" w:pos="567"/>
        </w:tabs>
        <w:spacing w:line="240" w:lineRule="auto"/>
        <w:rPr>
          <w:color w:val="000000"/>
          <w:szCs w:val="22"/>
          <w:lang w:val="nl-NL"/>
        </w:rPr>
      </w:pPr>
      <w:r w:rsidRPr="00970F3C">
        <w:rPr>
          <w:color w:val="000000"/>
          <w:szCs w:val="22"/>
          <w:lang w:val="nl-NL"/>
        </w:rPr>
        <w:t>Zeer donkergeel tot bruin-oranje, ovale, biconvexe, filmomhulde tablet met schuine randen</w:t>
      </w:r>
      <w:r w:rsidR="00DC5D7B" w:rsidRPr="00970F3C">
        <w:rPr>
          <w:color w:val="000000"/>
          <w:szCs w:val="22"/>
          <w:lang w:val="nl-NL"/>
        </w:rPr>
        <w:t>.</w:t>
      </w:r>
    </w:p>
    <w:p w14:paraId="6EE629E4" w14:textId="2DBADCCF" w:rsidR="00C2332F" w:rsidRPr="00970F3C" w:rsidRDefault="00DC5D7B" w:rsidP="007E7502">
      <w:pPr>
        <w:widowControl w:val="0"/>
        <w:tabs>
          <w:tab w:val="clear" w:pos="567"/>
        </w:tabs>
        <w:spacing w:line="240" w:lineRule="auto"/>
        <w:rPr>
          <w:color w:val="000000"/>
          <w:szCs w:val="22"/>
          <w:lang w:val="nl-NL"/>
        </w:rPr>
      </w:pPr>
      <w:r w:rsidRPr="00970F3C">
        <w:rPr>
          <w:color w:val="000000"/>
          <w:szCs w:val="22"/>
          <w:lang w:val="nl-NL"/>
        </w:rPr>
        <w:t>Tablet</w:t>
      </w:r>
      <w:r w:rsidR="00487877" w:rsidRPr="00970F3C">
        <w:rPr>
          <w:color w:val="000000"/>
          <w:szCs w:val="22"/>
          <w:lang w:val="nl-NL"/>
        </w:rPr>
        <w:t xml:space="preserve"> met de inscriptie “</w:t>
      </w:r>
      <w:r w:rsidR="00123CA5" w:rsidRPr="00970F3C">
        <w:rPr>
          <w:color w:val="000000"/>
          <w:szCs w:val="22"/>
          <w:lang w:val="nl-NL"/>
        </w:rPr>
        <w:t>400</w:t>
      </w:r>
      <w:r w:rsidR="00487877" w:rsidRPr="00970F3C">
        <w:rPr>
          <w:color w:val="000000"/>
          <w:szCs w:val="22"/>
          <w:lang w:val="nl-NL"/>
        </w:rPr>
        <w:t>” aan een zijde</w:t>
      </w:r>
      <w:r w:rsidR="00123CA5" w:rsidRPr="00970F3C">
        <w:rPr>
          <w:color w:val="000000"/>
          <w:szCs w:val="22"/>
          <w:lang w:val="nl-NL"/>
        </w:rPr>
        <w:t xml:space="preserve"> en </w:t>
      </w:r>
      <w:r w:rsidR="00470D8B" w:rsidRPr="00970F3C">
        <w:rPr>
          <w:color w:val="000000"/>
          <w:szCs w:val="22"/>
          <w:lang w:val="nl-NL"/>
        </w:rPr>
        <w:t>een breukstreep aan de andere zijde met ‘SL’ aan elke kant van de breukstreep.</w:t>
      </w:r>
    </w:p>
    <w:p w14:paraId="1529AED8" w14:textId="77777777" w:rsidR="00470D8B" w:rsidRPr="00970F3C" w:rsidRDefault="00470D8B" w:rsidP="00470D8B">
      <w:pPr>
        <w:widowControl w:val="0"/>
        <w:tabs>
          <w:tab w:val="clear" w:pos="567"/>
        </w:tabs>
        <w:spacing w:line="240" w:lineRule="auto"/>
        <w:rPr>
          <w:color w:val="000000"/>
          <w:szCs w:val="22"/>
          <w:lang w:val="nl-NL"/>
        </w:rPr>
      </w:pPr>
    </w:p>
    <w:p w14:paraId="7B255880" w14:textId="5A3DF154" w:rsidR="00470D8B" w:rsidRPr="00970F3C" w:rsidRDefault="00470D8B" w:rsidP="00470D8B">
      <w:pPr>
        <w:widowControl w:val="0"/>
        <w:tabs>
          <w:tab w:val="clear" w:pos="567"/>
        </w:tabs>
        <w:spacing w:line="240" w:lineRule="auto"/>
        <w:rPr>
          <w:color w:val="000000"/>
          <w:szCs w:val="22"/>
          <w:lang w:val="nl-NL"/>
        </w:rPr>
      </w:pPr>
      <w:r w:rsidRPr="00970F3C">
        <w:rPr>
          <w:szCs w:val="22"/>
          <w:lang w:val="nl-NL"/>
        </w:rPr>
        <w:t>De filmomhulde tablet kan worden verdeeld in gelijke doses.</w:t>
      </w:r>
    </w:p>
    <w:p w14:paraId="62C12401" w14:textId="77777777" w:rsidR="00470D8B" w:rsidRPr="00970F3C" w:rsidRDefault="00470D8B" w:rsidP="00470D8B">
      <w:pPr>
        <w:widowControl w:val="0"/>
        <w:tabs>
          <w:tab w:val="clear" w:pos="567"/>
        </w:tabs>
        <w:spacing w:line="240" w:lineRule="auto"/>
        <w:rPr>
          <w:color w:val="000000"/>
          <w:szCs w:val="22"/>
          <w:lang w:val="nl-NL"/>
        </w:rPr>
      </w:pPr>
    </w:p>
    <w:p w14:paraId="6EE629E6" w14:textId="77777777" w:rsidR="00243BE1" w:rsidRPr="00970F3C" w:rsidRDefault="00243BE1" w:rsidP="007E7502">
      <w:pPr>
        <w:widowControl w:val="0"/>
        <w:tabs>
          <w:tab w:val="clear" w:pos="567"/>
        </w:tabs>
        <w:spacing w:line="240" w:lineRule="auto"/>
        <w:rPr>
          <w:color w:val="000000"/>
          <w:szCs w:val="22"/>
          <w:lang w:val="nl-NL"/>
        </w:rPr>
      </w:pPr>
    </w:p>
    <w:p w14:paraId="6EE629E7" w14:textId="77777777" w:rsidR="00243BE1" w:rsidRPr="00970F3C" w:rsidRDefault="00243BE1" w:rsidP="007E7502">
      <w:pPr>
        <w:keepNext/>
        <w:widowControl w:val="0"/>
        <w:suppressAutoHyphens/>
        <w:spacing w:line="240" w:lineRule="auto"/>
        <w:ind w:left="567" w:hanging="567"/>
        <w:rPr>
          <w:color w:val="000000"/>
          <w:szCs w:val="22"/>
          <w:lang w:val="nl-NL"/>
        </w:rPr>
      </w:pPr>
      <w:r w:rsidRPr="00970F3C">
        <w:rPr>
          <w:b/>
          <w:color w:val="000000"/>
          <w:szCs w:val="22"/>
          <w:lang w:val="nl-NL"/>
        </w:rPr>
        <w:t>4.</w:t>
      </w:r>
      <w:r w:rsidRPr="00970F3C">
        <w:rPr>
          <w:b/>
          <w:color w:val="000000"/>
          <w:szCs w:val="22"/>
          <w:lang w:val="nl-NL"/>
        </w:rPr>
        <w:tab/>
        <w:t>KLINISCHE GEGEVENS</w:t>
      </w:r>
    </w:p>
    <w:p w14:paraId="6EE629E8" w14:textId="77777777" w:rsidR="00243BE1" w:rsidRPr="00970F3C" w:rsidRDefault="00243BE1" w:rsidP="007E7502">
      <w:pPr>
        <w:keepNext/>
        <w:widowControl w:val="0"/>
        <w:suppressAutoHyphens/>
        <w:spacing w:line="240" w:lineRule="auto"/>
        <w:rPr>
          <w:color w:val="000000"/>
          <w:szCs w:val="22"/>
          <w:lang w:val="nl-NL"/>
        </w:rPr>
      </w:pPr>
    </w:p>
    <w:p w14:paraId="6EE629E9" w14:textId="77777777" w:rsidR="00243BE1" w:rsidRPr="00970F3C" w:rsidRDefault="00243BE1"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4.1</w:t>
      </w:r>
      <w:r w:rsidRPr="00970F3C">
        <w:rPr>
          <w:b/>
          <w:color w:val="000000"/>
          <w:szCs w:val="22"/>
          <w:lang w:val="nl-NL"/>
        </w:rPr>
        <w:tab/>
        <w:t>Therapeutische indicaties</w:t>
      </w:r>
    </w:p>
    <w:p w14:paraId="6EE629EA" w14:textId="77777777" w:rsidR="00243BE1" w:rsidRPr="00970F3C" w:rsidRDefault="00243BE1" w:rsidP="007E7502">
      <w:pPr>
        <w:pStyle w:val="EndnoteText"/>
        <w:keepNext/>
        <w:widowControl w:val="0"/>
        <w:tabs>
          <w:tab w:val="clear" w:pos="567"/>
        </w:tabs>
        <w:rPr>
          <w:color w:val="000000"/>
          <w:szCs w:val="22"/>
          <w:lang w:val="nl-NL"/>
        </w:rPr>
      </w:pPr>
    </w:p>
    <w:p w14:paraId="6EE629EB" w14:textId="77777777" w:rsidR="00243BE1" w:rsidRPr="00970F3C" w:rsidRDefault="00243BE1" w:rsidP="007E7502">
      <w:pPr>
        <w:pStyle w:val="EndnoteText"/>
        <w:keepNext/>
        <w:widowControl w:val="0"/>
        <w:tabs>
          <w:tab w:val="clear" w:pos="567"/>
        </w:tabs>
        <w:rPr>
          <w:snapToGrid w:val="0"/>
          <w:color w:val="000000"/>
          <w:szCs w:val="22"/>
          <w:lang w:val="nl-NL" w:eastAsia="de-DE"/>
        </w:rPr>
      </w:pPr>
      <w:r w:rsidRPr="00970F3C">
        <w:rPr>
          <w:color w:val="000000"/>
          <w:szCs w:val="22"/>
          <w:lang w:val="nl-NL"/>
        </w:rPr>
        <w:t>Glivec is geïndiceerd voor de behandeling van</w:t>
      </w:r>
    </w:p>
    <w:p w14:paraId="6EE629EC" w14:textId="77777777" w:rsidR="00243BE1" w:rsidRPr="00970F3C" w:rsidRDefault="00243BE1" w:rsidP="007E7502">
      <w:pPr>
        <w:pStyle w:val="EndnoteText"/>
        <w:widowControl w:val="0"/>
        <w:numPr>
          <w:ilvl w:val="0"/>
          <w:numId w:val="8"/>
        </w:numPr>
        <w:ind w:left="567" w:hanging="567"/>
        <w:rPr>
          <w:color w:val="000000"/>
          <w:szCs w:val="22"/>
          <w:lang w:val="nl-NL"/>
        </w:rPr>
      </w:pPr>
      <w:r w:rsidRPr="00970F3C">
        <w:rPr>
          <w:snapToGrid w:val="0"/>
          <w:color w:val="000000"/>
          <w:szCs w:val="22"/>
          <w:lang w:val="nl-NL" w:eastAsia="de-DE"/>
        </w:rPr>
        <w:t xml:space="preserve">volwassen </w:t>
      </w:r>
      <w:r w:rsidRPr="00970F3C">
        <w:rPr>
          <w:color w:val="000000"/>
          <w:szCs w:val="22"/>
          <w:lang w:val="nl-NL"/>
        </w:rPr>
        <w:t>patiënten en kinderen met nieuw gediagnosticeerde Philadelphia chromosoom (bcr-abl) positieve (Ph+) chronische myeloïde leukemie (CML), voor wie beenmergtransplantatie niet als eerstelijnsbehandeling wordt beschouwd.</w:t>
      </w:r>
    </w:p>
    <w:p w14:paraId="6EE629ED" w14:textId="77777777" w:rsidR="00243BE1" w:rsidRPr="00970F3C" w:rsidRDefault="00243BE1" w:rsidP="007E7502">
      <w:pPr>
        <w:pStyle w:val="EndnoteText"/>
        <w:widowControl w:val="0"/>
        <w:numPr>
          <w:ilvl w:val="0"/>
          <w:numId w:val="8"/>
        </w:numPr>
        <w:ind w:left="567" w:hanging="567"/>
        <w:rPr>
          <w:color w:val="000000"/>
          <w:szCs w:val="22"/>
          <w:lang w:val="nl-NL"/>
        </w:rPr>
      </w:pPr>
      <w:r w:rsidRPr="00970F3C">
        <w:rPr>
          <w:color w:val="000000"/>
          <w:szCs w:val="22"/>
          <w:lang w:val="nl-NL"/>
        </w:rPr>
        <w:t>volwassen patiënten en kinderen met Ph+ CML in de chronische fase na falen van interferon-alfa therapie, of in de acceleratiefase of in de blastaire crisis.</w:t>
      </w:r>
    </w:p>
    <w:p w14:paraId="6EE629EE" w14:textId="77777777" w:rsidR="00243BE1" w:rsidRPr="00970F3C" w:rsidRDefault="00243BE1" w:rsidP="007E7502">
      <w:pPr>
        <w:pStyle w:val="EndnoteText"/>
        <w:widowControl w:val="0"/>
        <w:numPr>
          <w:ilvl w:val="0"/>
          <w:numId w:val="10"/>
        </w:numPr>
        <w:tabs>
          <w:tab w:val="clear" w:pos="227"/>
          <w:tab w:val="clear" w:pos="567"/>
        </w:tabs>
        <w:ind w:left="567" w:hanging="567"/>
        <w:rPr>
          <w:snapToGrid w:val="0"/>
          <w:color w:val="000000"/>
          <w:szCs w:val="22"/>
          <w:lang w:val="nl-NL" w:eastAsia="de-DE"/>
        </w:rPr>
      </w:pPr>
      <w:r w:rsidRPr="00970F3C">
        <w:rPr>
          <w:rFonts w:eastAsia="MS Mincho"/>
          <w:color w:val="000000"/>
          <w:lang w:val="nl-NL" w:eastAsia="ja-JP"/>
        </w:rPr>
        <w:t>volwassen patiënten</w:t>
      </w:r>
      <w:r w:rsidR="00D74F2F" w:rsidRPr="00970F3C">
        <w:rPr>
          <w:rFonts w:eastAsia="MS Mincho"/>
          <w:color w:val="000000"/>
          <w:lang w:val="nl-NL" w:eastAsia="ja-JP"/>
        </w:rPr>
        <w:t xml:space="preserve"> en kinderen</w:t>
      </w:r>
      <w:r w:rsidRPr="00970F3C">
        <w:rPr>
          <w:rFonts w:eastAsia="MS Mincho"/>
          <w:color w:val="000000"/>
          <w:lang w:val="nl-NL" w:eastAsia="ja-JP"/>
        </w:rPr>
        <w:t xml:space="preserve"> met nieuw gediagnosticeerde Philadelphia chromosoom positieve acute lymfoblastaire leukemie (Ph+ </w:t>
      </w:r>
      <w:smartTag w:uri="urn:schemas-microsoft-com:office:smarttags" w:element="time">
        <w:r w:rsidRPr="00970F3C">
          <w:rPr>
            <w:rFonts w:eastAsia="MS Mincho"/>
            <w:color w:val="000000"/>
            <w:lang w:val="nl-NL" w:eastAsia="ja-JP"/>
          </w:rPr>
          <w:t>ALL</w:t>
        </w:r>
      </w:smartTag>
      <w:r w:rsidRPr="00970F3C">
        <w:rPr>
          <w:rFonts w:eastAsia="MS Mincho"/>
          <w:color w:val="000000"/>
          <w:lang w:val="nl-NL" w:eastAsia="ja-JP"/>
        </w:rPr>
        <w:t xml:space="preserve">) geïntegreerd met </w:t>
      </w:r>
      <w:r w:rsidRPr="00970F3C">
        <w:rPr>
          <w:color w:val="000000"/>
          <w:lang w:val="nl-NL"/>
        </w:rPr>
        <w:t>chemotherapie.</w:t>
      </w:r>
    </w:p>
    <w:p w14:paraId="6EE629EF" w14:textId="77777777" w:rsidR="00243BE1" w:rsidRPr="00970F3C" w:rsidRDefault="00243BE1" w:rsidP="007E7502">
      <w:pPr>
        <w:pStyle w:val="EndnoteText"/>
        <w:widowControl w:val="0"/>
        <w:numPr>
          <w:ilvl w:val="0"/>
          <w:numId w:val="10"/>
        </w:numPr>
        <w:tabs>
          <w:tab w:val="clear" w:pos="227"/>
          <w:tab w:val="clear" w:pos="567"/>
        </w:tabs>
        <w:ind w:left="567" w:hanging="567"/>
        <w:rPr>
          <w:color w:val="000000"/>
          <w:szCs w:val="22"/>
          <w:lang w:val="nl-NL"/>
        </w:rPr>
      </w:pPr>
      <w:r w:rsidRPr="00970F3C">
        <w:rPr>
          <w:rFonts w:eastAsia="MS Mincho"/>
          <w:color w:val="000000"/>
          <w:lang w:val="nl-NL" w:eastAsia="ja-JP"/>
        </w:rPr>
        <w:t>volwassen patiënten met</w:t>
      </w:r>
      <w:r w:rsidRPr="00970F3C">
        <w:rPr>
          <w:rFonts w:eastAsia="MS Mincho"/>
          <w:color w:val="000000"/>
          <w:szCs w:val="24"/>
          <w:lang w:val="nl-NL" w:eastAsia="ja-JP"/>
        </w:rPr>
        <w:t xml:space="preserve"> recidiverende of refractaire Ph+ </w:t>
      </w:r>
      <w:smartTag w:uri="urn:schemas-microsoft-com:office:smarttags" w:element="time">
        <w:r w:rsidRPr="00970F3C">
          <w:rPr>
            <w:rFonts w:eastAsia="MS Mincho"/>
            <w:color w:val="000000"/>
            <w:szCs w:val="24"/>
            <w:lang w:val="nl-NL" w:eastAsia="ja-JP"/>
          </w:rPr>
          <w:t>ALL</w:t>
        </w:r>
      </w:smartTag>
      <w:r w:rsidRPr="00970F3C">
        <w:rPr>
          <w:rFonts w:eastAsia="MS Mincho"/>
          <w:color w:val="000000"/>
          <w:szCs w:val="24"/>
          <w:lang w:val="nl-NL" w:eastAsia="ja-JP"/>
        </w:rPr>
        <w:t xml:space="preserve"> als monotherapie.</w:t>
      </w:r>
    </w:p>
    <w:p w14:paraId="6EE629F0" w14:textId="77777777" w:rsidR="00243BE1" w:rsidRPr="00970F3C" w:rsidRDefault="00243BE1" w:rsidP="007E7502">
      <w:pPr>
        <w:pStyle w:val="EndnoteText"/>
        <w:widowControl w:val="0"/>
        <w:numPr>
          <w:ilvl w:val="0"/>
          <w:numId w:val="10"/>
        </w:numPr>
        <w:tabs>
          <w:tab w:val="clear" w:pos="227"/>
          <w:tab w:val="clear" w:pos="567"/>
        </w:tabs>
        <w:ind w:left="567" w:hanging="567"/>
        <w:rPr>
          <w:rFonts w:eastAsia="MS Mincho"/>
          <w:color w:val="000000"/>
          <w:lang w:val="nl-NL" w:eastAsia="ja-JP"/>
        </w:rPr>
      </w:pPr>
      <w:r w:rsidRPr="00970F3C">
        <w:rPr>
          <w:rFonts w:eastAsia="MS Mincho"/>
          <w:color w:val="000000"/>
          <w:lang w:val="nl-NL" w:eastAsia="ja-JP"/>
        </w:rPr>
        <w:t>volwassen patiënten met myelodysplastische/myeloproliferatieve ziekten (</w:t>
      </w:r>
      <w:smartTag w:uri="urn:schemas-microsoft-com:office:smarttags" w:element="time">
        <w:r w:rsidRPr="00970F3C">
          <w:rPr>
            <w:rFonts w:eastAsia="MS Mincho"/>
            <w:color w:val="000000"/>
            <w:lang w:val="nl-NL" w:eastAsia="ja-JP"/>
          </w:rPr>
          <w:t>MDS</w:t>
        </w:r>
      </w:smartTag>
      <w:r w:rsidRPr="00970F3C">
        <w:rPr>
          <w:rFonts w:eastAsia="MS Mincho"/>
          <w:color w:val="000000"/>
          <w:lang w:val="nl-NL" w:eastAsia="ja-JP"/>
        </w:rPr>
        <w:t>/MPD) geassocieerd met herschikkingen van het platelet-derived growth factor receptor (PDGFR) gen.</w:t>
      </w:r>
    </w:p>
    <w:p w14:paraId="6EE629F1" w14:textId="77777777" w:rsidR="00243BE1" w:rsidRPr="00970F3C" w:rsidRDefault="00243BE1" w:rsidP="007E7502">
      <w:pPr>
        <w:widowControl w:val="0"/>
        <w:numPr>
          <w:ilvl w:val="0"/>
          <w:numId w:val="10"/>
        </w:numPr>
        <w:tabs>
          <w:tab w:val="clear" w:pos="227"/>
        </w:tabs>
        <w:spacing w:line="240" w:lineRule="auto"/>
        <w:ind w:left="567" w:hanging="567"/>
        <w:rPr>
          <w:color w:val="000000"/>
          <w:szCs w:val="22"/>
          <w:lang w:val="nl-NL"/>
        </w:rPr>
      </w:pPr>
      <w:r w:rsidRPr="00970F3C">
        <w:rPr>
          <w:snapToGrid w:val="0"/>
          <w:color w:val="000000"/>
          <w:lang w:val="nl-NL" w:eastAsia="de-DE"/>
        </w:rPr>
        <w:t>volwassen patiënten met hypereosinofiel syndroom (HES) in een gevorderd stadium en/of chronische eosinofiele leukemie (</w:t>
      </w:r>
      <w:smartTag w:uri="urn:schemas-microsoft-com:office:smarttags" w:element="time">
        <w:r w:rsidRPr="00970F3C">
          <w:rPr>
            <w:snapToGrid w:val="0"/>
            <w:color w:val="000000"/>
            <w:lang w:val="nl-NL" w:eastAsia="de-DE"/>
          </w:rPr>
          <w:t>CEL</w:t>
        </w:r>
      </w:smartTag>
      <w:r w:rsidRPr="00970F3C">
        <w:rPr>
          <w:snapToGrid w:val="0"/>
          <w:color w:val="000000"/>
          <w:lang w:val="nl-NL" w:eastAsia="de-DE"/>
        </w:rPr>
        <w:t xml:space="preserve">) met </w:t>
      </w:r>
      <w:r w:rsidRPr="00970F3C">
        <w:rPr>
          <w:color w:val="000000"/>
          <w:lang w:val="nl-NL"/>
        </w:rPr>
        <w:t>FIP1L1-PDGFR</w:t>
      </w:r>
      <w:r w:rsidRPr="00970F3C">
        <w:rPr>
          <w:color w:val="000000"/>
          <w:lang w:val="nl-NL"/>
        </w:rPr>
        <w:sym w:font="Symbol" w:char="F061"/>
      </w:r>
      <w:r w:rsidRPr="00970F3C">
        <w:rPr>
          <w:color w:val="000000"/>
          <w:lang w:val="nl-NL"/>
        </w:rPr>
        <w:t xml:space="preserve"> </w:t>
      </w:r>
      <w:r w:rsidRPr="00970F3C">
        <w:rPr>
          <w:snapToGrid w:val="0"/>
          <w:color w:val="000000"/>
          <w:lang w:val="nl-NL" w:eastAsia="de-DE"/>
        </w:rPr>
        <w:t>herschikking.</w:t>
      </w:r>
    </w:p>
    <w:p w14:paraId="6EE629F2" w14:textId="77777777" w:rsidR="00243BE1" w:rsidRPr="00970F3C" w:rsidRDefault="00243BE1" w:rsidP="007E7502">
      <w:pPr>
        <w:pStyle w:val="EndnoteText"/>
        <w:widowControl w:val="0"/>
        <w:tabs>
          <w:tab w:val="clear" w:pos="567"/>
        </w:tabs>
        <w:rPr>
          <w:color w:val="000000"/>
          <w:szCs w:val="22"/>
          <w:lang w:val="nl-NL"/>
        </w:rPr>
      </w:pPr>
    </w:p>
    <w:p w14:paraId="6EE629F3"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Het effect van Glivec op het resultaat van beenmergtransplantatie werd niet bepaald.</w:t>
      </w:r>
    </w:p>
    <w:p w14:paraId="6EE629F4" w14:textId="77777777" w:rsidR="00243BE1" w:rsidRPr="00970F3C" w:rsidRDefault="00243BE1" w:rsidP="007E7502">
      <w:pPr>
        <w:pStyle w:val="EndnoteText"/>
        <w:widowControl w:val="0"/>
        <w:tabs>
          <w:tab w:val="clear" w:pos="567"/>
        </w:tabs>
        <w:rPr>
          <w:color w:val="000000"/>
          <w:szCs w:val="22"/>
          <w:lang w:val="nl-NL"/>
        </w:rPr>
      </w:pPr>
    </w:p>
    <w:p w14:paraId="6EE629F5" w14:textId="77777777" w:rsidR="00243BE1" w:rsidRPr="00970F3C" w:rsidRDefault="00243BE1" w:rsidP="007E7502">
      <w:pPr>
        <w:pStyle w:val="EndnoteText"/>
        <w:keepNext/>
        <w:widowControl w:val="0"/>
        <w:tabs>
          <w:tab w:val="clear" w:pos="567"/>
        </w:tabs>
        <w:rPr>
          <w:snapToGrid w:val="0"/>
          <w:color w:val="000000"/>
          <w:lang w:val="nl-NL" w:eastAsia="de-DE"/>
        </w:rPr>
      </w:pPr>
      <w:r w:rsidRPr="00970F3C">
        <w:rPr>
          <w:color w:val="000000"/>
          <w:szCs w:val="22"/>
          <w:lang w:val="nl-NL"/>
        </w:rPr>
        <w:lastRenderedPageBreak/>
        <w:t>Glivec is geïndiceerd voor</w:t>
      </w:r>
    </w:p>
    <w:p w14:paraId="6EE629F6" w14:textId="77777777" w:rsidR="00243BE1" w:rsidRPr="00970F3C" w:rsidRDefault="00243BE1" w:rsidP="007E7502">
      <w:pPr>
        <w:widowControl w:val="0"/>
        <w:numPr>
          <w:ilvl w:val="0"/>
          <w:numId w:val="11"/>
        </w:numPr>
        <w:tabs>
          <w:tab w:val="clear" w:pos="227"/>
          <w:tab w:val="clear" w:pos="567"/>
        </w:tabs>
        <w:spacing w:line="240" w:lineRule="auto"/>
        <w:ind w:left="567" w:hanging="567"/>
        <w:rPr>
          <w:snapToGrid w:val="0"/>
          <w:color w:val="000000"/>
          <w:lang w:val="nl-NL" w:eastAsia="de-DE"/>
        </w:rPr>
      </w:pPr>
      <w:r w:rsidRPr="00970F3C">
        <w:rPr>
          <w:color w:val="000000"/>
          <w:szCs w:val="22"/>
          <w:lang w:val="nl-NL"/>
        </w:rPr>
        <w:t>de behandeling van</w:t>
      </w:r>
      <w:r w:rsidRPr="00970F3C">
        <w:rPr>
          <w:snapToGrid w:val="0"/>
          <w:color w:val="000000"/>
          <w:lang w:val="nl-NL" w:eastAsia="de-DE"/>
        </w:rPr>
        <w:t xml:space="preserve"> volwassen patiënten met Kit (CD 117) positieve niet-reseceerbare en/of gemetastaseerde maligne gastrointestinale stromale tumoren (GIST).</w:t>
      </w:r>
    </w:p>
    <w:p w14:paraId="6EE629F7" w14:textId="77777777" w:rsidR="00243BE1" w:rsidRPr="00970F3C" w:rsidRDefault="00243BE1" w:rsidP="007E7502">
      <w:pPr>
        <w:widowControl w:val="0"/>
        <w:numPr>
          <w:ilvl w:val="0"/>
          <w:numId w:val="11"/>
        </w:numPr>
        <w:tabs>
          <w:tab w:val="clear" w:pos="227"/>
          <w:tab w:val="num" w:pos="567"/>
        </w:tabs>
        <w:spacing w:line="240" w:lineRule="auto"/>
        <w:ind w:left="567" w:hanging="567"/>
        <w:rPr>
          <w:color w:val="000000"/>
          <w:szCs w:val="22"/>
          <w:lang w:val="nl-NL"/>
        </w:rPr>
      </w:pPr>
      <w:r w:rsidRPr="00970F3C">
        <w:rPr>
          <w:color w:val="000000"/>
          <w:szCs w:val="22"/>
          <w:lang w:val="nl-NL"/>
        </w:rPr>
        <w:t>de adjuvante behandeling van volwassen patiënten die een significant risico hebben op recidief na resectie van Kit (CD117)-positieve GIST. Patiënten met een laag of zeer laag risico op recidief dienen geen adjuvante behandeling te krijgen.</w:t>
      </w:r>
    </w:p>
    <w:p w14:paraId="6EE629F8" w14:textId="77777777" w:rsidR="00243BE1" w:rsidRPr="00970F3C" w:rsidRDefault="00243BE1" w:rsidP="007E7502">
      <w:pPr>
        <w:widowControl w:val="0"/>
        <w:numPr>
          <w:ilvl w:val="0"/>
          <w:numId w:val="11"/>
        </w:numPr>
        <w:tabs>
          <w:tab w:val="clear" w:pos="227"/>
          <w:tab w:val="clear" w:pos="567"/>
        </w:tabs>
        <w:spacing w:line="240" w:lineRule="auto"/>
        <w:ind w:left="567" w:hanging="567"/>
        <w:rPr>
          <w:color w:val="000000"/>
          <w:szCs w:val="22"/>
          <w:lang w:val="nl-NL"/>
        </w:rPr>
      </w:pPr>
      <w:r w:rsidRPr="00970F3C">
        <w:rPr>
          <w:color w:val="000000"/>
          <w:szCs w:val="22"/>
          <w:lang w:val="nl-NL"/>
        </w:rPr>
        <w:t>de behandeling van</w:t>
      </w:r>
      <w:r w:rsidRPr="00970F3C">
        <w:rPr>
          <w:snapToGrid w:val="0"/>
          <w:color w:val="000000"/>
          <w:lang w:val="nl-NL" w:eastAsia="de-DE"/>
        </w:rPr>
        <w:t xml:space="preserve"> volwassen patiënten met niet-reseceerbare </w:t>
      </w:r>
      <w:r w:rsidRPr="00970F3C">
        <w:rPr>
          <w:color w:val="000000"/>
          <w:lang w:val="nl-NL"/>
        </w:rPr>
        <w:t xml:space="preserve">dermatofibrosarcoma protuberans (DFSP) en volwassen patiënten met </w:t>
      </w:r>
      <w:r w:rsidRPr="00970F3C">
        <w:rPr>
          <w:snapToGrid w:val="0"/>
          <w:color w:val="000000"/>
          <w:lang w:val="nl-NL" w:eastAsia="de-DE"/>
        </w:rPr>
        <w:t>terugkerende en/of gemetastaseerde DFSP die niet in aanmerking komen voor chirurgie</w:t>
      </w:r>
      <w:r w:rsidRPr="00970F3C">
        <w:rPr>
          <w:color w:val="000000"/>
          <w:lang w:val="nl-NL"/>
        </w:rPr>
        <w:t>.</w:t>
      </w:r>
    </w:p>
    <w:p w14:paraId="6EE629F9" w14:textId="77777777" w:rsidR="00243BE1" w:rsidRPr="00970F3C" w:rsidRDefault="00243BE1" w:rsidP="007E7502">
      <w:pPr>
        <w:pStyle w:val="EndnoteText"/>
        <w:widowControl w:val="0"/>
        <w:tabs>
          <w:tab w:val="clear" w:pos="567"/>
        </w:tabs>
        <w:rPr>
          <w:color w:val="000000"/>
          <w:szCs w:val="22"/>
          <w:lang w:val="nl-NL"/>
        </w:rPr>
      </w:pPr>
    </w:p>
    <w:p w14:paraId="6EE629FA" w14:textId="2B9173D6"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Bij volwassen patiënten en kinderen is de doeltreffendheid van Glivec gebaseerd op algemene hematologische en cytogenetische responscijfers en progressievrije overleving in CML, op hematologische en cytogenetische responscijfers in Ph+ </w:t>
      </w:r>
      <w:smartTag w:uri="urn:schemas-microsoft-com:office:smarttags" w:element="time">
        <w:r w:rsidRPr="00970F3C">
          <w:rPr>
            <w:color w:val="000000"/>
            <w:szCs w:val="22"/>
            <w:lang w:val="nl-NL"/>
          </w:rPr>
          <w:t>ALL</w:t>
        </w:r>
      </w:smartTag>
      <w:r w:rsidRPr="00970F3C">
        <w:rPr>
          <w:color w:val="000000"/>
          <w:szCs w:val="22"/>
          <w:lang w:val="nl-NL"/>
        </w:rPr>
        <w:t xml:space="preserve">, </w:t>
      </w:r>
      <w:smartTag w:uri="urn:schemas-microsoft-com:office:smarttags" w:element="time">
        <w:r w:rsidRPr="00970F3C">
          <w:rPr>
            <w:color w:val="000000"/>
            <w:szCs w:val="22"/>
            <w:lang w:val="nl-NL"/>
          </w:rPr>
          <w:t>MDS</w:t>
        </w:r>
      </w:smartTag>
      <w:r w:rsidRPr="00970F3C">
        <w:rPr>
          <w:color w:val="000000"/>
          <w:szCs w:val="22"/>
          <w:lang w:val="nl-NL"/>
        </w:rPr>
        <w:t>/MPD, op hematologische responscijfers in HES/</w:t>
      </w:r>
      <w:smartTag w:uri="urn:schemas-microsoft-com:office:smarttags" w:element="time">
        <w:r w:rsidRPr="00970F3C">
          <w:rPr>
            <w:color w:val="000000"/>
            <w:szCs w:val="22"/>
            <w:lang w:val="nl-NL"/>
          </w:rPr>
          <w:t>CEL</w:t>
        </w:r>
      </w:smartTag>
      <w:r w:rsidRPr="00970F3C">
        <w:rPr>
          <w:color w:val="000000"/>
          <w:szCs w:val="22"/>
          <w:lang w:val="nl-NL"/>
        </w:rPr>
        <w:t xml:space="preserve"> en op objectieve responscijfers bij volwassen patiënten met </w:t>
      </w:r>
      <w:r w:rsidRPr="00970F3C">
        <w:rPr>
          <w:snapToGrid w:val="0"/>
          <w:color w:val="000000"/>
          <w:lang w:val="nl-NL" w:eastAsia="de-DE"/>
        </w:rPr>
        <w:t>niet-reseceerbare en/of gemetastaseerde</w:t>
      </w:r>
      <w:r w:rsidRPr="00970F3C">
        <w:rPr>
          <w:color w:val="000000"/>
          <w:szCs w:val="22"/>
          <w:lang w:val="nl-NL"/>
        </w:rPr>
        <w:t xml:space="preserve"> GIST en DFSP en op recidief-vrije overleving bij adjuvante GIST. De ervaring met Glivec bij patiënten met </w:t>
      </w:r>
      <w:smartTag w:uri="urn:schemas-microsoft-com:office:smarttags" w:element="time">
        <w:r w:rsidRPr="00970F3C">
          <w:rPr>
            <w:color w:val="000000"/>
            <w:szCs w:val="22"/>
            <w:lang w:val="nl-NL"/>
          </w:rPr>
          <w:t>MDS</w:t>
        </w:r>
      </w:smartTag>
      <w:r w:rsidRPr="00970F3C">
        <w:rPr>
          <w:color w:val="000000"/>
          <w:szCs w:val="22"/>
          <w:lang w:val="nl-NL"/>
        </w:rPr>
        <w:t>/MPD geassocieerd met PDGFR</w:t>
      </w:r>
      <w:r w:rsidR="00506017" w:rsidRPr="00970F3C">
        <w:rPr>
          <w:color w:val="000000"/>
          <w:szCs w:val="22"/>
          <w:lang w:val="nl-NL"/>
        </w:rPr>
        <w:t>-</w:t>
      </w:r>
      <w:r w:rsidRPr="00970F3C">
        <w:rPr>
          <w:color w:val="000000"/>
          <w:szCs w:val="22"/>
          <w:lang w:val="nl-NL"/>
        </w:rPr>
        <w:t>gen herschikkingen is zeer beperkt (zie rubriek</w:t>
      </w:r>
      <w:r w:rsidR="002222C2">
        <w:rPr>
          <w:color w:val="000000"/>
          <w:szCs w:val="22"/>
          <w:lang w:val="nl-NL"/>
        </w:rPr>
        <w:t> </w:t>
      </w:r>
      <w:r w:rsidRPr="00970F3C">
        <w:rPr>
          <w:color w:val="000000"/>
          <w:szCs w:val="22"/>
          <w:lang w:val="nl-NL"/>
        </w:rPr>
        <w:t>5.1). Er zijn geen gecontroleerde onderzoeken die een klinisch voordeel of een verlengde overleving aantonen voor deze ziekten, behalve bij nieuw gediagnosticeerde CML in de chronische fase.</w:t>
      </w:r>
    </w:p>
    <w:p w14:paraId="6EE629FB" w14:textId="77777777" w:rsidR="00243BE1" w:rsidRPr="00970F3C" w:rsidRDefault="00243BE1" w:rsidP="007E7502">
      <w:pPr>
        <w:widowControl w:val="0"/>
        <w:tabs>
          <w:tab w:val="clear" w:pos="567"/>
        </w:tabs>
        <w:spacing w:line="240" w:lineRule="auto"/>
        <w:rPr>
          <w:color w:val="000000"/>
          <w:szCs w:val="22"/>
          <w:lang w:val="nl-NL"/>
        </w:rPr>
      </w:pPr>
    </w:p>
    <w:p w14:paraId="6EE629FC" w14:textId="77777777" w:rsidR="00243BE1" w:rsidRPr="00970F3C" w:rsidRDefault="00243BE1"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4.2</w:t>
      </w:r>
      <w:r w:rsidRPr="00970F3C">
        <w:rPr>
          <w:b/>
          <w:color w:val="000000"/>
          <w:szCs w:val="22"/>
          <w:lang w:val="nl-NL"/>
        </w:rPr>
        <w:tab/>
        <w:t>Dosering en wijze van toediening</w:t>
      </w:r>
    </w:p>
    <w:p w14:paraId="6EE629FD" w14:textId="77777777" w:rsidR="00243BE1" w:rsidRPr="00970F3C" w:rsidRDefault="00243BE1" w:rsidP="007E7502">
      <w:pPr>
        <w:pStyle w:val="EndnoteText"/>
        <w:keepNext/>
        <w:widowControl w:val="0"/>
        <w:tabs>
          <w:tab w:val="clear" w:pos="567"/>
        </w:tabs>
        <w:rPr>
          <w:color w:val="000000"/>
          <w:szCs w:val="22"/>
          <w:lang w:val="nl-NL"/>
        </w:rPr>
      </w:pPr>
    </w:p>
    <w:p w14:paraId="6EE629FE"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De therapie dient zoals gebruikelijk te worden geïnitieerd door een arts die ervaring heeft in de behandeling van patiënten met </w:t>
      </w:r>
      <w:r w:rsidRPr="00970F3C">
        <w:rPr>
          <w:color w:val="000000"/>
          <w:lang w:val="nl-NL"/>
        </w:rPr>
        <w:t>hematologische maligniteiten en maligne sarcomen</w:t>
      </w:r>
      <w:r w:rsidRPr="00970F3C">
        <w:rPr>
          <w:color w:val="000000"/>
          <w:szCs w:val="22"/>
          <w:lang w:val="nl-NL"/>
        </w:rPr>
        <w:t>.</w:t>
      </w:r>
    </w:p>
    <w:p w14:paraId="6EE629FF" w14:textId="77777777" w:rsidR="00243BE1" w:rsidRPr="00970F3C" w:rsidRDefault="00243BE1" w:rsidP="007E7502">
      <w:pPr>
        <w:pStyle w:val="EndnoteText"/>
        <w:widowControl w:val="0"/>
        <w:tabs>
          <w:tab w:val="clear" w:pos="567"/>
        </w:tabs>
        <w:rPr>
          <w:color w:val="000000"/>
          <w:szCs w:val="22"/>
          <w:lang w:val="nl-NL"/>
        </w:rPr>
      </w:pPr>
    </w:p>
    <w:p w14:paraId="6EE62A00" w14:textId="74B5AD70" w:rsidR="009C03B5" w:rsidRPr="00970F3C" w:rsidRDefault="00FC3328" w:rsidP="007E7502">
      <w:pPr>
        <w:pStyle w:val="EndnoteText"/>
        <w:widowControl w:val="0"/>
        <w:rPr>
          <w:color w:val="000000"/>
          <w:szCs w:val="22"/>
          <w:lang w:val="nl-NL"/>
        </w:rPr>
      </w:pPr>
      <w:r w:rsidRPr="00970F3C">
        <w:rPr>
          <w:color w:val="000000"/>
          <w:szCs w:val="22"/>
          <w:lang w:val="nl-NL"/>
        </w:rPr>
        <w:t>Voor andere</w:t>
      </w:r>
      <w:r w:rsidR="00487877" w:rsidRPr="00970F3C">
        <w:rPr>
          <w:color w:val="000000"/>
          <w:szCs w:val="22"/>
          <w:lang w:val="nl-NL"/>
        </w:rPr>
        <w:t xml:space="preserve"> dose</w:t>
      </w:r>
      <w:r w:rsidRPr="00970F3C">
        <w:rPr>
          <w:color w:val="000000"/>
          <w:szCs w:val="22"/>
          <w:lang w:val="nl-NL"/>
        </w:rPr>
        <w:t xml:space="preserve">ringen dan </w:t>
      </w:r>
      <w:r w:rsidR="00487877" w:rsidRPr="00970F3C">
        <w:rPr>
          <w:color w:val="000000"/>
          <w:szCs w:val="22"/>
          <w:lang w:val="nl-NL"/>
        </w:rPr>
        <w:t xml:space="preserve">400 mg </w:t>
      </w:r>
      <w:r w:rsidRPr="00970F3C">
        <w:rPr>
          <w:color w:val="000000"/>
          <w:szCs w:val="22"/>
          <w:lang w:val="nl-NL"/>
        </w:rPr>
        <w:t>en</w:t>
      </w:r>
      <w:r w:rsidR="00487877" w:rsidRPr="00970F3C">
        <w:rPr>
          <w:color w:val="000000"/>
          <w:szCs w:val="22"/>
          <w:lang w:val="nl-NL"/>
        </w:rPr>
        <w:t xml:space="preserve"> 800 mg (</w:t>
      </w:r>
      <w:r w:rsidRPr="00970F3C">
        <w:rPr>
          <w:color w:val="000000"/>
          <w:szCs w:val="22"/>
          <w:lang w:val="nl-NL"/>
        </w:rPr>
        <w:t>zie dosering</w:t>
      </w:r>
      <w:r w:rsidR="004C786C" w:rsidRPr="00970F3C">
        <w:rPr>
          <w:color w:val="000000"/>
          <w:szCs w:val="22"/>
          <w:lang w:val="nl-NL"/>
        </w:rPr>
        <w:t>s</w:t>
      </w:r>
      <w:r w:rsidRPr="00970F3C">
        <w:rPr>
          <w:color w:val="000000"/>
          <w:szCs w:val="22"/>
          <w:lang w:val="nl-NL"/>
        </w:rPr>
        <w:t>aanbevelingen hieronder</w:t>
      </w:r>
      <w:r w:rsidR="00487877" w:rsidRPr="00970F3C">
        <w:rPr>
          <w:color w:val="000000"/>
          <w:szCs w:val="22"/>
          <w:lang w:val="nl-NL"/>
        </w:rPr>
        <w:t xml:space="preserve">) </w:t>
      </w:r>
      <w:r w:rsidR="00470D8B" w:rsidRPr="00970F3C">
        <w:rPr>
          <w:color w:val="000000"/>
          <w:szCs w:val="22"/>
          <w:lang w:val="nl-NL"/>
        </w:rPr>
        <w:t>zijn</w:t>
      </w:r>
      <w:r w:rsidR="00487877" w:rsidRPr="00970F3C">
        <w:rPr>
          <w:color w:val="000000"/>
          <w:szCs w:val="22"/>
          <w:lang w:val="nl-NL"/>
        </w:rPr>
        <w:t xml:space="preserve"> 100 mg </w:t>
      </w:r>
      <w:r w:rsidR="00470D8B" w:rsidRPr="00970F3C">
        <w:rPr>
          <w:color w:val="000000"/>
          <w:szCs w:val="22"/>
          <w:lang w:val="nl-NL"/>
        </w:rPr>
        <w:t xml:space="preserve">en 400 mg </w:t>
      </w:r>
      <w:r w:rsidR="00487877" w:rsidRPr="00970F3C">
        <w:rPr>
          <w:color w:val="000000"/>
          <w:szCs w:val="22"/>
          <w:lang w:val="nl-NL"/>
        </w:rPr>
        <w:t>d</w:t>
      </w:r>
      <w:r w:rsidRPr="00970F3C">
        <w:rPr>
          <w:color w:val="000000"/>
          <w:szCs w:val="22"/>
          <w:lang w:val="nl-NL"/>
        </w:rPr>
        <w:t>eelbare tablet</w:t>
      </w:r>
      <w:r w:rsidR="00470D8B" w:rsidRPr="00970F3C">
        <w:rPr>
          <w:color w:val="000000"/>
          <w:szCs w:val="22"/>
          <w:lang w:val="nl-NL"/>
        </w:rPr>
        <w:t>ten</w:t>
      </w:r>
      <w:r w:rsidRPr="00970F3C">
        <w:rPr>
          <w:color w:val="000000"/>
          <w:szCs w:val="22"/>
          <w:lang w:val="nl-NL"/>
        </w:rPr>
        <w:t xml:space="preserve"> beschikbaar</w:t>
      </w:r>
      <w:r w:rsidR="00487877" w:rsidRPr="00970F3C">
        <w:rPr>
          <w:color w:val="000000"/>
          <w:szCs w:val="22"/>
          <w:lang w:val="nl-NL"/>
        </w:rPr>
        <w:t>.</w:t>
      </w:r>
    </w:p>
    <w:p w14:paraId="6EE62A02" w14:textId="77777777" w:rsidR="00243BE1" w:rsidRPr="00970F3C" w:rsidRDefault="00243BE1" w:rsidP="007E7502">
      <w:pPr>
        <w:pStyle w:val="EndnoteText"/>
        <w:widowControl w:val="0"/>
        <w:tabs>
          <w:tab w:val="clear" w:pos="567"/>
        </w:tabs>
        <w:rPr>
          <w:color w:val="000000"/>
          <w:szCs w:val="22"/>
          <w:lang w:val="nl-NL"/>
        </w:rPr>
      </w:pPr>
    </w:p>
    <w:p w14:paraId="6EE62A03"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De voorgeschreven dosis moet oraal worden ingenomen bij de maaltijd met een groot glas water om het risico op gastrointestinale irritaties te minimaliseren. Doses van 400 mg of 600 mg moeten eenmaal daags worden toegediend, terwijl een dagelijkse dosis van 800 mg moet worden toegediend als 400 mg tweemaal daags, ’s morgens en ’s avonds.</w:t>
      </w:r>
    </w:p>
    <w:p w14:paraId="6EE62A04" w14:textId="77777777" w:rsidR="00243BE1" w:rsidRPr="00970F3C" w:rsidRDefault="00243BE1" w:rsidP="007E7502">
      <w:pPr>
        <w:pStyle w:val="EndnoteText"/>
        <w:widowControl w:val="0"/>
        <w:tabs>
          <w:tab w:val="clear" w:pos="567"/>
        </w:tabs>
        <w:rPr>
          <w:color w:val="000000"/>
          <w:szCs w:val="22"/>
          <w:lang w:val="nl-NL"/>
        </w:rPr>
      </w:pPr>
    </w:p>
    <w:p w14:paraId="6EE62A05"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Voor patiënten die geen filmomhulde tabletten kunnen slikken, mogen de tabletten gedispergeerd worden in een glas </w:t>
      </w:r>
      <w:r w:rsidR="003265AA" w:rsidRPr="00970F3C">
        <w:rPr>
          <w:color w:val="000000"/>
          <w:szCs w:val="22"/>
          <w:lang w:val="nl-NL"/>
        </w:rPr>
        <w:t xml:space="preserve">niet bruisend water </w:t>
      </w:r>
      <w:r w:rsidRPr="00970F3C">
        <w:rPr>
          <w:color w:val="000000"/>
          <w:szCs w:val="22"/>
          <w:lang w:val="nl-NL"/>
        </w:rPr>
        <w:t>of appelsap. Het benodigde aantal tabletten moet in het geschikte volume drank (ongeveer 50 ml voor een 100 mg tablet, en 200 ml voor een 400 mg tablet) gedaan worden en omgeroerd worden met een lepel. De suspensie moet onmiddellijk worden toegediend na volledig uiteenvallen van de tablet(ten).</w:t>
      </w:r>
    </w:p>
    <w:p w14:paraId="6EE62A06" w14:textId="77777777" w:rsidR="00243BE1" w:rsidRPr="00970F3C" w:rsidRDefault="00243BE1" w:rsidP="007E7502">
      <w:pPr>
        <w:pStyle w:val="EndnoteText"/>
        <w:widowControl w:val="0"/>
        <w:tabs>
          <w:tab w:val="clear" w:pos="567"/>
        </w:tabs>
        <w:rPr>
          <w:color w:val="000000"/>
          <w:szCs w:val="22"/>
          <w:lang w:val="nl-NL"/>
        </w:rPr>
      </w:pPr>
    </w:p>
    <w:p w14:paraId="6EE62A07" w14:textId="4A9F39CE"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Dosering voor CML bij volwassen patiënten</w:t>
      </w:r>
    </w:p>
    <w:p w14:paraId="59796DF9" w14:textId="77777777" w:rsidR="00463822" w:rsidRPr="00970F3C" w:rsidRDefault="00463822" w:rsidP="007E7502">
      <w:pPr>
        <w:pStyle w:val="EndnoteText"/>
        <w:keepNext/>
        <w:widowControl w:val="0"/>
        <w:tabs>
          <w:tab w:val="clear" w:pos="567"/>
        </w:tabs>
        <w:rPr>
          <w:color w:val="000000"/>
          <w:szCs w:val="22"/>
          <w:lang w:val="nl-NL"/>
        </w:rPr>
      </w:pPr>
    </w:p>
    <w:p w14:paraId="6EE62A08"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De aanbevolen dosis van Glivec is 400 mg/dag voor </w:t>
      </w:r>
      <w:r w:rsidR="00970393" w:rsidRPr="00970F3C">
        <w:rPr>
          <w:color w:val="000000"/>
          <w:szCs w:val="22"/>
          <w:lang w:val="nl-NL"/>
        </w:rPr>
        <w:t xml:space="preserve">volwassen </w:t>
      </w:r>
      <w:r w:rsidRPr="00970F3C">
        <w:rPr>
          <w:color w:val="000000"/>
          <w:szCs w:val="22"/>
          <w:lang w:val="nl-NL"/>
        </w:rPr>
        <w:t>patiënten in de chronische fase van CML. De chronische fase van CML wordt gedefinieerd als voldaan is aan alle volgende criteria: blasten &lt;15% in bloed en beenmerg, perifere bloedbasofielen &lt;20%, bloedplaatjes &gt;100 x 10</w:t>
      </w:r>
      <w:r w:rsidRPr="00970F3C">
        <w:rPr>
          <w:color w:val="000000"/>
          <w:szCs w:val="22"/>
          <w:vertAlign w:val="superscript"/>
          <w:lang w:val="nl-NL"/>
        </w:rPr>
        <w:t>9</w:t>
      </w:r>
      <w:r w:rsidRPr="00970F3C">
        <w:rPr>
          <w:color w:val="000000"/>
          <w:szCs w:val="22"/>
          <w:lang w:val="nl-NL"/>
        </w:rPr>
        <w:t>/l.</w:t>
      </w:r>
    </w:p>
    <w:p w14:paraId="6EE62A09" w14:textId="77777777" w:rsidR="00243BE1" w:rsidRPr="00970F3C" w:rsidRDefault="00243BE1" w:rsidP="007E7502">
      <w:pPr>
        <w:pStyle w:val="EndnoteText"/>
        <w:widowControl w:val="0"/>
        <w:tabs>
          <w:tab w:val="clear" w:pos="567"/>
        </w:tabs>
        <w:rPr>
          <w:color w:val="000000"/>
          <w:szCs w:val="22"/>
          <w:lang w:val="nl-NL"/>
        </w:rPr>
      </w:pPr>
    </w:p>
    <w:p w14:paraId="6EE62A0A"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De aanbevolen dosis van Glivec is 600 mg/dag voor </w:t>
      </w:r>
      <w:r w:rsidR="00970393" w:rsidRPr="00970F3C">
        <w:rPr>
          <w:color w:val="000000"/>
          <w:szCs w:val="22"/>
          <w:lang w:val="nl-NL"/>
        </w:rPr>
        <w:t xml:space="preserve">volwassen </w:t>
      </w:r>
      <w:r w:rsidRPr="00970F3C">
        <w:rPr>
          <w:color w:val="000000"/>
          <w:szCs w:val="22"/>
          <w:lang w:val="nl-NL"/>
        </w:rPr>
        <w:t xml:space="preserve">patiënten in de acceleratiefase. De acceleratiefase wordt gedefinieerd door de aanwezigheid van één van de volgende criteria: blasten </w:t>
      </w:r>
      <w:r w:rsidRPr="00970F3C">
        <w:rPr>
          <w:color w:val="000000"/>
          <w:szCs w:val="22"/>
          <w:lang w:val="nl-NL"/>
        </w:rPr>
        <w:sym w:font="Symbol" w:char="F0B3"/>
      </w:r>
      <w:r w:rsidRPr="00970F3C">
        <w:rPr>
          <w:color w:val="000000"/>
          <w:szCs w:val="22"/>
          <w:lang w:val="nl-NL"/>
        </w:rPr>
        <w:t xml:space="preserve">15% maar &lt;30% in bloed of beenmerg, blasten en promyelocyten samen </w:t>
      </w:r>
      <w:r w:rsidRPr="00970F3C">
        <w:rPr>
          <w:color w:val="000000"/>
          <w:szCs w:val="22"/>
          <w:lang w:val="nl-NL"/>
        </w:rPr>
        <w:sym w:font="Symbol" w:char="F0B3"/>
      </w:r>
      <w:r w:rsidRPr="00970F3C">
        <w:rPr>
          <w:color w:val="000000"/>
          <w:szCs w:val="22"/>
          <w:lang w:val="nl-NL"/>
        </w:rPr>
        <w:t xml:space="preserve">30% in bloed of beenmerg (mits &lt;30% blasten), perifere bloedbasofielen </w:t>
      </w:r>
      <w:r w:rsidRPr="00970F3C">
        <w:rPr>
          <w:color w:val="000000"/>
          <w:szCs w:val="22"/>
          <w:lang w:val="nl-NL"/>
        </w:rPr>
        <w:sym w:font="Symbol" w:char="F0B3"/>
      </w:r>
      <w:r w:rsidRPr="00970F3C">
        <w:rPr>
          <w:color w:val="000000"/>
          <w:szCs w:val="22"/>
          <w:lang w:val="nl-NL"/>
        </w:rPr>
        <w:t>20%, bloedplaatjes &lt;100 x 10</w:t>
      </w:r>
      <w:r w:rsidRPr="00970F3C">
        <w:rPr>
          <w:color w:val="000000"/>
          <w:szCs w:val="22"/>
          <w:vertAlign w:val="superscript"/>
          <w:lang w:val="nl-NL"/>
        </w:rPr>
        <w:t>9</w:t>
      </w:r>
      <w:r w:rsidRPr="00970F3C">
        <w:rPr>
          <w:color w:val="000000"/>
          <w:szCs w:val="22"/>
          <w:lang w:val="nl-NL"/>
        </w:rPr>
        <w:t>/l, onafhankelijk van de behandeling.</w:t>
      </w:r>
    </w:p>
    <w:p w14:paraId="6EE62A0B" w14:textId="77777777" w:rsidR="00243BE1" w:rsidRPr="00970F3C" w:rsidRDefault="00243BE1" w:rsidP="007E7502">
      <w:pPr>
        <w:pStyle w:val="EndnoteText"/>
        <w:widowControl w:val="0"/>
        <w:tabs>
          <w:tab w:val="clear" w:pos="567"/>
        </w:tabs>
        <w:rPr>
          <w:color w:val="000000"/>
          <w:szCs w:val="22"/>
          <w:lang w:val="nl-NL"/>
        </w:rPr>
      </w:pPr>
    </w:p>
    <w:p w14:paraId="6EE62A0C"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De aanbevolen dosis van Glivec is 600 mg/dag voor </w:t>
      </w:r>
      <w:r w:rsidR="00970393" w:rsidRPr="00970F3C">
        <w:rPr>
          <w:color w:val="000000"/>
          <w:szCs w:val="22"/>
          <w:lang w:val="nl-NL"/>
        </w:rPr>
        <w:t xml:space="preserve">volwassen </w:t>
      </w:r>
      <w:r w:rsidRPr="00970F3C">
        <w:rPr>
          <w:color w:val="000000"/>
          <w:szCs w:val="22"/>
          <w:lang w:val="nl-NL"/>
        </w:rPr>
        <w:t xml:space="preserve">patiënten in de blastaire crisis. De blastaire crisis wordt gedefinieerd als blasten </w:t>
      </w:r>
      <w:r w:rsidRPr="00970F3C">
        <w:rPr>
          <w:color w:val="000000"/>
          <w:szCs w:val="22"/>
          <w:lang w:val="nl-NL"/>
        </w:rPr>
        <w:sym w:font="Symbol" w:char="F0B3"/>
      </w:r>
      <w:r w:rsidRPr="00970F3C">
        <w:rPr>
          <w:color w:val="000000"/>
          <w:szCs w:val="22"/>
          <w:lang w:val="nl-NL"/>
        </w:rPr>
        <w:t>30% in bloed of beenmerg of een extramedullaire ziekte verschillend van hepatosplenomegalie.</w:t>
      </w:r>
    </w:p>
    <w:p w14:paraId="6EE62A0D" w14:textId="77777777" w:rsidR="00243BE1" w:rsidRPr="00970F3C" w:rsidRDefault="00243BE1" w:rsidP="007E7502">
      <w:pPr>
        <w:pStyle w:val="EndnoteText"/>
        <w:widowControl w:val="0"/>
        <w:tabs>
          <w:tab w:val="clear" w:pos="567"/>
        </w:tabs>
        <w:rPr>
          <w:color w:val="000000"/>
          <w:szCs w:val="22"/>
          <w:lang w:val="nl-NL"/>
        </w:rPr>
      </w:pPr>
    </w:p>
    <w:p w14:paraId="6EE62A0E"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Behandelingsduur: In klinische onderzoeken werd de behandeling met Glivec voortgezet tot progressie van de ziekte. Het effect van het stopzetten van de behandeling na bereiken van een complete cytogenetische respons werd niet bestudeerd.</w:t>
      </w:r>
    </w:p>
    <w:p w14:paraId="6EE62A0F" w14:textId="77777777" w:rsidR="00243BE1" w:rsidRPr="00970F3C" w:rsidRDefault="00243BE1" w:rsidP="007E7502">
      <w:pPr>
        <w:pStyle w:val="EndnoteText"/>
        <w:widowControl w:val="0"/>
        <w:tabs>
          <w:tab w:val="clear" w:pos="567"/>
        </w:tabs>
        <w:rPr>
          <w:color w:val="000000"/>
          <w:szCs w:val="22"/>
          <w:lang w:val="nl-NL"/>
        </w:rPr>
      </w:pPr>
    </w:p>
    <w:p w14:paraId="6EE62A10"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Er mag overwogen worden om de doses te verhogen van 400 mg tot 600 mg of 800 mg bij patiënten met de ziekte in chronische fase of van 600 mg tot een maximum van 800 mg (tweemaal daags een dosis van 400 mg) bij patiënten in de acceleratiefase of in de blastaire crisis. Deze dosisverhoging mag enkel gebeuren indien er geen ernstige bijwerkingen, niet-leukemie-gerelateerde neutropenie of trombocytopenie zijn opgetreden, onder de volgende omstandigheden: bij progressie van de ziekte (op elk tijdstip); in geval men er niet in slaagt een voldoende hematologische respons te bereiken na een behandeling van tenminste 3 maanden; in geval men er niet in slaagt een cytogenetische respons te bereiken na een behandeling van 12 maanden; of bij verlies van een eerder bereikte hematologische en/of cytogenetische respons. Patiënten moeten nauwkeurig gevolgd worden na een dosisverhoging, gezien de mogelijkheid tot een toegenomen incidentie van bijwerkingen bij hogere doses.</w:t>
      </w:r>
    </w:p>
    <w:p w14:paraId="6EE62A11" w14:textId="77777777" w:rsidR="00243BE1" w:rsidRPr="00970F3C" w:rsidRDefault="00243BE1" w:rsidP="007E7502">
      <w:pPr>
        <w:pStyle w:val="EndnoteText"/>
        <w:widowControl w:val="0"/>
        <w:tabs>
          <w:tab w:val="clear" w:pos="567"/>
        </w:tabs>
        <w:rPr>
          <w:color w:val="000000"/>
          <w:szCs w:val="22"/>
          <w:lang w:val="nl-NL"/>
        </w:rPr>
      </w:pPr>
    </w:p>
    <w:p w14:paraId="6EE62A12" w14:textId="3CC24DCE"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Dosering voor CML bij kinderen</w:t>
      </w:r>
    </w:p>
    <w:p w14:paraId="052FBCFE" w14:textId="77777777" w:rsidR="00463822" w:rsidRPr="00970F3C" w:rsidRDefault="00463822" w:rsidP="007E7502">
      <w:pPr>
        <w:pStyle w:val="EndnoteText"/>
        <w:keepNext/>
        <w:widowControl w:val="0"/>
        <w:tabs>
          <w:tab w:val="clear" w:pos="567"/>
        </w:tabs>
        <w:rPr>
          <w:color w:val="000000"/>
          <w:szCs w:val="22"/>
          <w:lang w:val="nl-NL"/>
        </w:rPr>
      </w:pPr>
    </w:p>
    <w:p w14:paraId="6EE62A13" w14:textId="175124BE"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De dosering voor kinderen dient gebaseerd te zijn op de lichaamsoppervlakte (mg/m</w:t>
      </w:r>
      <w:r w:rsidRPr="00970F3C">
        <w:rPr>
          <w:color w:val="000000"/>
          <w:szCs w:val="22"/>
          <w:vertAlign w:val="superscript"/>
          <w:lang w:val="nl-NL"/>
        </w:rPr>
        <w:t>2</w:t>
      </w:r>
      <w:r w:rsidRPr="00970F3C">
        <w:rPr>
          <w:color w:val="000000"/>
          <w:szCs w:val="22"/>
          <w:lang w:val="nl-NL"/>
        </w:rPr>
        <w:t>). De dosis van 340 mg/m</w:t>
      </w:r>
      <w:r w:rsidRPr="00970F3C">
        <w:rPr>
          <w:color w:val="000000"/>
          <w:szCs w:val="22"/>
          <w:vertAlign w:val="superscript"/>
          <w:lang w:val="nl-NL"/>
        </w:rPr>
        <w:t xml:space="preserve">2 </w:t>
      </w:r>
      <w:r w:rsidRPr="00970F3C">
        <w:rPr>
          <w:color w:val="000000"/>
          <w:szCs w:val="22"/>
          <w:lang w:val="nl-NL"/>
        </w:rPr>
        <w:t>per dag wordt aanbevolen voor kinderen in de chronische fase van CML en de gevorderde CML fasen (de totale dosis van 800 mg mag niet worden overschreden). De behandeling kan gegeven worden als een eenmaal daagse dosis, als alternatief mag de dagelijkse dosis verdeeld worden over twee toedieningen – één 's morgens en één 's avonds. De dosisaanbeveling is momenteel gebaseerd op een klein aantal pediatrische patiënten (zie rubrieken</w:t>
      </w:r>
      <w:r w:rsidR="002222C2">
        <w:rPr>
          <w:color w:val="000000"/>
          <w:szCs w:val="22"/>
          <w:lang w:val="nl-NL"/>
        </w:rPr>
        <w:t> </w:t>
      </w:r>
      <w:r w:rsidRPr="00970F3C">
        <w:rPr>
          <w:color w:val="000000"/>
          <w:szCs w:val="22"/>
          <w:lang w:val="nl-NL"/>
        </w:rPr>
        <w:t>5.1 en 5.2). Er is geen ervaring in de behandeling van kinderen jonger dan 2 jaar.</w:t>
      </w:r>
    </w:p>
    <w:p w14:paraId="6EE62A14" w14:textId="77777777" w:rsidR="00243BE1" w:rsidRPr="00970F3C" w:rsidRDefault="00243BE1" w:rsidP="007E7502">
      <w:pPr>
        <w:pStyle w:val="EndnoteText"/>
        <w:widowControl w:val="0"/>
        <w:tabs>
          <w:tab w:val="clear" w:pos="567"/>
        </w:tabs>
        <w:rPr>
          <w:color w:val="000000"/>
          <w:szCs w:val="22"/>
          <w:lang w:val="nl-NL"/>
        </w:rPr>
      </w:pPr>
    </w:p>
    <w:p w14:paraId="6EE62A15"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Dosisverhoging van 340 mg/m</w:t>
      </w:r>
      <w:r w:rsidRPr="00970F3C">
        <w:rPr>
          <w:color w:val="000000"/>
          <w:szCs w:val="22"/>
          <w:vertAlign w:val="superscript"/>
          <w:lang w:val="nl-NL"/>
        </w:rPr>
        <w:t xml:space="preserve">2 </w:t>
      </w:r>
      <w:r w:rsidRPr="00970F3C">
        <w:rPr>
          <w:color w:val="000000"/>
          <w:szCs w:val="22"/>
          <w:lang w:val="nl-NL"/>
        </w:rPr>
        <w:t>per dag tot 570 mg/m</w:t>
      </w:r>
      <w:r w:rsidRPr="00970F3C">
        <w:rPr>
          <w:color w:val="000000"/>
          <w:szCs w:val="22"/>
          <w:vertAlign w:val="superscript"/>
          <w:lang w:val="nl-NL"/>
        </w:rPr>
        <w:t xml:space="preserve">2 </w:t>
      </w:r>
      <w:r w:rsidRPr="00970F3C">
        <w:rPr>
          <w:color w:val="000000"/>
          <w:szCs w:val="22"/>
          <w:lang w:val="nl-NL"/>
        </w:rPr>
        <w:t>per dag (de totale dosis van 800 mg mag niet worden overschreden) kan worden overwogen bij kinderen indien er geen ernstige bijwerkingen of ernstige niet-leukemie-gerelateerde neutropenie of trombocytopenie zijn opgetreden, onder de volgende omstandigheden: bij progressie van de ziekte (op elk tijdstip); indien men er niet in slaagt een voldoende hematologische respons te bereiken na een behandeling van tenminste 3 maanden; indien men er niet in slaagt een cytogenetische respons te bereiken na een behandeling van 12 maanden; of bij verlies van een eerder bereikte hematologische en/of cytogenetische respons. Patiënten moeten nauwkeurig gevolgd worden na een dosisverhoging, gezien de mogelijkheid tot een toegenomen incidentie van bijwerkingen bij hogere doses.</w:t>
      </w:r>
    </w:p>
    <w:p w14:paraId="6EE62A16" w14:textId="77777777" w:rsidR="00243BE1" w:rsidRPr="00970F3C" w:rsidRDefault="00243BE1" w:rsidP="007E7502">
      <w:pPr>
        <w:pStyle w:val="EndnoteText"/>
        <w:widowControl w:val="0"/>
        <w:tabs>
          <w:tab w:val="clear" w:pos="567"/>
        </w:tabs>
        <w:rPr>
          <w:color w:val="000000"/>
          <w:szCs w:val="22"/>
          <w:lang w:val="nl-NL"/>
        </w:rPr>
      </w:pPr>
    </w:p>
    <w:p w14:paraId="6EE62A17" w14:textId="39ABC9CC"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Dosering voor Ph+ ALL</w:t>
      </w:r>
      <w:r w:rsidR="00D74F2F" w:rsidRPr="00970F3C">
        <w:rPr>
          <w:color w:val="000000"/>
          <w:szCs w:val="22"/>
          <w:u w:val="single"/>
          <w:lang w:val="nl-NL"/>
        </w:rPr>
        <w:t xml:space="preserve"> bij volwassen patiënten</w:t>
      </w:r>
    </w:p>
    <w:p w14:paraId="0E6974A0" w14:textId="77777777" w:rsidR="00463822" w:rsidRPr="00970F3C" w:rsidRDefault="00463822" w:rsidP="007E7502">
      <w:pPr>
        <w:pStyle w:val="EndnoteText"/>
        <w:keepNext/>
        <w:widowControl w:val="0"/>
        <w:tabs>
          <w:tab w:val="clear" w:pos="567"/>
        </w:tabs>
        <w:rPr>
          <w:color w:val="000000"/>
          <w:szCs w:val="22"/>
          <w:lang w:val="nl-NL"/>
        </w:rPr>
      </w:pPr>
    </w:p>
    <w:p w14:paraId="6EE62A18" w14:textId="77777777" w:rsidR="00243BE1" w:rsidRPr="00970F3C" w:rsidRDefault="00243BE1" w:rsidP="007E7502">
      <w:pPr>
        <w:pStyle w:val="EndnoteText"/>
        <w:widowControl w:val="0"/>
        <w:tabs>
          <w:tab w:val="clear" w:pos="567"/>
        </w:tabs>
        <w:rPr>
          <w:rFonts w:eastAsia="MS Mincho"/>
          <w:color w:val="000000"/>
          <w:lang w:val="nl-NL" w:eastAsia="ja-JP"/>
        </w:rPr>
      </w:pPr>
      <w:r w:rsidRPr="00970F3C">
        <w:rPr>
          <w:color w:val="000000"/>
          <w:lang w:val="nl-NL"/>
        </w:rPr>
        <w:t xml:space="preserve">De aanbevolen dosis van Glivec is 600 mg/dag voor </w:t>
      </w:r>
      <w:r w:rsidR="00970393" w:rsidRPr="00970F3C">
        <w:rPr>
          <w:color w:val="000000"/>
          <w:szCs w:val="22"/>
          <w:lang w:val="nl-NL"/>
        </w:rPr>
        <w:t xml:space="preserve">volwassen </w:t>
      </w:r>
      <w:r w:rsidRPr="00970F3C">
        <w:rPr>
          <w:color w:val="000000"/>
          <w:lang w:val="nl-NL"/>
        </w:rPr>
        <w:t xml:space="preserve">patiënten met Ph+ </w:t>
      </w:r>
      <w:smartTag w:uri="urn:schemas-microsoft-com:office:smarttags" w:element="time">
        <w:r w:rsidRPr="00970F3C">
          <w:rPr>
            <w:color w:val="000000"/>
            <w:lang w:val="nl-NL"/>
          </w:rPr>
          <w:t>ALL</w:t>
        </w:r>
      </w:smartTag>
      <w:r w:rsidRPr="00970F3C">
        <w:rPr>
          <w:color w:val="000000"/>
          <w:lang w:val="nl-NL"/>
        </w:rPr>
        <w:t xml:space="preserve">. </w:t>
      </w:r>
      <w:r w:rsidRPr="00970F3C">
        <w:rPr>
          <w:rFonts w:eastAsia="MS Mincho"/>
          <w:color w:val="000000"/>
          <w:lang w:val="nl-NL" w:eastAsia="ja-JP"/>
        </w:rPr>
        <w:t>Hematologen die gespecialiseerd zijn in de behandeling van deze ziekte dienen toezicht te houden op alle behandelingsfasen van de therapie.</w:t>
      </w:r>
    </w:p>
    <w:p w14:paraId="6EE62A19" w14:textId="77777777" w:rsidR="00243BE1" w:rsidRPr="00970F3C" w:rsidRDefault="00243BE1" w:rsidP="007E7502">
      <w:pPr>
        <w:pStyle w:val="EndnoteText"/>
        <w:widowControl w:val="0"/>
        <w:tabs>
          <w:tab w:val="clear" w:pos="567"/>
        </w:tabs>
        <w:rPr>
          <w:color w:val="000000"/>
          <w:lang w:val="nl-NL"/>
        </w:rPr>
      </w:pPr>
    </w:p>
    <w:p w14:paraId="6EE62A1A" w14:textId="0CA2B427" w:rsidR="00243BE1" w:rsidRPr="00970F3C" w:rsidRDefault="00243BE1" w:rsidP="007E7502">
      <w:pPr>
        <w:widowControl w:val="0"/>
        <w:spacing w:line="240" w:lineRule="auto"/>
        <w:rPr>
          <w:rFonts w:eastAsia="MS Mincho"/>
          <w:color w:val="000000"/>
          <w:lang w:val="nl-NL" w:eastAsia="ja-JP"/>
        </w:rPr>
      </w:pPr>
      <w:r w:rsidRPr="00970F3C">
        <w:rPr>
          <w:rFonts w:eastAsia="MS Mincho"/>
          <w:color w:val="000000"/>
          <w:lang w:val="nl-NL" w:eastAsia="ja-JP"/>
        </w:rPr>
        <w:t>Behandelingsschema: bestaande gegevens hebben de doeltreffendheid en veiligheid van Glivec aangetoond, wanneer een dosis van 600 mg/dag werd toegediend in combinatie met chemotherapie in de inductie-, consolidatie- en onderhoudsfase (zie rubriek</w:t>
      </w:r>
      <w:r w:rsidR="002222C2">
        <w:rPr>
          <w:rFonts w:eastAsia="MS Mincho"/>
          <w:color w:val="000000"/>
          <w:lang w:val="nl-NL" w:eastAsia="ja-JP"/>
        </w:rPr>
        <w:t> </w:t>
      </w:r>
      <w:r w:rsidRPr="00970F3C">
        <w:rPr>
          <w:rFonts w:eastAsia="MS Mincho"/>
          <w:color w:val="000000"/>
          <w:lang w:val="nl-NL" w:eastAsia="ja-JP"/>
        </w:rPr>
        <w:t>5.1) voor volwassen patiënten met nieuw gediagnosticeerd Ph+ </w:t>
      </w:r>
      <w:smartTag w:uri="urn:schemas-microsoft-com:office:smarttags" w:element="time">
        <w:r w:rsidRPr="00970F3C">
          <w:rPr>
            <w:rFonts w:eastAsia="MS Mincho"/>
            <w:color w:val="000000"/>
            <w:lang w:val="nl-NL" w:eastAsia="ja-JP"/>
          </w:rPr>
          <w:t>ALL</w:t>
        </w:r>
      </w:smartTag>
      <w:r w:rsidRPr="00970F3C">
        <w:rPr>
          <w:rFonts w:eastAsia="MS Mincho"/>
          <w:color w:val="000000"/>
          <w:lang w:val="nl-NL" w:eastAsia="ja-JP"/>
        </w:rPr>
        <w:t>. De duur van de Glivecbehandeling kan variëren met het gekozen behandelingsprogramma, maar in het algemeen geven langere blootstellingen aan Glivec betere resultaten.</w:t>
      </w:r>
    </w:p>
    <w:p w14:paraId="6EE62A1B" w14:textId="77777777" w:rsidR="00243BE1" w:rsidRPr="00970F3C" w:rsidRDefault="00243BE1" w:rsidP="007E7502">
      <w:pPr>
        <w:widowControl w:val="0"/>
        <w:spacing w:line="240" w:lineRule="auto"/>
        <w:rPr>
          <w:rFonts w:eastAsia="MS Mincho"/>
          <w:color w:val="000000"/>
          <w:lang w:val="nl-NL" w:eastAsia="ja-JP"/>
        </w:rPr>
      </w:pPr>
    </w:p>
    <w:p w14:paraId="6EE62A1C" w14:textId="77777777" w:rsidR="00243BE1" w:rsidRPr="00970F3C" w:rsidRDefault="00243BE1" w:rsidP="007E7502">
      <w:pPr>
        <w:widowControl w:val="0"/>
        <w:spacing w:line="240" w:lineRule="auto"/>
        <w:rPr>
          <w:color w:val="000000"/>
          <w:lang w:val="nl-NL"/>
        </w:rPr>
      </w:pPr>
      <w:r w:rsidRPr="00970F3C">
        <w:rPr>
          <w:rFonts w:eastAsia="MS Mincho"/>
          <w:color w:val="000000"/>
          <w:lang w:val="nl-NL" w:eastAsia="ja-JP"/>
        </w:rPr>
        <w:t xml:space="preserve">Voor volwassen patiënten met </w:t>
      </w:r>
      <w:r w:rsidRPr="00970F3C">
        <w:rPr>
          <w:rFonts w:eastAsia="MS Mincho"/>
          <w:color w:val="000000"/>
          <w:szCs w:val="24"/>
          <w:lang w:val="nl-NL" w:eastAsia="ja-JP"/>
        </w:rPr>
        <w:t xml:space="preserve">recidiverende of refractaire Ph+ </w:t>
      </w:r>
      <w:smartTag w:uri="urn:schemas-microsoft-com:office:smarttags" w:element="time">
        <w:r w:rsidRPr="00970F3C">
          <w:rPr>
            <w:rFonts w:eastAsia="MS Mincho"/>
            <w:color w:val="000000"/>
            <w:szCs w:val="24"/>
            <w:lang w:val="nl-NL" w:eastAsia="ja-JP"/>
          </w:rPr>
          <w:t>ALL</w:t>
        </w:r>
      </w:smartTag>
      <w:r w:rsidRPr="00970F3C">
        <w:rPr>
          <w:rFonts w:eastAsia="MS Mincho"/>
          <w:color w:val="000000"/>
          <w:szCs w:val="24"/>
          <w:lang w:val="nl-NL" w:eastAsia="ja-JP"/>
        </w:rPr>
        <w:t xml:space="preserve"> is Glivec monotherapie in een dosering van 600 mg/dag veilig en doeltreffend en kan het worden gegeven totdat progressie van de ziekte optreedt.</w:t>
      </w:r>
    </w:p>
    <w:p w14:paraId="6EE62A1D" w14:textId="77777777" w:rsidR="00243BE1" w:rsidRPr="00970F3C" w:rsidRDefault="00243BE1" w:rsidP="007E7502">
      <w:pPr>
        <w:pStyle w:val="EndnoteText"/>
        <w:widowControl w:val="0"/>
        <w:tabs>
          <w:tab w:val="clear" w:pos="567"/>
        </w:tabs>
        <w:rPr>
          <w:color w:val="000000"/>
          <w:szCs w:val="22"/>
          <w:u w:val="single"/>
          <w:lang w:val="nl-NL"/>
        </w:rPr>
      </w:pPr>
    </w:p>
    <w:p w14:paraId="6EE62A1E" w14:textId="2D6F7409" w:rsidR="00D74F2F" w:rsidRPr="00970F3C" w:rsidRDefault="00D74F2F" w:rsidP="007E7502">
      <w:pPr>
        <w:pStyle w:val="EndnoteText"/>
        <w:keepNext/>
        <w:widowControl w:val="0"/>
        <w:tabs>
          <w:tab w:val="clear" w:pos="567"/>
        </w:tabs>
        <w:rPr>
          <w:color w:val="000000"/>
          <w:szCs w:val="22"/>
          <w:u w:val="single"/>
          <w:lang w:val="nl-NL"/>
        </w:rPr>
      </w:pPr>
      <w:r w:rsidRPr="00970F3C">
        <w:rPr>
          <w:color w:val="000000"/>
          <w:szCs w:val="22"/>
          <w:u w:val="single"/>
          <w:lang w:val="nl-NL"/>
        </w:rPr>
        <w:t>Dosering voor Ph+ ALL bij kinderen</w:t>
      </w:r>
    </w:p>
    <w:p w14:paraId="27C354B6" w14:textId="77777777" w:rsidR="00463822" w:rsidRPr="00970F3C" w:rsidRDefault="00463822" w:rsidP="007E7502">
      <w:pPr>
        <w:pStyle w:val="EndnoteText"/>
        <w:keepNext/>
        <w:widowControl w:val="0"/>
        <w:tabs>
          <w:tab w:val="clear" w:pos="567"/>
        </w:tabs>
        <w:rPr>
          <w:color w:val="000000"/>
          <w:szCs w:val="22"/>
          <w:lang w:val="nl-NL"/>
        </w:rPr>
      </w:pPr>
    </w:p>
    <w:p w14:paraId="6EE62A1F" w14:textId="77777777" w:rsidR="00D74F2F" w:rsidRPr="00970F3C" w:rsidRDefault="00D74F2F" w:rsidP="007E7502">
      <w:pPr>
        <w:pStyle w:val="EndnoteText"/>
        <w:widowControl w:val="0"/>
        <w:tabs>
          <w:tab w:val="clear" w:pos="567"/>
        </w:tabs>
        <w:rPr>
          <w:color w:val="000000"/>
          <w:szCs w:val="22"/>
          <w:u w:val="single"/>
          <w:lang w:val="nl-NL"/>
        </w:rPr>
      </w:pPr>
      <w:r w:rsidRPr="00970F3C">
        <w:rPr>
          <w:color w:val="000000"/>
          <w:szCs w:val="22"/>
          <w:lang w:val="nl-NL"/>
        </w:rPr>
        <w:t>De dosering voor kinderen dient gebaseerd te zijn op de lichaamsoppervlakte (mg/m</w:t>
      </w:r>
      <w:r w:rsidRPr="00970F3C">
        <w:rPr>
          <w:color w:val="000000"/>
          <w:szCs w:val="22"/>
          <w:vertAlign w:val="superscript"/>
          <w:lang w:val="nl-NL"/>
        </w:rPr>
        <w:t>2</w:t>
      </w:r>
      <w:r w:rsidRPr="00970F3C">
        <w:rPr>
          <w:color w:val="000000"/>
          <w:szCs w:val="22"/>
          <w:lang w:val="nl-NL"/>
        </w:rPr>
        <w:t>). De dosis van 340 mg/m</w:t>
      </w:r>
      <w:r w:rsidRPr="00970F3C">
        <w:rPr>
          <w:color w:val="000000"/>
          <w:szCs w:val="22"/>
          <w:vertAlign w:val="superscript"/>
          <w:lang w:val="nl-NL"/>
        </w:rPr>
        <w:t xml:space="preserve">2 </w:t>
      </w:r>
      <w:r w:rsidRPr="00970F3C">
        <w:rPr>
          <w:color w:val="000000"/>
          <w:szCs w:val="22"/>
          <w:lang w:val="nl-NL"/>
        </w:rPr>
        <w:t>per dag wordt aanbevolen voor kinderen met Ph+ ALL (totale dosis niet hoger dan 600 mg).</w:t>
      </w:r>
    </w:p>
    <w:p w14:paraId="6EE62A20" w14:textId="77777777" w:rsidR="00D74F2F" w:rsidRPr="00970F3C" w:rsidRDefault="00D74F2F" w:rsidP="007E7502">
      <w:pPr>
        <w:pStyle w:val="EndnoteText"/>
        <w:widowControl w:val="0"/>
        <w:tabs>
          <w:tab w:val="clear" w:pos="567"/>
        </w:tabs>
        <w:rPr>
          <w:color w:val="000000"/>
          <w:szCs w:val="22"/>
          <w:u w:val="single"/>
          <w:lang w:val="nl-NL"/>
        </w:rPr>
      </w:pPr>
    </w:p>
    <w:p w14:paraId="6EE62A21" w14:textId="62213326" w:rsidR="00243BE1" w:rsidRPr="00970F3C" w:rsidRDefault="00243BE1" w:rsidP="007E7502">
      <w:pPr>
        <w:pStyle w:val="EndnoteText"/>
        <w:keepNext/>
        <w:widowControl w:val="0"/>
        <w:tabs>
          <w:tab w:val="clear" w:pos="567"/>
        </w:tabs>
        <w:rPr>
          <w:color w:val="000000"/>
          <w:u w:val="single"/>
          <w:lang w:val="nl-NL"/>
        </w:rPr>
      </w:pPr>
      <w:r w:rsidRPr="00970F3C">
        <w:rPr>
          <w:color w:val="000000"/>
          <w:u w:val="single"/>
          <w:lang w:val="nl-NL"/>
        </w:rPr>
        <w:t xml:space="preserve">Dosering voor </w:t>
      </w:r>
      <w:smartTag w:uri="urn:schemas-microsoft-com:office:smarttags" w:element="time">
        <w:r w:rsidRPr="00970F3C">
          <w:rPr>
            <w:color w:val="000000"/>
            <w:u w:val="single"/>
            <w:lang w:val="nl-NL"/>
          </w:rPr>
          <w:t>MDS</w:t>
        </w:r>
      </w:smartTag>
      <w:r w:rsidRPr="00970F3C">
        <w:rPr>
          <w:color w:val="000000"/>
          <w:u w:val="single"/>
          <w:lang w:val="nl-NL"/>
        </w:rPr>
        <w:t>/MPD</w:t>
      </w:r>
    </w:p>
    <w:p w14:paraId="2EB41172" w14:textId="77777777" w:rsidR="00463822" w:rsidRPr="00970F3C" w:rsidRDefault="00463822" w:rsidP="007E7502">
      <w:pPr>
        <w:pStyle w:val="EndnoteText"/>
        <w:keepNext/>
        <w:widowControl w:val="0"/>
        <w:tabs>
          <w:tab w:val="clear" w:pos="567"/>
        </w:tabs>
        <w:rPr>
          <w:color w:val="000000"/>
          <w:szCs w:val="22"/>
          <w:lang w:val="nl-NL"/>
        </w:rPr>
      </w:pPr>
    </w:p>
    <w:p w14:paraId="6EE62A22" w14:textId="77777777" w:rsidR="00243BE1" w:rsidRPr="00970F3C" w:rsidRDefault="00243BE1" w:rsidP="007E7502">
      <w:pPr>
        <w:pStyle w:val="EndnoteText"/>
        <w:widowControl w:val="0"/>
        <w:tabs>
          <w:tab w:val="clear" w:pos="567"/>
        </w:tabs>
        <w:rPr>
          <w:color w:val="000000"/>
          <w:lang w:val="nl-NL"/>
        </w:rPr>
      </w:pPr>
      <w:r w:rsidRPr="00970F3C">
        <w:rPr>
          <w:color w:val="000000"/>
          <w:lang w:val="nl-NL"/>
        </w:rPr>
        <w:t xml:space="preserve">De aanbevolen dosis van Glivec is 400 mg/dag voor </w:t>
      </w:r>
      <w:r w:rsidR="00970393" w:rsidRPr="00970F3C">
        <w:rPr>
          <w:color w:val="000000"/>
          <w:szCs w:val="22"/>
          <w:lang w:val="nl-NL"/>
        </w:rPr>
        <w:t xml:space="preserve">volwassen </w:t>
      </w:r>
      <w:r w:rsidRPr="00970F3C">
        <w:rPr>
          <w:color w:val="000000"/>
          <w:lang w:val="nl-NL"/>
        </w:rPr>
        <w:t xml:space="preserve">patiënten met </w:t>
      </w:r>
      <w:smartTag w:uri="urn:schemas-microsoft-com:office:smarttags" w:element="time">
        <w:r w:rsidRPr="00970F3C">
          <w:rPr>
            <w:color w:val="000000"/>
            <w:lang w:val="nl-NL"/>
          </w:rPr>
          <w:t>MDS</w:t>
        </w:r>
      </w:smartTag>
      <w:r w:rsidRPr="00970F3C">
        <w:rPr>
          <w:color w:val="000000"/>
          <w:lang w:val="nl-NL"/>
        </w:rPr>
        <w:t>/MPD.</w:t>
      </w:r>
    </w:p>
    <w:p w14:paraId="6EE62A23" w14:textId="77777777" w:rsidR="00243BE1" w:rsidRPr="00970F3C" w:rsidRDefault="00243BE1" w:rsidP="007E7502">
      <w:pPr>
        <w:pStyle w:val="EndnoteText"/>
        <w:widowControl w:val="0"/>
        <w:tabs>
          <w:tab w:val="clear" w:pos="567"/>
        </w:tabs>
        <w:rPr>
          <w:color w:val="000000"/>
          <w:lang w:val="nl-NL"/>
        </w:rPr>
      </w:pPr>
    </w:p>
    <w:p w14:paraId="6EE62A24" w14:textId="71EACD19"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Behandelingsduur: In het enige klinische onderzoek dat tot nu toe is uitgevoerd, werd de behandeling met Glivec voortgezet tot ziekteprogressie (zie rubriek</w:t>
      </w:r>
      <w:r w:rsidR="002222C2">
        <w:rPr>
          <w:color w:val="000000"/>
          <w:szCs w:val="22"/>
          <w:lang w:val="nl-NL"/>
        </w:rPr>
        <w:t> </w:t>
      </w:r>
      <w:r w:rsidRPr="00970F3C">
        <w:rPr>
          <w:color w:val="000000"/>
          <w:szCs w:val="22"/>
          <w:lang w:val="nl-NL"/>
        </w:rPr>
        <w:t>5.1). Ten tijde van de analyse bedroeg de behandelingsduur mediaan 47 maanden (24 dagen - 60 maanden).</w:t>
      </w:r>
    </w:p>
    <w:p w14:paraId="6EE62A25" w14:textId="77777777" w:rsidR="00243BE1" w:rsidRPr="00970F3C" w:rsidRDefault="00243BE1" w:rsidP="007E7502">
      <w:pPr>
        <w:pStyle w:val="EndnoteText"/>
        <w:widowControl w:val="0"/>
        <w:tabs>
          <w:tab w:val="clear" w:pos="567"/>
        </w:tabs>
        <w:rPr>
          <w:color w:val="000000"/>
          <w:szCs w:val="22"/>
          <w:lang w:val="nl-NL"/>
        </w:rPr>
      </w:pPr>
    </w:p>
    <w:p w14:paraId="6EE62A26" w14:textId="3B548D39"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Dosering voor HES/</w:t>
      </w:r>
      <w:smartTag w:uri="urn:schemas-microsoft-com:office:smarttags" w:element="time">
        <w:r w:rsidRPr="00970F3C">
          <w:rPr>
            <w:color w:val="000000"/>
            <w:szCs w:val="22"/>
            <w:u w:val="single"/>
            <w:lang w:val="nl-NL"/>
          </w:rPr>
          <w:t>CEL</w:t>
        </w:r>
      </w:smartTag>
    </w:p>
    <w:p w14:paraId="35BA9561" w14:textId="77777777" w:rsidR="00463822" w:rsidRPr="00970F3C" w:rsidRDefault="00463822" w:rsidP="007E7502">
      <w:pPr>
        <w:pStyle w:val="EndnoteText"/>
        <w:keepNext/>
        <w:widowControl w:val="0"/>
        <w:tabs>
          <w:tab w:val="clear" w:pos="567"/>
        </w:tabs>
        <w:rPr>
          <w:color w:val="000000"/>
          <w:szCs w:val="22"/>
          <w:lang w:val="nl-NL"/>
        </w:rPr>
      </w:pPr>
    </w:p>
    <w:p w14:paraId="6EE62A27" w14:textId="77777777" w:rsidR="00243BE1" w:rsidRPr="00970F3C" w:rsidRDefault="00243BE1" w:rsidP="007E7502">
      <w:pPr>
        <w:pStyle w:val="Text"/>
        <w:widowControl w:val="0"/>
        <w:spacing w:before="0"/>
        <w:jc w:val="left"/>
        <w:rPr>
          <w:color w:val="000000"/>
          <w:sz w:val="22"/>
          <w:szCs w:val="22"/>
          <w:lang w:val="nl-NL"/>
        </w:rPr>
      </w:pPr>
      <w:r w:rsidRPr="00970F3C">
        <w:rPr>
          <w:color w:val="000000"/>
          <w:sz w:val="22"/>
          <w:szCs w:val="22"/>
          <w:lang w:val="nl-NL"/>
        </w:rPr>
        <w:t xml:space="preserve">De aanbevolen dosis van Glivec is 100 mg/dag voor </w:t>
      </w:r>
      <w:r w:rsidR="00970393" w:rsidRPr="00970F3C">
        <w:rPr>
          <w:color w:val="000000"/>
          <w:szCs w:val="22"/>
          <w:lang w:val="nl-NL"/>
        </w:rPr>
        <w:t xml:space="preserve">volwassen </w:t>
      </w:r>
      <w:r w:rsidRPr="00970F3C">
        <w:rPr>
          <w:color w:val="000000"/>
          <w:sz w:val="22"/>
          <w:szCs w:val="22"/>
          <w:lang w:val="nl-NL"/>
        </w:rPr>
        <w:t>patiënten met HES/</w:t>
      </w:r>
      <w:smartTag w:uri="urn:schemas-microsoft-com:office:smarttags" w:element="time">
        <w:r w:rsidRPr="00970F3C">
          <w:rPr>
            <w:color w:val="000000"/>
            <w:sz w:val="22"/>
            <w:szCs w:val="22"/>
            <w:lang w:val="nl-NL"/>
          </w:rPr>
          <w:t>CEL</w:t>
        </w:r>
      </w:smartTag>
      <w:r w:rsidRPr="00970F3C">
        <w:rPr>
          <w:color w:val="000000"/>
          <w:sz w:val="22"/>
          <w:szCs w:val="22"/>
          <w:lang w:val="nl-NL"/>
        </w:rPr>
        <w:t>.</w:t>
      </w:r>
    </w:p>
    <w:p w14:paraId="6EE62A28" w14:textId="77777777" w:rsidR="00243BE1" w:rsidRPr="00970F3C" w:rsidRDefault="00243BE1" w:rsidP="007E7502">
      <w:pPr>
        <w:pStyle w:val="Text"/>
        <w:widowControl w:val="0"/>
        <w:spacing w:before="0"/>
        <w:jc w:val="left"/>
        <w:rPr>
          <w:color w:val="000000"/>
          <w:sz w:val="22"/>
          <w:szCs w:val="22"/>
          <w:lang w:val="nl-NL"/>
        </w:rPr>
      </w:pPr>
    </w:p>
    <w:p w14:paraId="6EE62A29" w14:textId="77777777" w:rsidR="00243BE1" w:rsidRPr="00970F3C" w:rsidRDefault="00243BE1" w:rsidP="007E7502">
      <w:pPr>
        <w:pStyle w:val="Text"/>
        <w:widowControl w:val="0"/>
        <w:spacing w:before="0"/>
        <w:jc w:val="left"/>
        <w:rPr>
          <w:color w:val="000000"/>
          <w:sz w:val="22"/>
          <w:szCs w:val="22"/>
          <w:lang w:val="nl-NL"/>
        </w:rPr>
      </w:pPr>
      <w:r w:rsidRPr="00970F3C">
        <w:rPr>
          <w:color w:val="000000"/>
          <w:sz w:val="22"/>
          <w:szCs w:val="22"/>
          <w:lang w:val="nl-NL"/>
        </w:rPr>
        <w:t>Een dosisverhoging van 100 mg naar 400 mg mag voor deze patiënten worden overwogen in afwezigheid van bijwerkingen als evaluaties een onvoldoende respons op de behandeling aantonen.</w:t>
      </w:r>
    </w:p>
    <w:p w14:paraId="6EE62A2A" w14:textId="77777777" w:rsidR="00243BE1" w:rsidRPr="00970F3C" w:rsidRDefault="00243BE1" w:rsidP="007E7502">
      <w:pPr>
        <w:pStyle w:val="Text"/>
        <w:widowControl w:val="0"/>
        <w:spacing w:before="0"/>
        <w:jc w:val="left"/>
        <w:rPr>
          <w:color w:val="000000"/>
          <w:sz w:val="22"/>
          <w:szCs w:val="22"/>
          <w:lang w:val="nl-NL"/>
        </w:rPr>
      </w:pPr>
    </w:p>
    <w:p w14:paraId="6EE62A2B" w14:textId="77777777" w:rsidR="00243BE1" w:rsidRPr="00970F3C" w:rsidRDefault="00243BE1" w:rsidP="007E7502">
      <w:pPr>
        <w:pStyle w:val="Text"/>
        <w:widowControl w:val="0"/>
        <w:spacing w:before="0"/>
        <w:jc w:val="left"/>
        <w:rPr>
          <w:sz w:val="22"/>
          <w:szCs w:val="22"/>
          <w:lang w:val="nl-NL"/>
        </w:rPr>
      </w:pPr>
      <w:r w:rsidRPr="00970F3C">
        <w:rPr>
          <w:sz w:val="22"/>
          <w:szCs w:val="22"/>
          <w:lang w:val="nl-NL"/>
        </w:rPr>
        <w:t>De behandeling dient te worden voortgezet zolang de patiënt er baat bij heeft.</w:t>
      </w:r>
    </w:p>
    <w:p w14:paraId="6EE62A2C" w14:textId="77777777" w:rsidR="00243BE1" w:rsidRPr="00970F3C" w:rsidRDefault="00243BE1" w:rsidP="007E7502">
      <w:pPr>
        <w:pStyle w:val="EndnoteText"/>
        <w:widowControl w:val="0"/>
        <w:tabs>
          <w:tab w:val="clear" w:pos="567"/>
        </w:tabs>
        <w:rPr>
          <w:color w:val="000000"/>
          <w:szCs w:val="22"/>
          <w:u w:val="single"/>
          <w:lang w:val="nl-NL"/>
        </w:rPr>
      </w:pPr>
    </w:p>
    <w:p w14:paraId="6EE62A2D" w14:textId="11B01F6C"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Dosering voor GIST</w:t>
      </w:r>
    </w:p>
    <w:p w14:paraId="2CB2342C" w14:textId="77777777" w:rsidR="00463822" w:rsidRPr="00970F3C" w:rsidRDefault="00463822" w:rsidP="007E7502">
      <w:pPr>
        <w:pStyle w:val="EndnoteText"/>
        <w:keepNext/>
        <w:widowControl w:val="0"/>
        <w:tabs>
          <w:tab w:val="clear" w:pos="567"/>
        </w:tabs>
        <w:rPr>
          <w:color w:val="000000"/>
          <w:szCs w:val="22"/>
          <w:lang w:val="nl-NL"/>
        </w:rPr>
      </w:pPr>
    </w:p>
    <w:p w14:paraId="6EE62A2E"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De aanbevolen dosis van Glivec is 400 mg/dag voor </w:t>
      </w:r>
      <w:r w:rsidR="00970393" w:rsidRPr="00970F3C">
        <w:rPr>
          <w:color w:val="000000"/>
          <w:szCs w:val="22"/>
          <w:lang w:val="nl-NL"/>
        </w:rPr>
        <w:t xml:space="preserve">volwassen </w:t>
      </w:r>
      <w:r w:rsidRPr="00970F3C">
        <w:rPr>
          <w:color w:val="000000"/>
          <w:szCs w:val="22"/>
          <w:lang w:val="nl-NL"/>
        </w:rPr>
        <w:t>patiënten met niet-reseceerbare en/of gemetastaseerde maligne GIST.</w:t>
      </w:r>
    </w:p>
    <w:p w14:paraId="6EE62A2F" w14:textId="77777777" w:rsidR="00243BE1" w:rsidRPr="00970F3C" w:rsidRDefault="00243BE1" w:rsidP="007E7502">
      <w:pPr>
        <w:pStyle w:val="EndnoteText"/>
        <w:widowControl w:val="0"/>
        <w:tabs>
          <w:tab w:val="clear" w:pos="567"/>
        </w:tabs>
        <w:rPr>
          <w:color w:val="000000"/>
          <w:szCs w:val="22"/>
          <w:lang w:val="nl-NL"/>
        </w:rPr>
      </w:pPr>
    </w:p>
    <w:p w14:paraId="6EE62A30" w14:textId="515204BE"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Er bestaan beperkte gegevens over het effect van dosisverhogingen van 400 mg tot 600 mg of 800 mg bij patiënten die progressie van de ziekte vertonen bij de lagere dosis (zie rubriek</w:t>
      </w:r>
      <w:r w:rsidR="002222C2">
        <w:rPr>
          <w:color w:val="000000"/>
          <w:szCs w:val="22"/>
          <w:lang w:val="nl-NL"/>
        </w:rPr>
        <w:t> </w:t>
      </w:r>
      <w:r w:rsidRPr="00970F3C">
        <w:rPr>
          <w:color w:val="000000"/>
          <w:szCs w:val="22"/>
          <w:lang w:val="nl-NL"/>
        </w:rPr>
        <w:t>5.1).</w:t>
      </w:r>
    </w:p>
    <w:p w14:paraId="6EE62A31" w14:textId="77777777" w:rsidR="00243BE1" w:rsidRPr="00970F3C" w:rsidRDefault="00243BE1" w:rsidP="007E7502">
      <w:pPr>
        <w:pStyle w:val="EndnoteText"/>
        <w:widowControl w:val="0"/>
        <w:tabs>
          <w:tab w:val="clear" w:pos="567"/>
        </w:tabs>
        <w:rPr>
          <w:color w:val="000000"/>
          <w:szCs w:val="22"/>
          <w:lang w:val="nl-NL"/>
        </w:rPr>
      </w:pPr>
    </w:p>
    <w:p w14:paraId="6EE62A32"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Behandelingsduur: In klinische onderzoeken bij GIST-patiënten, werd de behandeling met Glivec voortgezet tot progressie van de ziekte. Op het moment van de analyse, was de mediane behandelingsduur 7 maanden (7 dagen tot 13 maanden). Het effect van stopzetten van de behandeling na het bereiken van een respons is niet onderzocht.</w:t>
      </w:r>
    </w:p>
    <w:p w14:paraId="6EE62A33" w14:textId="77777777" w:rsidR="00243BE1" w:rsidRPr="00970F3C" w:rsidRDefault="00243BE1" w:rsidP="007E7502">
      <w:pPr>
        <w:pStyle w:val="EndnoteText"/>
        <w:widowControl w:val="0"/>
        <w:tabs>
          <w:tab w:val="clear" w:pos="567"/>
        </w:tabs>
        <w:rPr>
          <w:color w:val="000000"/>
          <w:szCs w:val="22"/>
          <w:lang w:val="nl-NL"/>
        </w:rPr>
      </w:pPr>
    </w:p>
    <w:p w14:paraId="6EE62A34" w14:textId="77777777" w:rsidR="00243BE1" w:rsidRPr="00970F3C" w:rsidRDefault="00243BE1" w:rsidP="007E7502">
      <w:pPr>
        <w:pStyle w:val="Text"/>
        <w:widowControl w:val="0"/>
        <w:spacing w:before="0"/>
        <w:jc w:val="left"/>
        <w:rPr>
          <w:lang w:val="nl-NL"/>
        </w:rPr>
      </w:pPr>
      <w:r w:rsidRPr="00970F3C">
        <w:rPr>
          <w:color w:val="000000"/>
          <w:sz w:val="22"/>
          <w:szCs w:val="22"/>
          <w:lang w:val="nl-NL"/>
        </w:rPr>
        <w:t xml:space="preserve">De aanbevolen Glivec-dosis is 400 mg/dag voor de adjuvante behandeling van volwassen patiënten volgend op resectie van GIST. De optimale behandelingsduur is nog niet bepaald. De duur van de behandeling in het klinisch onderzoek voor de onderbouwing van deze indicatie was </w:t>
      </w:r>
      <w:r w:rsidR="00A25D55" w:rsidRPr="00970F3C">
        <w:rPr>
          <w:color w:val="000000"/>
          <w:sz w:val="22"/>
          <w:szCs w:val="22"/>
          <w:lang w:val="nl-NL"/>
        </w:rPr>
        <w:t>36 </w:t>
      </w:r>
      <w:r w:rsidRPr="00970F3C">
        <w:rPr>
          <w:color w:val="000000"/>
          <w:sz w:val="22"/>
          <w:szCs w:val="22"/>
          <w:lang w:val="nl-NL"/>
        </w:rPr>
        <w:t>maanden</w:t>
      </w:r>
      <w:r w:rsidR="00A25D55" w:rsidRPr="00970F3C">
        <w:rPr>
          <w:color w:val="000000"/>
          <w:sz w:val="22"/>
          <w:szCs w:val="22"/>
          <w:lang w:val="nl-NL"/>
        </w:rPr>
        <w:t xml:space="preserve"> (zie rubriek 5.1)</w:t>
      </w:r>
      <w:r w:rsidRPr="00970F3C">
        <w:rPr>
          <w:color w:val="000000"/>
          <w:sz w:val="22"/>
          <w:szCs w:val="22"/>
          <w:lang w:val="nl-NL"/>
        </w:rPr>
        <w:t>.</w:t>
      </w:r>
    </w:p>
    <w:p w14:paraId="6EE62A35" w14:textId="77777777" w:rsidR="00243BE1" w:rsidRPr="00970F3C" w:rsidRDefault="00243BE1" w:rsidP="007E7502">
      <w:pPr>
        <w:pStyle w:val="EndnoteText"/>
        <w:widowControl w:val="0"/>
        <w:tabs>
          <w:tab w:val="clear" w:pos="567"/>
        </w:tabs>
        <w:rPr>
          <w:color w:val="000000"/>
          <w:szCs w:val="22"/>
          <w:lang w:val="nl-NL"/>
        </w:rPr>
      </w:pPr>
    </w:p>
    <w:p w14:paraId="6EE62A36" w14:textId="35F2F206" w:rsidR="00243BE1" w:rsidRPr="00970F3C" w:rsidRDefault="00243BE1" w:rsidP="007E7502">
      <w:pPr>
        <w:pStyle w:val="EndnoteText"/>
        <w:keepNext/>
        <w:keepLines/>
        <w:widowControl w:val="0"/>
        <w:tabs>
          <w:tab w:val="clear" w:pos="567"/>
        </w:tabs>
        <w:rPr>
          <w:color w:val="000000"/>
          <w:szCs w:val="22"/>
          <w:u w:val="single"/>
          <w:lang w:val="nl-NL"/>
        </w:rPr>
      </w:pPr>
      <w:r w:rsidRPr="00970F3C">
        <w:rPr>
          <w:color w:val="000000"/>
          <w:szCs w:val="22"/>
          <w:u w:val="single"/>
          <w:lang w:val="nl-NL"/>
        </w:rPr>
        <w:t>Dosering voor DFSP</w:t>
      </w:r>
    </w:p>
    <w:p w14:paraId="443BAE5D" w14:textId="77777777" w:rsidR="00463822" w:rsidRPr="00970F3C" w:rsidRDefault="00463822" w:rsidP="007E7502">
      <w:pPr>
        <w:pStyle w:val="EndnoteText"/>
        <w:keepNext/>
        <w:keepLines/>
        <w:widowControl w:val="0"/>
        <w:tabs>
          <w:tab w:val="clear" w:pos="567"/>
        </w:tabs>
        <w:rPr>
          <w:color w:val="000000"/>
          <w:szCs w:val="22"/>
          <w:lang w:val="nl-NL"/>
        </w:rPr>
      </w:pPr>
    </w:p>
    <w:p w14:paraId="6EE62A37" w14:textId="77777777" w:rsidR="00243BE1" w:rsidRPr="00970F3C" w:rsidRDefault="00243BE1" w:rsidP="007E7502">
      <w:pPr>
        <w:pStyle w:val="EndnoteText"/>
        <w:widowControl w:val="0"/>
        <w:tabs>
          <w:tab w:val="clear" w:pos="567"/>
        </w:tabs>
        <w:rPr>
          <w:color w:val="000000"/>
          <w:szCs w:val="22"/>
          <w:lang w:val="nl-NL"/>
        </w:rPr>
      </w:pPr>
      <w:r w:rsidRPr="00970F3C">
        <w:rPr>
          <w:color w:val="000000"/>
          <w:lang w:val="nl-NL"/>
        </w:rPr>
        <w:t xml:space="preserve">De aanbevolen dosis van Glivec is 800 mg/dag voor </w:t>
      </w:r>
      <w:r w:rsidR="00970393" w:rsidRPr="00970F3C">
        <w:rPr>
          <w:color w:val="000000"/>
          <w:szCs w:val="22"/>
          <w:lang w:val="nl-NL"/>
        </w:rPr>
        <w:t xml:space="preserve">volwassen </w:t>
      </w:r>
      <w:r w:rsidRPr="00970F3C">
        <w:rPr>
          <w:color w:val="000000"/>
          <w:lang w:val="nl-NL"/>
        </w:rPr>
        <w:t>patiënten met DFSP.</w:t>
      </w:r>
    </w:p>
    <w:p w14:paraId="6EE62A38" w14:textId="77777777" w:rsidR="00243BE1" w:rsidRPr="00970F3C" w:rsidRDefault="00243BE1" w:rsidP="007E7502">
      <w:pPr>
        <w:pStyle w:val="EndnoteText"/>
        <w:widowControl w:val="0"/>
        <w:tabs>
          <w:tab w:val="clear" w:pos="567"/>
        </w:tabs>
        <w:rPr>
          <w:color w:val="000000"/>
          <w:szCs w:val="22"/>
          <w:lang w:val="nl-NL"/>
        </w:rPr>
      </w:pPr>
    </w:p>
    <w:p w14:paraId="6EE62A39" w14:textId="6997D6B9" w:rsidR="00243BE1" w:rsidRPr="00970F3C" w:rsidRDefault="00243BE1" w:rsidP="007E7502">
      <w:pPr>
        <w:pStyle w:val="EndnoteText"/>
        <w:keepNext/>
        <w:keepLines/>
        <w:widowControl w:val="0"/>
        <w:tabs>
          <w:tab w:val="clear" w:pos="567"/>
        </w:tabs>
        <w:rPr>
          <w:color w:val="000000"/>
          <w:szCs w:val="22"/>
          <w:u w:val="single"/>
          <w:lang w:val="nl-NL"/>
        </w:rPr>
      </w:pPr>
      <w:r w:rsidRPr="00970F3C">
        <w:rPr>
          <w:color w:val="000000"/>
          <w:szCs w:val="22"/>
          <w:u w:val="single"/>
          <w:lang w:val="nl-NL"/>
        </w:rPr>
        <w:t>Dosisaanpassing in geval van bijwerkingen</w:t>
      </w:r>
    </w:p>
    <w:p w14:paraId="011577CA" w14:textId="77777777" w:rsidR="00463822" w:rsidRPr="00970F3C" w:rsidRDefault="00463822" w:rsidP="007E7502">
      <w:pPr>
        <w:pStyle w:val="EndnoteText"/>
        <w:keepNext/>
        <w:keepLines/>
        <w:widowControl w:val="0"/>
        <w:tabs>
          <w:tab w:val="clear" w:pos="567"/>
        </w:tabs>
        <w:rPr>
          <w:color w:val="000000"/>
          <w:szCs w:val="22"/>
          <w:lang w:val="nl-NL"/>
        </w:rPr>
      </w:pPr>
    </w:p>
    <w:p w14:paraId="6EE62A3A" w14:textId="77777777" w:rsidR="00243BE1" w:rsidRPr="00970F3C" w:rsidRDefault="00243BE1" w:rsidP="007E7502">
      <w:pPr>
        <w:pStyle w:val="EndnoteText"/>
        <w:keepNext/>
        <w:keepLines/>
        <w:widowControl w:val="0"/>
        <w:tabs>
          <w:tab w:val="clear" w:pos="567"/>
        </w:tabs>
        <w:rPr>
          <w:i/>
          <w:color w:val="000000"/>
          <w:szCs w:val="22"/>
          <w:u w:val="single"/>
          <w:lang w:val="nl-NL"/>
        </w:rPr>
      </w:pPr>
      <w:r w:rsidRPr="00970F3C">
        <w:rPr>
          <w:i/>
          <w:color w:val="000000"/>
          <w:szCs w:val="22"/>
          <w:u w:val="single"/>
          <w:lang w:val="nl-NL"/>
        </w:rPr>
        <w:t>Niet-hematologische bijwerkingen</w:t>
      </w:r>
    </w:p>
    <w:p w14:paraId="6EE62A3B"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Indien een ernstige niet-hematologische bijwerking ontstaat door het gebruik van Glivec, moet de behandeling onderbroken worden totdat de bijwerking verdwenen is. Hierna kan de behandeling hervat worden, zoals voorgeschreven afhankelijk van de oorspronkelijke ernst van de bijwerking.</w:t>
      </w:r>
    </w:p>
    <w:p w14:paraId="6EE62A3C" w14:textId="77777777" w:rsidR="00243BE1" w:rsidRPr="00970F3C" w:rsidRDefault="00243BE1" w:rsidP="007E7502">
      <w:pPr>
        <w:pStyle w:val="EndnoteText"/>
        <w:widowControl w:val="0"/>
        <w:tabs>
          <w:tab w:val="clear" w:pos="567"/>
        </w:tabs>
        <w:rPr>
          <w:color w:val="000000"/>
          <w:szCs w:val="22"/>
          <w:lang w:val="nl-NL"/>
        </w:rPr>
      </w:pPr>
    </w:p>
    <w:p w14:paraId="6EE62A3D"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Indien verhogingen van bilirubine &gt;3 x de “institutional upper limit of normal (IULN)” of van levertransaminasen &gt;5 x IULN optreden, moet Glivec gestopt worden tot de bilirubinewaarden tot een niveau &lt;1,5 x IULN zijn teruggekeerd en de transaminasewaarden tot &lt;2,5 x IULN. De behandeling met Glivec mag dan voortgezet worden met een gereduceerde dagelijkse dosis. Bij volwassenen dient de dosis gereduceerd te worden van 400 tot 300 mg of van 600 tot 400 mg, of van 800 tot 600 mg, en bij kinderen van 340 tot 260 mg/m</w:t>
      </w:r>
      <w:r w:rsidRPr="00970F3C">
        <w:rPr>
          <w:color w:val="000000"/>
          <w:szCs w:val="22"/>
          <w:vertAlign w:val="superscript"/>
          <w:lang w:val="nl-NL"/>
        </w:rPr>
        <w:t>2</w:t>
      </w:r>
      <w:r w:rsidRPr="00970F3C">
        <w:rPr>
          <w:color w:val="000000"/>
          <w:szCs w:val="22"/>
          <w:lang w:val="nl-NL"/>
        </w:rPr>
        <w:t>/dag.</w:t>
      </w:r>
    </w:p>
    <w:p w14:paraId="6EE62A3E" w14:textId="77777777" w:rsidR="00243BE1" w:rsidRPr="00970F3C" w:rsidRDefault="00243BE1" w:rsidP="007E7502">
      <w:pPr>
        <w:pStyle w:val="EndnoteText"/>
        <w:widowControl w:val="0"/>
        <w:tabs>
          <w:tab w:val="clear" w:pos="567"/>
        </w:tabs>
        <w:rPr>
          <w:color w:val="000000"/>
          <w:szCs w:val="22"/>
          <w:lang w:val="nl-NL"/>
        </w:rPr>
      </w:pPr>
    </w:p>
    <w:p w14:paraId="6EE62A3F" w14:textId="77777777" w:rsidR="00243BE1" w:rsidRPr="00970F3C" w:rsidRDefault="00243BE1" w:rsidP="007E7502">
      <w:pPr>
        <w:pStyle w:val="EndnoteText"/>
        <w:keepNext/>
        <w:keepLines/>
        <w:widowControl w:val="0"/>
        <w:tabs>
          <w:tab w:val="clear" w:pos="567"/>
        </w:tabs>
        <w:rPr>
          <w:i/>
          <w:color w:val="000000"/>
          <w:szCs w:val="22"/>
          <w:u w:val="single"/>
          <w:lang w:val="nl-NL"/>
        </w:rPr>
      </w:pPr>
      <w:r w:rsidRPr="00970F3C">
        <w:rPr>
          <w:i/>
          <w:color w:val="000000"/>
          <w:szCs w:val="22"/>
          <w:u w:val="single"/>
          <w:lang w:val="nl-NL"/>
        </w:rPr>
        <w:t>Hematologische bijwerkingen</w:t>
      </w:r>
    </w:p>
    <w:p w14:paraId="6EE62A40"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Dosisvermindering of stopzetting van de behandeling vanwege ernstige neutropenie en trombocytopenie worden aanbevolen, zoals aangeduid in onderstaande tabel.</w:t>
      </w:r>
    </w:p>
    <w:p w14:paraId="6EE62A41" w14:textId="77777777" w:rsidR="00243BE1" w:rsidRPr="00970F3C" w:rsidRDefault="00243BE1" w:rsidP="007E7502">
      <w:pPr>
        <w:pStyle w:val="EndnoteText"/>
        <w:widowControl w:val="0"/>
        <w:tabs>
          <w:tab w:val="clear" w:pos="567"/>
        </w:tabs>
        <w:rPr>
          <w:color w:val="000000"/>
          <w:szCs w:val="22"/>
          <w:lang w:val="nl-NL"/>
        </w:rPr>
      </w:pPr>
    </w:p>
    <w:p w14:paraId="6EE62A42" w14:textId="77777777" w:rsidR="00243BE1" w:rsidRPr="00970F3C" w:rsidRDefault="00243BE1" w:rsidP="007E7502">
      <w:pPr>
        <w:pStyle w:val="EndnoteText"/>
        <w:keepNext/>
        <w:keepLines/>
        <w:widowControl w:val="0"/>
        <w:tabs>
          <w:tab w:val="clear" w:pos="567"/>
        </w:tabs>
        <w:rPr>
          <w:bCs/>
          <w:color w:val="000000"/>
          <w:szCs w:val="22"/>
          <w:lang w:val="nl-NL"/>
        </w:rPr>
      </w:pPr>
      <w:r w:rsidRPr="00970F3C">
        <w:rPr>
          <w:bCs/>
          <w:color w:val="000000"/>
          <w:szCs w:val="22"/>
          <w:lang w:val="nl-NL"/>
        </w:rPr>
        <w:t>Dosisaanpassingen in geval van neutropenie en trombocytopenie:</w:t>
      </w:r>
    </w:p>
    <w:p w14:paraId="6EE62A43" w14:textId="77777777" w:rsidR="00243BE1" w:rsidRPr="00970F3C" w:rsidRDefault="00243BE1" w:rsidP="007E7502">
      <w:pPr>
        <w:pStyle w:val="EndnoteText"/>
        <w:keepNext/>
        <w:keepLines/>
        <w:widowControl w:val="0"/>
        <w:tabs>
          <w:tab w:val="clear" w:pos="567"/>
        </w:tabs>
        <w:rPr>
          <w:color w:val="000000"/>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00"/>
        <w:gridCol w:w="4404"/>
        <w:tblGridChange w:id="0">
          <w:tblGrid>
            <w:gridCol w:w="2376"/>
            <w:gridCol w:w="2400"/>
            <w:gridCol w:w="4404"/>
          </w:tblGrid>
        </w:tblGridChange>
      </w:tblGrid>
      <w:tr w:rsidR="00243BE1" w:rsidRPr="003A5128" w14:paraId="6EE62A4A" w14:textId="77777777" w:rsidTr="009C03B5">
        <w:trPr>
          <w:cantSplit/>
        </w:trPr>
        <w:tc>
          <w:tcPr>
            <w:tcW w:w="2376" w:type="dxa"/>
          </w:tcPr>
          <w:p w14:paraId="6EE62A44" w14:textId="77777777" w:rsidR="00243BE1" w:rsidRPr="00970F3C" w:rsidRDefault="00243BE1" w:rsidP="007E7502">
            <w:pPr>
              <w:pStyle w:val="EndnoteText"/>
              <w:keepNext/>
              <w:keepLines/>
              <w:widowControl w:val="0"/>
              <w:tabs>
                <w:tab w:val="clear" w:pos="567"/>
              </w:tabs>
              <w:rPr>
                <w:color w:val="000000"/>
                <w:szCs w:val="22"/>
                <w:lang w:val="nl-NL"/>
              </w:rPr>
            </w:pPr>
            <w:r w:rsidRPr="00970F3C">
              <w:rPr>
                <w:color w:val="000000"/>
                <w:szCs w:val="22"/>
                <w:lang w:val="nl-NL"/>
              </w:rPr>
              <w:t>HES/</w:t>
            </w:r>
            <w:smartTag w:uri="urn:schemas-microsoft-com:office:smarttags" w:element="time">
              <w:r w:rsidRPr="00970F3C">
                <w:rPr>
                  <w:color w:val="000000"/>
                  <w:szCs w:val="22"/>
                  <w:lang w:val="nl-NL"/>
                </w:rPr>
                <w:t>CEL</w:t>
              </w:r>
            </w:smartTag>
            <w:r w:rsidRPr="00970F3C">
              <w:rPr>
                <w:color w:val="000000"/>
                <w:szCs w:val="22"/>
                <w:lang w:val="nl-NL"/>
              </w:rPr>
              <w:t xml:space="preserve"> (startdosis 100 mg)</w:t>
            </w:r>
          </w:p>
        </w:tc>
        <w:tc>
          <w:tcPr>
            <w:tcW w:w="2400" w:type="dxa"/>
          </w:tcPr>
          <w:p w14:paraId="6EE62A45" w14:textId="77777777" w:rsidR="00243BE1" w:rsidRPr="00970F3C" w:rsidRDefault="00243BE1"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ANC &lt;1,0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p w14:paraId="6EE62A46" w14:textId="77777777" w:rsidR="00243BE1" w:rsidRPr="00970F3C" w:rsidRDefault="00243BE1"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en/of</w:t>
            </w:r>
          </w:p>
          <w:p w14:paraId="6EE62A47" w14:textId="77777777" w:rsidR="00243BE1" w:rsidRPr="00970F3C" w:rsidRDefault="00243BE1"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bloedplaatjes &lt;50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tc>
        <w:tc>
          <w:tcPr>
            <w:tcW w:w="4404" w:type="dxa"/>
          </w:tcPr>
          <w:p w14:paraId="6EE62A48" w14:textId="77777777" w:rsidR="00243BE1" w:rsidRPr="00970F3C" w:rsidRDefault="00243BE1" w:rsidP="007E7502">
            <w:pPr>
              <w:pStyle w:val="Table"/>
              <w:widowControl w:val="0"/>
              <w:tabs>
                <w:tab w:val="clear" w:pos="284"/>
                <w:tab w:val="left" w:pos="567"/>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1.</w:t>
            </w:r>
            <w:r w:rsidRPr="00970F3C">
              <w:rPr>
                <w:rFonts w:ascii="Times New Roman" w:hAnsi="Times New Roman"/>
                <w:color w:val="000000"/>
                <w:sz w:val="22"/>
                <w:szCs w:val="22"/>
                <w:lang w:val="nl-NL"/>
              </w:rPr>
              <w:tab/>
              <w:t xml:space="preserve">Stop Glivec tot ANC </w:t>
            </w:r>
            <w:r w:rsidRPr="00970F3C">
              <w:rPr>
                <w:rFonts w:ascii="Times New Roman" w:hAnsi="Times New Roman"/>
                <w:color w:val="000000"/>
                <w:sz w:val="22"/>
                <w:szCs w:val="22"/>
                <w:lang w:val="nl-NL"/>
              </w:rPr>
              <w:sym w:font="Symbol" w:char="F0B3"/>
            </w:r>
            <w:r w:rsidRPr="00970F3C">
              <w:rPr>
                <w:rFonts w:ascii="Times New Roman" w:hAnsi="Times New Roman"/>
                <w:color w:val="000000"/>
                <w:sz w:val="22"/>
                <w:szCs w:val="22"/>
                <w:lang w:val="nl-NL"/>
              </w:rPr>
              <w:t>1,5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 xml:space="preserve">/l en bloedplaatjes </w:t>
            </w:r>
            <w:r w:rsidRPr="00970F3C">
              <w:rPr>
                <w:rFonts w:ascii="Times New Roman" w:hAnsi="Times New Roman"/>
                <w:color w:val="000000"/>
                <w:sz w:val="22"/>
                <w:szCs w:val="22"/>
                <w:lang w:val="nl-NL"/>
              </w:rPr>
              <w:sym w:font="Symbol" w:char="F0B3"/>
            </w:r>
            <w:r w:rsidRPr="00970F3C">
              <w:rPr>
                <w:rFonts w:ascii="Times New Roman" w:hAnsi="Times New Roman"/>
                <w:color w:val="000000"/>
                <w:sz w:val="22"/>
                <w:szCs w:val="22"/>
                <w:lang w:val="nl-NL"/>
              </w:rPr>
              <w:t>75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p w14:paraId="6EE62A49" w14:textId="77777777" w:rsidR="00243BE1" w:rsidRPr="00970F3C" w:rsidRDefault="00243BE1" w:rsidP="007E7502">
            <w:pPr>
              <w:pStyle w:val="Table"/>
              <w:widowControl w:val="0"/>
              <w:tabs>
                <w:tab w:val="clear" w:pos="284"/>
                <w:tab w:val="left" w:pos="567"/>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2.</w:t>
            </w:r>
            <w:r w:rsidRPr="00970F3C">
              <w:rPr>
                <w:rFonts w:ascii="Times New Roman" w:hAnsi="Times New Roman"/>
                <w:color w:val="000000"/>
                <w:sz w:val="22"/>
                <w:szCs w:val="22"/>
                <w:lang w:val="nl-NL"/>
              </w:rPr>
              <w:tab/>
              <w:t>Hervat de behandeling met Glivec met de voorgaande dosis (d.w.z. vóór het optreden van de ernstige bijwerking).</w:t>
            </w:r>
          </w:p>
        </w:tc>
      </w:tr>
      <w:tr w:rsidR="00243BE1" w:rsidRPr="003A5128" w14:paraId="6EE62A54" w14:textId="77777777" w:rsidTr="009C03B5">
        <w:trPr>
          <w:cantSplit/>
        </w:trPr>
        <w:tc>
          <w:tcPr>
            <w:tcW w:w="2376" w:type="dxa"/>
          </w:tcPr>
          <w:p w14:paraId="6EE62A4B"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Chronische fase CML, </w:t>
            </w:r>
            <w:smartTag w:uri="urn:schemas-microsoft-com:office:smarttags" w:element="time">
              <w:r w:rsidRPr="00970F3C">
                <w:rPr>
                  <w:color w:val="000000"/>
                  <w:szCs w:val="22"/>
                  <w:lang w:val="nl-NL"/>
                </w:rPr>
                <w:t>MDS</w:t>
              </w:r>
            </w:smartTag>
            <w:r w:rsidRPr="00970F3C">
              <w:rPr>
                <w:color w:val="000000"/>
                <w:szCs w:val="22"/>
                <w:lang w:val="nl-NL"/>
              </w:rPr>
              <w:t>/MPD en GIST (startdosis 400 mg)</w:t>
            </w:r>
          </w:p>
          <w:p w14:paraId="6EE62A4C"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HES/</w:t>
            </w:r>
            <w:smartTag w:uri="urn:schemas-microsoft-com:office:smarttags" w:element="time">
              <w:r w:rsidRPr="00970F3C">
                <w:rPr>
                  <w:color w:val="000000"/>
                  <w:szCs w:val="22"/>
                  <w:lang w:val="nl-NL"/>
                </w:rPr>
                <w:t>CEL</w:t>
              </w:r>
            </w:smartTag>
          </w:p>
          <w:p w14:paraId="6EE62A4D"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(bij dosis 400 mg)</w:t>
            </w:r>
          </w:p>
        </w:tc>
        <w:tc>
          <w:tcPr>
            <w:tcW w:w="2400" w:type="dxa"/>
          </w:tcPr>
          <w:p w14:paraId="6EE62A4E" w14:textId="77777777" w:rsidR="00243BE1" w:rsidRPr="00970F3C" w:rsidRDefault="00243BE1" w:rsidP="007E7502">
            <w:pPr>
              <w:pStyle w:val="Table"/>
              <w:keepNext w:val="0"/>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ANC &lt;1,0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p w14:paraId="6EE62A4F" w14:textId="77777777" w:rsidR="00243BE1" w:rsidRPr="00970F3C" w:rsidRDefault="00243BE1" w:rsidP="007E7502">
            <w:pPr>
              <w:pStyle w:val="Table"/>
              <w:keepNext w:val="0"/>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en/of</w:t>
            </w:r>
          </w:p>
          <w:p w14:paraId="6EE62A50"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bloedplaatjes &lt;50 x 10</w:t>
            </w:r>
            <w:r w:rsidRPr="00970F3C">
              <w:rPr>
                <w:color w:val="000000"/>
                <w:szCs w:val="22"/>
                <w:vertAlign w:val="superscript"/>
                <w:lang w:val="nl-NL"/>
              </w:rPr>
              <w:t>9</w:t>
            </w:r>
            <w:r w:rsidRPr="00970F3C">
              <w:rPr>
                <w:color w:val="000000"/>
                <w:szCs w:val="22"/>
                <w:lang w:val="nl-NL"/>
              </w:rPr>
              <w:t>/l</w:t>
            </w:r>
          </w:p>
        </w:tc>
        <w:tc>
          <w:tcPr>
            <w:tcW w:w="4404" w:type="dxa"/>
          </w:tcPr>
          <w:p w14:paraId="6EE62A51" w14:textId="77777777" w:rsidR="00243BE1" w:rsidRPr="00970F3C" w:rsidRDefault="00243BE1" w:rsidP="007E7502">
            <w:pPr>
              <w:pStyle w:val="Table"/>
              <w:keepNext w:val="0"/>
              <w:keepLines w:val="0"/>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1.</w:t>
            </w:r>
            <w:r w:rsidRPr="00970F3C">
              <w:rPr>
                <w:rFonts w:ascii="Times New Roman" w:hAnsi="Times New Roman"/>
                <w:color w:val="000000"/>
                <w:sz w:val="22"/>
                <w:szCs w:val="22"/>
                <w:lang w:val="nl-NL"/>
              </w:rPr>
              <w:tab/>
              <w:t xml:space="preserve">Stop Glivec tot ANC </w:t>
            </w:r>
            <w:r w:rsidRPr="00970F3C">
              <w:rPr>
                <w:rFonts w:ascii="Times New Roman" w:hAnsi="Times New Roman"/>
                <w:color w:val="000000"/>
                <w:sz w:val="22"/>
                <w:szCs w:val="22"/>
                <w:lang w:val="nl-NL"/>
              </w:rPr>
              <w:sym w:font="Symbol" w:char="F0B3"/>
            </w:r>
            <w:r w:rsidRPr="00970F3C">
              <w:rPr>
                <w:rFonts w:ascii="Times New Roman" w:hAnsi="Times New Roman"/>
                <w:color w:val="000000"/>
                <w:sz w:val="22"/>
                <w:szCs w:val="22"/>
                <w:lang w:val="nl-NL"/>
              </w:rPr>
              <w:t>1,5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 xml:space="preserve">/l en bloedplaatjes </w:t>
            </w:r>
            <w:r w:rsidRPr="00970F3C">
              <w:rPr>
                <w:rFonts w:ascii="Times New Roman" w:hAnsi="Times New Roman"/>
                <w:color w:val="000000"/>
                <w:sz w:val="22"/>
                <w:szCs w:val="22"/>
                <w:lang w:val="nl-NL"/>
              </w:rPr>
              <w:sym w:font="Symbol" w:char="F0B3"/>
            </w:r>
            <w:r w:rsidRPr="00970F3C">
              <w:rPr>
                <w:rFonts w:ascii="Times New Roman" w:hAnsi="Times New Roman"/>
                <w:color w:val="000000"/>
                <w:sz w:val="22"/>
                <w:szCs w:val="22"/>
                <w:lang w:val="nl-NL"/>
              </w:rPr>
              <w:t>75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p w14:paraId="6EE62A52" w14:textId="77777777" w:rsidR="00243BE1" w:rsidRPr="00970F3C" w:rsidRDefault="00243BE1" w:rsidP="007E7502">
            <w:pPr>
              <w:pStyle w:val="Table"/>
              <w:keepNext w:val="0"/>
              <w:keepLines w:val="0"/>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2.</w:t>
            </w:r>
            <w:r w:rsidRPr="00970F3C">
              <w:rPr>
                <w:rFonts w:ascii="Times New Roman" w:hAnsi="Times New Roman"/>
                <w:color w:val="000000"/>
                <w:sz w:val="22"/>
                <w:szCs w:val="22"/>
                <w:lang w:val="nl-NL"/>
              </w:rPr>
              <w:tab/>
              <w:t>Hervat de behandeling met Glivec met de voorgaande dosis (d.w.z. vóór het optreden van de ernstige bijwerking).</w:t>
            </w:r>
          </w:p>
          <w:p w14:paraId="6EE62A53" w14:textId="77777777" w:rsidR="00243BE1" w:rsidRPr="00970F3C" w:rsidRDefault="00243BE1" w:rsidP="007E7502">
            <w:pPr>
              <w:pStyle w:val="EndnoteText"/>
              <w:widowControl w:val="0"/>
              <w:tabs>
                <w:tab w:val="clear" w:pos="567"/>
              </w:tabs>
              <w:ind w:left="558" w:hanging="558"/>
              <w:rPr>
                <w:color w:val="000000"/>
                <w:szCs w:val="22"/>
                <w:lang w:val="nl-NL"/>
              </w:rPr>
            </w:pPr>
            <w:r w:rsidRPr="00970F3C">
              <w:rPr>
                <w:color w:val="000000"/>
                <w:szCs w:val="22"/>
                <w:lang w:val="nl-NL"/>
              </w:rPr>
              <w:t>3.</w:t>
            </w:r>
            <w:r w:rsidRPr="00970F3C">
              <w:rPr>
                <w:color w:val="000000"/>
                <w:szCs w:val="22"/>
                <w:lang w:val="nl-NL"/>
              </w:rPr>
              <w:tab/>
              <w:t>In geval van heroptreden van ANC &lt;1,0 x 10</w:t>
            </w:r>
            <w:r w:rsidRPr="00970F3C">
              <w:rPr>
                <w:color w:val="000000"/>
                <w:szCs w:val="22"/>
                <w:vertAlign w:val="superscript"/>
                <w:lang w:val="nl-NL"/>
              </w:rPr>
              <w:t>9</w:t>
            </w:r>
            <w:r w:rsidRPr="00970F3C">
              <w:rPr>
                <w:color w:val="000000"/>
                <w:szCs w:val="22"/>
                <w:lang w:val="nl-NL"/>
              </w:rPr>
              <w:t>/l en/of bloedplaatjes &lt;50 x 10</w:t>
            </w:r>
            <w:r w:rsidRPr="00970F3C">
              <w:rPr>
                <w:color w:val="000000"/>
                <w:szCs w:val="22"/>
                <w:vertAlign w:val="superscript"/>
                <w:lang w:val="nl-NL"/>
              </w:rPr>
              <w:t>9</w:t>
            </w:r>
            <w:r w:rsidRPr="00970F3C">
              <w:rPr>
                <w:color w:val="000000"/>
                <w:szCs w:val="22"/>
                <w:lang w:val="nl-NL"/>
              </w:rPr>
              <w:t>/l, herhaal stap 1 en hervat Glivec met een verminderde dosis van 300 mg.</w:t>
            </w:r>
          </w:p>
        </w:tc>
      </w:tr>
      <w:tr w:rsidR="00243BE1" w:rsidRPr="003A5128" w14:paraId="6EE62A5E" w14:textId="77777777" w:rsidTr="009C03B5">
        <w:trPr>
          <w:cantSplit/>
        </w:trPr>
        <w:tc>
          <w:tcPr>
            <w:tcW w:w="2376" w:type="dxa"/>
          </w:tcPr>
          <w:p w14:paraId="6EE62A55"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Chronische fase CML bij kinderen</w:t>
            </w:r>
          </w:p>
          <w:p w14:paraId="6EE62A56"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(bij dosis van 340 mg/m</w:t>
            </w:r>
            <w:r w:rsidRPr="00970F3C">
              <w:rPr>
                <w:color w:val="000000"/>
                <w:szCs w:val="22"/>
                <w:vertAlign w:val="superscript"/>
                <w:lang w:val="nl-NL"/>
              </w:rPr>
              <w:t>2</w:t>
            </w:r>
            <w:r w:rsidRPr="00970F3C">
              <w:rPr>
                <w:color w:val="000000"/>
                <w:szCs w:val="22"/>
                <w:lang w:val="nl-NL"/>
              </w:rPr>
              <w:t>)</w:t>
            </w:r>
          </w:p>
        </w:tc>
        <w:tc>
          <w:tcPr>
            <w:tcW w:w="2400" w:type="dxa"/>
          </w:tcPr>
          <w:p w14:paraId="6EE62A57" w14:textId="77777777" w:rsidR="00243BE1" w:rsidRPr="00970F3C" w:rsidRDefault="00243BE1"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ANC &lt;1,0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p w14:paraId="6EE62A58" w14:textId="77777777" w:rsidR="00243BE1" w:rsidRPr="00970F3C" w:rsidRDefault="00243BE1"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en/of</w:t>
            </w:r>
          </w:p>
          <w:p w14:paraId="6EE62A59" w14:textId="77777777" w:rsidR="00243BE1" w:rsidRPr="00970F3C" w:rsidRDefault="00243BE1"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bloedplaatjes &lt;50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p w14:paraId="6EE62A5A" w14:textId="77777777" w:rsidR="00243BE1" w:rsidRPr="00970F3C" w:rsidRDefault="00243BE1" w:rsidP="007E7502">
            <w:pPr>
              <w:pStyle w:val="Table"/>
              <w:keepNext w:val="0"/>
              <w:keepLines w:val="0"/>
              <w:widowControl w:val="0"/>
              <w:spacing w:before="0" w:after="0"/>
              <w:rPr>
                <w:rFonts w:ascii="Times New Roman" w:hAnsi="Times New Roman"/>
                <w:color w:val="000000"/>
                <w:sz w:val="22"/>
                <w:szCs w:val="22"/>
                <w:lang w:val="nl-NL"/>
              </w:rPr>
            </w:pPr>
          </w:p>
        </w:tc>
        <w:tc>
          <w:tcPr>
            <w:tcW w:w="4404" w:type="dxa"/>
          </w:tcPr>
          <w:p w14:paraId="6EE62A5B" w14:textId="77777777" w:rsidR="00243BE1" w:rsidRPr="00970F3C" w:rsidRDefault="00243BE1" w:rsidP="007E7502">
            <w:pPr>
              <w:pStyle w:val="Table"/>
              <w:keepNext w:val="0"/>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1.</w:t>
            </w:r>
            <w:r w:rsidRPr="00970F3C">
              <w:rPr>
                <w:rFonts w:ascii="Times New Roman" w:hAnsi="Times New Roman"/>
                <w:color w:val="000000"/>
                <w:sz w:val="22"/>
                <w:szCs w:val="22"/>
                <w:lang w:val="nl-NL"/>
              </w:rPr>
              <w:tab/>
              <w:t xml:space="preserve">Stop Glivec tot ANC </w:t>
            </w:r>
            <w:r w:rsidRPr="00970F3C">
              <w:rPr>
                <w:rFonts w:ascii="Times New Roman" w:hAnsi="Times New Roman"/>
                <w:color w:val="000000"/>
                <w:sz w:val="22"/>
                <w:szCs w:val="22"/>
                <w:lang w:val="nl-NL"/>
              </w:rPr>
              <w:sym w:font="Symbol" w:char="F0B3"/>
            </w:r>
            <w:r w:rsidRPr="00970F3C">
              <w:rPr>
                <w:rFonts w:ascii="Times New Roman" w:hAnsi="Times New Roman"/>
                <w:color w:val="000000"/>
                <w:sz w:val="22"/>
                <w:szCs w:val="22"/>
                <w:lang w:val="nl-NL"/>
              </w:rPr>
              <w:t>1,5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 xml:space="preserve">/l en bloedplaatjes </w:t>
            </w:r>
            <w:r w:rsidRPr="00970F3C">
              <w:rPr>
                <w:rFonts w:ascii="Times New Roman" w:hAnsi="Times New Roman"/>
                <w:color w:val="000000"/>
                <w:sz w:val="22"/>
                <w:szCs w:val="22"/>
                <w:lang w:val="nl-NL"/>
              </w:rPr>
              <w:sym w:font="Symbol" w:char="F0B3"/>
            </w:r>
            <w:r w:rsidRPr="00970F3C">
              <w:rPr>
                <w:rFonts w:ascii="Times New Roman" w:hAnsi="Times New Roman"/>
                <w:color w:val="000000"/>
                <w:sz w:val="22"/>
                <w:szCs w:val="22"/>
                <w:lang w:val="nl-NL"/>
              </w:rPr>
              <w:t>75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p w14:paraId="6EE62A5C" w14:textId="77777777" w:rsidR="00243BE1" w:rsidRPr="00970F3C" w:rsidRDefault="00243BE1" w:rsidP="007E7502">
            <w:pPr>
              <w:pStyle w:val="Table"/>
              <w:keepNext w:val="0"/>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2.</w:t>
            </w:r>
            <w:r w:rsidRPr="00970F3C">
              <w:rPr>
                <w:rFonts w:ascii="Times New Roman" w:hAnsi="Times New Roman"/>
                <w:color w:val="000000"/>
                <w:sz w:val="22"/>
                <w:szCs w:val="22"/>
                <w:lang w:val="nl-NL"/>
              </w:rPr>
              <w:tab/>
              <w:t>Hervat de behandeling met Glivec met de voorgaande dosis (d.w.z. vóór het optreden van de ernstige bijwerking).</w:t>
            </w:r>
          </w:p>
          <w:p w14:paraId="6EE62A5D" w14:textId="77777777" w:rsidR="00243BE1" w:rsidRPr="00970F3C" w:rsidRDefault="00243BE1" w:rsidP="007E7502">
            <w:pPr>
              <w:pStyle w:val="Table"/>
              <w:keepNext w:val="0"/>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3.</w:t>
            </w:r>
            <w:r w:rsidRPr="00970F3C">
              <w:rPr>
                <w:rFonts w:ascii="Times New Roman" w:hAnsi="Times New Roman"/>
                <w:color w:val="000000"/>
                <w:sz w:val="22"/>
                <w:szCs w:val="22"/>
                <w:lang w:val="nl-NL"/>
              </w:rPr>
              <w:tab/>
              <w:t>In geval van heroptreden van ANC &lt;1,0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 en/of bloedplaatjes &lt;50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 herhaal stap 1 en hervat Glivec met een verminderde dosis van 260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w:t>
            </w:r>
          </w:p>
        </w:tc>
      </w:tr>
      <w:tr w:rsidR="00243BE1" w:rsidRPr="003A5128" w14:paraId="6EE62A67" w14:textId="77777777" w:rsidTr="00F96F0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 w:author="Autho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PrChange w:id="2" w:author="Author">
            <w:trPr>
              <w:cantSplit/>
            </w:trPr>
          </w:trPrChange>
        </w:trPr>
        <w:tc>
          <w:tcPr>
            <w:tcW w:w="2376" w:type="dxa"/>
            <w:tcBorders>
              <w:bottom w:val="single" w:sz="4" w:space="0" w:color="auto"/>
            </w:tcBorders>
            <w:tcPrChange w:id="3" w:author="Author">
              <w:tcPr>
                <w:tcW w:w="2376" w:type="dxa"/>
                <w:tcBorders>
                  <w:bottom w:val="nil"/>
                </w:tcBorders>
              </w:tcPr>
            </w:tcPrChange>
          </w:tcPr>
          <w:p w14:paraId="6EE62A5F"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Acceleratiefase CML en blastaire crisis en Ph+ </w:t>
            </w:r>
            <w:smartTag w:uri="urn:schemas-microsoft-com:office:smarttags" w:element="time">
              <w:r w:rsidRPr="00970F3C">
                <w:rPr>
                  <w:color w:val="000000"/>
                  <w:szCs w:val="22"/>
                  <w:lang w:val="nl-NL"/>
                </w:rPr>
                <w:t>ALL</w:t>
              </w:r>
            </w:smartTag>
            <w:r w:rsidRPr="00970F3C">
              <w:rPr>
                <w:color w:val="000000"/>
                <w:szCs w:val="22"/>
                <w:lang w:val="nl-NL"/>
              </w:rPr>
              <w:t xml:space="preserve"> (startdosis 600 mg)</w:t>
            </w:r>
          </w:p>
        </w:tc>
        <w:tc>
          <w:tcPr>
            <w:tcW w:w="2400" w:type="dxa"/>
            <w:tcBorders>
              <w:bottom w:val="single" w:sz="4" w:space="0" w:color="auto"/>
            </w:tcBorders>
            <w:tcPrChange w:id="4" w:author="Author">
              <w:tcPr>
                <w:tcW w:w="2400" w:type="dxa"/>
                <w:tcBorders>
                  <w:bottom w:val="nil"/>
                </w:tcBorders>
              </w:tcPr>
            </w:tcPrChange>
          </w:tcPr>
          <w:p w14:paraId="6EE62A60" w14:textId="77777777" w:rsidR="00243BE1" w:rsidRPr="00970F3C" w:rsidRDefault="00243BE1" w:rsidP="007E7502">
            <w:pPr>
              <w:pStyle w:val="Table"/>
              <w:keepNext w:val="0"/>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vertAlign w:val="superscript"/>
                <w:lang w:val="nl-NL"/>
              </w:rPr>
              <w:t>a</w:t>
            </w:r>
            <w:r w:rsidRPr="00970F3C">
              <w:rPr>
                <w:rFonts w:ascii="Times New Roman" w:hAnsi="Times New Roman"/>
                <w:color w:val="000000"/>
                <w:sz w:val="22"/>
                <w:szCs w:val="22"/>
                <w:lang w:val="nl-NL"/>
              </w:rPr>
              <w:t>ANC &lt;0,5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p w14:paraId="6EE62A61" w14:textId="77777777" w:rsidR="00243BE1" w:rsidRPr="00970F3C" w:rsidRDefault="00243BE1" w:rsidP="007E7502">
            <w:pPr>
              <w:pStyle w:val="Table"/>
              <w:keepNext w:val="0"/>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en/of</w:t>
            </w:r>
          </w:p>
          <w:p w14:paraId="6EE62A62"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bloedplaatjes &lt;10 x 10</w:t>
            </w:r>
            <w:r w:rsidRPr="00970F3C">
              <w:rPr>
                <w:color w:val="000000"/>
                <w:szCs w:val="22"/>
                <w:vertAlign w:val="superscript"/>
                <w:lang w:val="nl-NL"/>
              </w:rPr>
              <w:t>9</w:t>
            </w:r>
            <w:r w:rsidRPr="00970F3C">
              <w:rPr>
                <w:color w:val="000000"/>
                <w:szCs w:val="22"/>
                <w:lang w:val="nl-NL"/>
              </w:rPr>
              <w:t>/l</w:t>
            </w:r>
          </w:p>
        </w:tc>
        <w:tc>
          <w:tcPr>
            <w:tcW w:w="4404" w:type="dxa"/>
            <w:tcBorders>
              <w:bottom w:val="single" w:sz="4" w:space="0" w:color="auto"/>
            </w:tcBorders>
            <w:tcPrChange w:id="5" w:author="Author">
              <w:tcPr>
                <w:tcW w:w="4404" w:type="dxa"/>
                <w:tcBorders>
                  <w:bottom w:val="nil"/>
                </w:tcBorders>
              </w:tcPr>
            </w:tcPrChange>
          </w:tcPr>
          <w:p w14:paraId="6EE62A63" w14:textId="77777777" w:rsidR="00243BE1" w:rsidRPr="00970F3C" w:rsidRDefault="00243BE1" w:rsidP="007E7502">
            <w:pPr>
              <w:pStyle w:val="Table"/>
              <w:keepNext w:val="0"/>
              <w:keepLines w:val="0"/>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1.</w:t>
            </w:r>
            <w:r w:rsidRPr="00970F3C">
              <w:rPr>
                <w:rFonts w:ascii="Times New Roman" w:hAnsi="Times New Roman"/>
                <w:color w:val="000000"/>
                <w:sz w:val="22"/>
                <w:szCs w:val="22"/>
                <w:lang w:val="nl-NL"/>
              </w:rPr>
              <w:tab/>
              <w:t>Onderzoek of de cytopenie verwant is met de leukemie (via mergaspiratie of biopsie).</w:t>
            </w:r>
          </w:p>
          <w:p w14:paraId="6EE62A64" w14:textId="77777777" w:rsidR="00243BE1" w:rsidRPr="00970F3C" w:rsidRDefault="00243BE1" w:rsidP="007E7502">
            <w:pPr>
              <w:pStyle w:val="Table"/>
              <w:keepNext w:val="0"/>
              <w:keepLines w:val="0"/>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2.</w:t>
            </w:r>
            <w:r w:rsidRPr="00970F3C">
              <w:rPr>
                <w:rFonts w:ascii="Times New Roman" w:hAnsi="Times New Roman"/>
                <w:color w:val="000000"/>
                <w:sz w:val="22"/>
                <w:szCs w:val="22"/>
                <w:lang w:val="nl-NL"/>
              </w:rPr>
              <w:tab/>
              <w:t>Indien er geen verband is tussen de cytopenie en de leukemie, verminder dan de dosis van Glivec tot 400 mg.</w:t>
            </w:r>
          </w:p>
          <w:p w14:paraId="6EE62A65" w14:textId="77777777" w:rsidR="00243BE1" w:rsidRPr="00970F3C" w:rsidRDefault="00243BE1" w:rsidP="007E7502">
            <w:pPr>
              <w:pStyle w:val="Table"/>
              <w:keepNext w:val="0"/>
              <w:keepLines w:val="0"/>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3.</w:t>
            </w:r>
            <w:r w:rsidRPr="00970F3C">
              <w:rPr>
                <w:rFonts w:ascii="Times New Roman" w:hAnsi="Times New Roman"/>
                <w:color w:val="000000"/>
                <w:sz w:val="22"/>
                <w:szCs w:val="22"/>
                <w:lang w:val="nl-NL"/>
              </w:rPr>
              <w:tab/>
              <w:t>Indien de cytopenie gedurende 2 weken aanhoudt, verminder verder tot 300 mg.</w:t>
            </w:r>
          </w:p>
          <w:p w14:paraId="6EE62A66" w14:textId="77777777" w:rsidR="00243BE1" w:rsidRPr="00970F3C" w:rsidRDefault="00243BE1" w:rsidP="007E7502">
            <w:pPr>
              <w:pStyle w:val="EndnoteText"/>
              <w:widowControl w:val="0"/>
              <w:tabs>
                <w:tab w:val="clear" w:pos="567"/>
              </w:tabs>
              <w:ind w:left="558" w:hanging="558"/>
              <w:rPr>
                <w:color w:val="000000"/>
                <w:szCs w:val="22"/>
                <w:lang w:val="nl-NL"/>
              </w:rPr>
            </w:pPr>
            <w:r w:rsidRPr="00970F3C">
              <w:rPr>
                <w:color w:val="000000"/>
                <w:szCs w:val="22"/>
                <w:lang w:val="nl-NL"/>
              </w:rPr>
              <w:t>4.</w:t>
            </w:r>
            <w:r w:rsidRPr="00970F3C">
              <w:rPr>
                <w:color w:val="000000"/>
                <w:szCs w:val="22"/>
                <w:lang w:val="nl-NL"/>
              </w:rPr>
              <w:tab/>
              <w:t xml:space="preserve">Indien de cytopenie gedurende 4 weken aanhoudt en er nog steeds geen verband is met de leukemie, stop Glivec totdat ANC </w:t>
            </w:r>
            <w:r w:rsidRPr="00970F3C">
              <w:rPr>
                <w:color w:val="000000"/>
                <w:szCs w:val="22"/>
                <w:lang w:val="nl-NL"/>
              </w:rPr>
              <w:sym w:font="Symbol" w:char="F0B3"/>
            </w:r>
            <w:r w:rsidRPr="00970F3C">
              <w:rPr>
                <w:color w:val="000000"/>
                <w:szCs w:val="22"/>
                <w:lang w:val="nl-NL"/>
              </w:rPr>
              <w:t>1 x 10</w:t>
            </w:r>
            <w:r w:rsidRPr="00970F3C">
              <w:rPr>
                <w:color w:val="000000"/>
                <w:szCs w:val="22"/>
                <w:vertAlign w:val="superscript"/>
                <w:lang w:val="nl-NL"/>
              </w:rPr>
              <w:t>9</w:t>
            </w:r>
            <w:r w:rsidRPr="00970F3C">
              <w:rPr>
                <w:color w:val="000000"/>
                <w:szCs w:val="22"/>
                <w:lang w:val="nl-NL"/>
              </w:rPr>
              <w:t xml:space="preserve">/l en bloedplaatjes </w:t>
            </w:r>
            <w:r w:rsidRPr="00970F3C">
              <w:rPr>
                <w:color w:val="000000"/>
                <w:szCs w:val="22"/>
                <w:lang w:val="nl-NL"/>
              </w:rPr>
              <w:sym w:font="Symbol" w:char="F0B3"/>
            </w:r>
            <w:r w:rsidRPr="00970F3C">
              <w:rPr>
                <w:color w:val="000000"/>
                <w:szCs w:val="22"/>
                <w:lang w:val="nl-NL"/>
              </w:rPr>
              <w:t>20 x 10</w:t>
            </w:r>
            <w:r w:rsidRPr="00970F3C">
              <w:rPr>
                <w:color w:val="000000"/>
                <w:szCs w:val="22"/>
                <w:vertAlign w:val="superscript"/>
                <w:lang w:val="nl-NL"/>
              </w:rPr>
              <w:t>9</w:t>
            </w:r>
            <w:r w:rsidRPr="00970F3C">
              <w:rPr>
                <w:color w:val="000000"/>
                <w:szCs w:val="22"/>
                <w:lang w:val="nl-NL"/>
              </w:rPr>
              <w:t>/l, hervat daarna de behandeling met 300 mg.</w:t>
            </w:r>
          </w:p>
        </w:tc>
      </w:tr>
      <w:tr w:rsidR="00243BE1" w:rsidRPr="003A5128" w14:paraId="6EE62A6F" w14:textId="77777777" w:rsidTr="00F96F0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6" w:author="Autho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PrChange w:id="7" w:author="Author">
            <w:trPr>
              <w:cantSplit/>
            </w:trPr>
          </w:trPrChange>
        </w:trPr>
        <w:tc>
          <w:tcPr>
            <w:tcW w:w="2376" w:type="dxa"/>
            <w:tcBorders>
              <w:top w:val="single" w:sz="4" w:space="0" w:color="auto"/>
              <w:left w:val="single" w:sz="4" w:space="0" w:color="auto"/>
              <w:bottom w:val="single" w:sz="4" w:space="0" w:color="auto"/>
              <w:right w:val="single" w:sz="4" w:space="0" w:color="auto"/>
            </w:tcBorders>
            <w:tcPrChange w:id="8" w:author="Author">
              <w:tcPr>
                <w:tcW w:w="2376" w:type="dxa"/>
                <w:tcBorders>
                  <w:bottom w:val="nil"/>
                </w:tcBorders>
              </w:tcPr>
            </w:tcPrChange>
          </w:tcPr>
          <w:p w14:paraId="6EE62A68"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Acceleratiefase CML en blastaire crisis bij kinderen (startdosis 340 mg/m</w:t>
            </w:r>
            <w:r w:rsidRPr="00970F3C">
              <w:rPr>
                <w:color w:val="000000"/>
                <w:szCs w:val="22"/>
                <w:vertAlign w:val="superscript"/>
                <w:lang w:val="nl-NL"/>
              </w:rPr>
              <w:t>2</w:t>
            </w:r>
            <w:r w:rsidRPr="00970F3C">
              <w:rPr>
                <w:color w:val="000000"/>
                <w:szCs w:val="22"/>
                <w:lang w:val="nl-NL"/>
              </w:rPr>
              <w:t>)</w:t>
            </w:r>
          </w:p>
        </w:tc>
        <w:tc>
          <w:tcPr>
            <w:tcW w:w="2400" w:type="dxa"/>
            <w:tcBorders>
              <w:top w:val="single" w:sz="4" w:space="0" w:color="auto"/>
              <w:left w:val="single" w:sz="4" w:space="0" w:color="auto"/>
              <w:bottom w:val="single" w:sz="4" w:space="0" w:color="auto"/>
              <w:right w:val="single" w:sz="4" w:space="0" w:color="auto"/>
            </w:tcBorders>
            <w:tcPrChange w:id="9" w:author="Author">
              <w:tcPr>
                <w:tcW w:w="2400" w:type="dxa"/>
                <w:tcBorders>
                  <w:bottom w:val="nil"/>
                </w:tcBorders>
              </w:tcPr>
            </w:tcPrChange>
          </w:tcPr>
          <w:p w14:paraId="6EE62A69" w14:textId="77777777" w:rsidR="00243BE1" w:rsidRPr="00970F3C" w:rsidRDefault="00243BE1" w:rsidP="007E7502">
            <w:pPr>
              <w:pStyle w:val="Table"/>
              <w:keepNext w:val="0"/>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vertAlign w:val="superscript"/>
                <w:lang w:val="nl-NL"/>
              </w:rPr>
              <w:t>a</w:t>
            </w:r>
            <w:r w:rsidRPr="00970F3C">
              <w:rPr>
                <w:rFonts w:ascii="Times New Roman" w:hAnsi="Times New Roman"/>
                <w:color w:val="000000"/>
                <w:sz w:val="22"/>
                <w:szCs w:val="22"/>
                <w:lang w:val="nl-NL"/>
              </w:rPr>
              <w:t>ANC &lt;0,5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p w14:paraId="6EE62A6A" w14:textId="77777777" w:rsidR="00243BE1" w:rsidRPr="00970F3C" w:rsidRDefault="00243BE1" w:rsidP="007E7502">
            <w:pPr>
              <w:pStyle w:val="Table"/>
              <w:keepNext w:val="0"/>
              <w:keepLines w:val="0"/>
              <w:widowControl w:val="0"/>
              <w:spacing w:before="0" w:after="0"/>
              <w:rPr>
                <w:rFonts w:ascii="Times New Roman" w:hAnsi="Times New Roman"/>
                <w:color w:val="000000"/>
                <w:sz w:val="22"/>
                <w:szCs w:val="22"/>
                <w:vertAlign w:val="superscript"/>
                <w:lang w:val="nl-NL"/>
              </w:rPr>
            </w:pPr>
            <w:r w:rsidRPr="00970F3C">
              <w:rPr>
                <w:rFonts w:ascii="Times New Roman" w:hAnsi="Times New Roman"/>
                <w:color w:val="000000"/>
                <w:sz w:val="22"/>
                <w:szCs w:val="22"/>
                <w:lang w:val="nl-NL"/>
              </w:rPr>
              <w:t>en/of bloedplaatjes &lt;10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tc>
        <w:tc>
          <w:tcPr>
            <w:tcW w:w="4404" w:type="dxa"/>
            <w:tcBorders>
              <w:top w:val="single" w:sz="4" w:space="0" w:color="auto"/>
              <w:left w:val="single" w:sz="4" w:space="0" w:color="auto"/>
              <w:bottom w:val="single" w:sz="4" w:space="0" w:color="auto"/>
              <w:right w:val="single" w:sz="4" w:space="0" w:color="auto"/>
            </w:tcBorders>
            <w:tcPrChange w:id="10" w:author="Author">
              <w:tcPr>
                <w:tcW w:w="4404" w:type="dxa"/>
                <w:tcBorders>
                  <w:bottom w:val="nil"/>
                </w:tcBorders>
              </w:tcPr>
            </w:tcPrChange>
          </w:tcPr>
          <w:p w14:paraId="6EE62A6B" w14:textId="77777777" w:rsidR="00243BE1" w:rsidRPr="00970F3C" w:rsidRDefault="00243BE1" w:rsidP="007E7502">
            <w:pPr>
              <w:pStyle w:val="Table"/>
              <w:keepNext w:val="0"/>
              <w:keepLines w:val="0"/>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1.</w:t>
            </w:r>
            <w:r w:rsidRPr="00970F3C">
              <w:rPr>
                <w:rFonts w:ascii="Times New Roman" w:hAnsi="Times New Roman"/>
                <w:color w:val="000000"/>
                <w:sz w:val="22"/>
                <w:szCs w:val="22"/>
                <w:lang w:val="nl-NL"/>
              </w:rPr>
              <w:tab/>
              <w:t>Onderzoek of de cytopenie verwant is met de leukemie (via merg-aspiratie of biopsie).</w:t>
            </w:r>
          </w:p>
          <w:p w14:paraId="6EE62A6C" w14:textId="77777777" w:rsidR="00243BE1" w:rsidRPr="00970F3C" w:rsidRDefault="00243BE1" w:rsidP="007E7502">
            <w:pPr>
              <w:pStyle w:val="Table"/>
              <w:keepNext w:val="0"/>
              <w:keepLines w:val="0"/>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2.</w:t>
            </w:r>
            <w:r w:rsidRPr="00970F3C">
              <w:rPr>
                <w:rFonts w:ascii="Times New Roman" w:hAnsi="Times New Roman"/>
                <w:color w:val="000000"/>
                <w:sz w:val="22"/>
                <w:szCs w:val="22"/>
                <w:lang w:val="nl-NL"/>
              </w:rPr>
              <w:tab/>
              <w:t>Indien er geen verband is tussen de cytopenie en de leukemie, verminder dan de dosis van Glivec tot 260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w:t>
            </w:r>
          </w:p>
          <w:p w14:paraId="6EE62A6D" w14:textId="77777777" w:rsidR="00243BE1" w:rsidRPr="00970F3C" w:rsidRDefault="00243BE1" w:rsidP="007E7502">
            <w:pPr>
              <w:pStyle w:val="Table"/>
              <w:keepNext w:val="0"/>
              <w:keepLines w:val="0"/>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3.</w:t>
            </w:r>
            <w:r w:rsidRPr="00970F3C">
              <w:rPr>
                <w:rFonts w:ascii="Times New Roman" w:hAnsi="Times New Roman"/>
                <w:color w:val="000000"/>
                <w:sz w:val="22"/>
                <w:szCs w:val="22"/>
                <w:lang w:val="nl-NL"/>
              </w:rPr>
              <w:tab/>
              <w:t>Indien de cytopenie gedurende 2 weken aanhoudt, verminder verder tot 200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w:t>
            </w:r>
          </w:p>
          <w:p w14:paraId="6EE62A6E" w14:textId="77777777" w:rsidR="00243BE1" w:rsidRPr="00970F3C" w:rsidRDefault="00243BE1" w:rsidP="007E7502">
            <w:pPr>
              <w:pStyle w:val="Table"/>
              <w:keepNext w:val="0"/>
              <w:keepLines w:val="0"/>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4.</w:t>
            </w:r>
            <w:r w:rsidRPr="00970F3C">
              <w:rPr>
                <w:rFonts w:ascii="Times New Roman" w:hAnsi="Times New Roman"/>
                <w:color w:val="000000"/>
                <w:sz w:val="22"/>
                <w:szCs w:val="22"/>
                <w:lang w:val="nl-NL"/>
              </w:rPr>
              <w:tab/>
              <w:t xml:space="preserve">Indien de cytopenie gedurende 4 weken aanhoudt en er nog steeds geen verband is met de leukemie, stop Glivec totdat ANC </w:t>
            </w:r>
            <w:r w:rsidRPr="00970F3C">
              <w:rPr>
                <w:rFonts w:ascii="Times New Roman" w:hAnsi="Times New Roman"/>
                <w:color w:val="000000"/>
                <w:sz w:val="22"/>
                <w:szCs w:val="22"/>
                <w:lang w:val="nl-NL"/>
              </w:rPr>
              <w:sym w:font="Symbol" w:char="F0B3"/>
            </w:r>
            <w:r w:rsidRPr="00970F3C">
              <w:rPr>
                <w:rFonts w:ascii="Times New Roman" w:hAnsi="Times New Roman"/>
                <w:color w:val="000000"/>
                <w:sz w:val="22"/>
                <w:szCs w:val="22"/>
                <w:lang w:val="nl-NL"/>
              </w:rPr>
              <w:t>1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 xml:space="preserve">/l en bloedplaatjes </w:t>
            </w:r>
            <w:r w:rsidRPr="00970F3C">
              <w:rPr>
                <w:rFonts w:ascii="Times New Roman" w:hAnsi="Times New Roman"/>
                <w:color w:val="000000"/>
                <w:sz w:val="22"/>
                <w:szCs w:val="22"/>
                <w:lang w:val="nl-NL"/>
              </w:rPr>
              <w:sym w:font="Symbol" w:char="F0B3"/>
            </w:r>
            <w:r w:rsidRPr="00970F3C">
              <w:rPr>
                <w:rFonts w:ascii="Times New Roman" w:hAnsi="Times New Roman"/>
                <w:color w:val="000000"/>
                <w:sz w:val="22"/>
                <w:szCs w:val="22"/>
                <w:lang w:val="nl-NL"/>
              </w:rPr>
              <w:t>20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 hervat daarna de behandeling met 200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w:t>
            </w:r>
          </w:p>
        </w:tc>
      </w:tr>
      <w:tr w:rsidR="00243BE1" w:rsidRPr="003A5128" w14:paraId="6EE62A78" w14:textId="77777777" w:rsidTr="00F96F0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1" w:author="Autho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PrChange w:id="12" w:author="Author">
            <w:trPr>
              <w:cantSplit/>
            </w:trPr>
          </w:trPrChange>
        </w:trPr>
        <w:tc>
          <w:tcPr>
            <w:tcW w:w="2376" w:type="dxa"/>
            <w:tcBorders>
              <w:top w:val="single" w:sz="4" w:space="0" w:color="auto"/>
              <w:bottom w:val="nil"/>
            </w:tcBorders>
            <w:tcPrChange w:id="13" w:author="Author">
              <w:tcPr>
                <w:tcW w:w="2376" w:type="dxa"/>
                <w:tcBorders>
                  <w:bottom w:val="nil"/>
                </w:tcBorders>
              </w:tcPr>
            </w:tcPrChange>
          </w:tcPr>
          <w:p w14:paraId="6EE62A70" w14:textId="77777777" w:rsidR="00243BE1" w:rsidRPr="00970F3C" w:rsidRDefault="00243BE1"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DFSP</w:t>
            </w:r>
          </w:p>
          <w:p w14:paraId="6EE62A71" w14:textId="77777777" w:rsidR="00243BE1" w:rsidRPr="00970F3C" w:rsidRDefault="00243BE1" w:rsidP="007E7502">
            <w:pPr>
              <w:pStyle w:val="EndnoteText"/>
              <w:keepNext/>
              <w:keepLines/>
              <w:widowControl w:val="0"/>
              <w:tabs>
                <w:tab w:val="clear" w:pos="567"/>
              </w:tabs>
              <w:rPr>
                <w:color w:val="000000"/>
                <w:szCs w:val="22"/>
                <w:lang w:val="nl-NL"/>
              </w:rPr>
            </w:pPr>
            <w:r w:rsidRPr="00970F3C">
              <w:rPr>
                <w:color w:val="000000"/>
                <w:szCs w:val="22"/>
                <w:lang w:val="nl-NL"/>
              </w:rPr>
              <w:t>(met een dosis van 800 mg)</w:t>
            </w:r>
          </w:p>
        </w:tc>
        <w:tc>
          <w:tcPr>
            <w:tcW w:w="2400" w:type="dxa"/>
            <w:tcBorders>
              <w:top w:val="single" w:sz="4" w:space="0" w:color="auto"/>
              <w:bottom w:val="nil"/>
            </w:tcBorders>
            <w:tcPrChange w:id="14" w:author="Author">
              <w:tcPr>
                <w:tcW w:w="2400" w:type="dxa"/>
                <w:tcBorders>
                  <w:bottom w:val="nil"/>
                </w:tcBorders>
              </w:tcPr>
            </w:tcPrChange>
          </w:tcPr>
          <w:p w14:paraId="6EE62A72" w14:textId="77777777" w:rsidR="00243BE1" w:rsidRPr="00970F3C" w:rsidRDefault="00243BE1"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ANC &lt;1,0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p w14:paraId="6EE62A73" w14:textId="77777777" w:rsidR="00243BE1" w:rsidRPr="00970F3C" w:rsidRDefault="00243BE1"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en/of</w:t>
            </w:r>
          </w:p>
          <w:p w14:paraId="6EE62A74" w14:textId="77777777" w:rsidR="00243BE1" w:rsidRPr="00970F3C" w:rsidRDefault="00243BE1" w:rsidP="007E7502">
            <w:pPr>
              <w:pStyle w:val="Table"/>
              <w:widowControl w:val="0"/>
              <w:spacing w:before="0" w:after="0"/>
              <w:rPr>
                <w:rFonts w:ascii="Times New Roman" w:hAnsi="Times New Roman"/>
                <w:color w:val="000000"/>
                <w:sz w:val="22"/>
                <w:szCs w:val="22"/>
                <w:vertAlign w:val="superscript"/>
                <w:lang w:val="nl-NL"/>
              </w:rPr>
            </w:pPr>
            <w:r w:rsidRPr="00970F3C">
              <w:rPr>
                <w:rFonts w:ascii="Times New Roman" w:hAnsi="Times New Roman"/>
                <w:color w:val="000000"/>
                <w:sz w:val="22"/>
                <w:szCs w:val="22"/>
                <w:lang w:val="nl-NL"/>
              </w:rPr>
              <w:t>bloedplaatjes &lt;50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tc>
        <w:tc>
          <w:tcPr>
            <w:tcW w:w="4404" w:type="dxa"/>
            <w:tcBorders>
              <w:top w:val="single" w:sz="4" w:space="0" w:color="auto"/>
              <w:bottom w:val="nil"/>
            </w:tcBorders>
            <w:tcPrChange w:id="15" w:author="Author">
              <w:tcPr>
                <w:tcW w:w="4404" w:type="dxa"/>
                <w:tcBorders>
                  <w:bottom w:val="nil"/>
                </w:tcBorders>
              </w:tcPr>
            </w:tcPrChange>
          </w:tcPr>
          <w:p w14:paraId="6EE62A75" w14:textId="77777777" w:rsidR="00243BE1" w:rsidRPr="00970F3C" w:rsidRDefault="00243BE1" w:rsidP="007E7502">
            <w:pPr>
              <w:pStyle w:val="Table"/>
              <w:widowControl w:val="0"/>
              <w:tabs>
                <w:tab w:val="clear" w:pos="284"/>
                <w:tab w:val="left" w:pos="611"/>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1.</w:t>
            </w:r>
            <w:r w:rsidRPr="00970F3C">
              <w:rPr>
                <w:rFonts w:ascii="Times New Roman" w:hAnsi="Times New Roman"/>
                <w:color w:val="000000"/>
                <w:sz w:val="22"/>
                <w:szCs w:val="22"/>
                <w:lang w:val="nl-NL"/>
              </w:rPr>
              <w:tab/>
              <w:t xml:space="preserve">Stop Glivec totdat ANC </w:t>
            </w:r>
            <w:r w:rsidRPr="00970F3C">
              <w:rPr>
                <w:rFonts w:ascii="Times New Roman" w:hAnsi="Times New Roman"/>
                <w:color w:val="000000"/>
                <w:sz w:val="22"/>
                <w:szCs w:val="22"/>
                <w:lang w:val="nl-NL"/>
              </w:rPr>
              <w:sym w:font="Symbol" w:char="F0B3"/>
            </w:r>
            <w:r w:rsidRPr="00970F3C">
              <w:rPr>
                <w:rFonts w:ascii="Times New Roman" w:hAnsi="Times New Roman"/>
                <w:color w:val="000000"/>
                <w:sz w:val="22"/>
                <w:szCs w:val="22"/>
                <w:lang w:val="nl-NL"/>
              </w:rPr>
              <w:t>1,5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 xml:space="preserve">/l en bloedplaatjes </w:t>
            </w:r>
            <w:r w:rsidRPr="00970F3C">
              <w:rPr>
                <w:rFonts w:ascii="Times New Roman" w:hAnsi="Times New Roman"/>
                <w:color w:val="000000"/>
                <w:sz w:val="22"/>
                <w:szCs w:val="22"/>
                <w:lang w:val="nl-NL"/>
              </w:rPr>
              <w:sym w:font="Symbol" w:char="F0B3"/>
            </w:r>
            <w:r w:rsidRPr="00970F3C">
              <w:rPr>
                <w:rFonts w:ascii="Times New Roman" w:hAnsi="Times New Roman"/>
                <w:color w:val="000000"/>
                <w:sz w:val="22"/>
                <w:szCs w:val="22"/>
                <w:lang w:val="nl-NL"/>
              </w:rPr>
              <w:t>75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w:t>
            </w:r>
          </w:p>
          <w:p w14:paraId="6EE62A76" w14:textId="77777777" w:rsidR="00243BE1" w:rsidRPr="00970F3C" w:rsidRDefault="00243BE1" w:rsidP="007E7502">
            <w:pPr>
              <w:pStyle w:val="Table"/>
              <w:widowControl w:val="0"/>
              <w:tabs>
                <w:tab w:val="clear" w:pos="284"/>
                <w:tab w:val="left" w:pos="611"/>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2.</w:t>
            </w:r>
            <w:r w:rsidRPr="00970F3C">
              <w:rPr>
                <w:rFonts w:ascii="Times New Roman" w:hAnsi="Times New Roman"/>
                <w:color w:val="000000"/>
                <w:sz w:val="22"/>
                <w:szCs w:val="22"/>
                <w:lang w:val="nl-NL"/>
              </w:rPr>
              <w:tab/>
              <w:t>Hervat de Glivecbehandeling met 600 mg.</w:t>
            </w:r>
          </w:p>
          <w:p w14:paraId="6EE62A77" w14:textId="77777777" w:rsidR="00243BE1" w:rsidRPr="00970F3C" w:rsidRDefault="00243BE1" w:rsidP="007E7502">
            <w:pPr>
              <w:pStyle w:val="Table"/>
              <w:widowControl w:val="0"/>
              <w:tabs>
                <w:tab w:val="clear" w:pos="284"/>
              </w:tabs>
              <w:spacing w:before="0" w:after="0"/>
              <w:ind w:left="558" w:hanging="558"/>
              <w:rPr>
                <w:rFonts w:ascii="Times New Roman" w:hAnsi="Times New Roman"/>
                <w:color w:val="000000"/>
                <w:sz w:val="22"/>
                <w:szCs w:val="22"/>
                <w:lang w:val="nl-NL"/>
              </w:rPr>
            </w:pPr>
            <w:r w:rsidRPr="00970F3C">
              <w:rPr>
                <w:rFonts w:ascii="Times New Roman" w:hAnsi="Times New Roman"/>
                <w:color w:val="000000"/>
                <w:sz w:val="22"/>
                <w:szCs w:val="22"/>
                <w:lang w:val="nl-NL"/>
              </w:rPr>
              <w:t>3.</w:t>
            </w:r>
            <w:r w:rsidRPr="00970F3C">
              <w:rPr>
                <w:rFonts w:ascii="Times New Roman" w:hAnsi="Times New Roman"/>
                <w:color w:val="000000"/>
                <w:sz w:val="22"/>
                <w:szCs w:val="22"/>
                <w:lang w:val="nl-NL"/>
              </w:rPr>
              <w:tab/>
              <w:t>In geval van heroptreden van ANC &lt;1,0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 en/of bloedplaatjes &lt;50 x 10</w:t>
            </w:r>
            <w:r w:rsidRPr="00970F3C">
              <w:rPr>
                <w:rFonts w:ascii="Times New Roman" w:hAnsi="Times New Roman"/>
                <w:color w:val="000000"/>
                <w:sz w:val="22"/>
                <w:szCs w:val="22"/>
                <w:vertAlign w:val="superscript"/>
                <w:lang w:val="nl-NL"/>
              </w:rPr>
              <w:t>9</w:t>
            </w:r>
            <w:r w:rsidRPr="00970F3C">
              <w:rPr>
                <w:rFonts w:ascii="Times New Roman" w:hAnsi="Times New Roman"/>
                <w:color w:val="000000"/>
                <w:sz w:val="22"/>
                <w:szCs w:val="22"/>
                <w:lang w:val="nl-NL"/>
              </w:rPr>
              <w:t>/l, herhaal stap 1 en hervat Glivec met een verlaagde dosis van 400 mg.</w:t>
            </w:r>
          </w:p>
        </w:tc>
      </w:tr>
      <w:tr w:rsidR="00243BE1" w:rsidRPr="00970F3C" w14:paraId="6EE62A7A" w14:textId="77777777" w:rsidTr="009C03B5">
        <w:trPr>
          <w:cantSplit/>
        </w:trPr>
        <w:tc>
          <w:tcPr>
            <w:tcW w:w="9180" w:type="dxa"/>
            <w:gridSpan w:val="3"/>
            <w:tcBorders>
              <w:bottom w:val="nil"/>
            </w:tcBorders>
          </w:tcPr>
          <w:p w14:paraId="6EE62A79" w14:textId="77777777" w:rsidR="00243BE1" w:rsidRPr="00F96F06" w:rsidRDefault="00243BE1" w:rsidP="007E7502">
            <w:pPr>
              <w:pStyle w:val="EndnoteText"/>
              <w:keepNext/>
              <w:keepLines/>
              <w:widowControl w:val="0"/>
              <w:tabs>
                <w:tab w:val="clear" w:pos="567"/>
              </w:tabs>
              <w:rPr>
                <w:color w:val="000000"/>
                <w:sz w:val="20"/>
                <w:lang w:val="nl-NL"/>
                <w:rPrChange w:id="16" w:author="Author">
                  <w:rPr>
                    <w:color w:val="000000"/>
                    <w:szCs w:val="22"/>
                    <w:lang w:val="nl-NL"/>
                  </w:rPr>
                </w:rPrChange>
              </w:rPr>
            </w:pPr>
            <w:r w:rsidRPr="00F96F06">
              <w:rPr>
                <w:color w:val="000000"/>
                <w:sz w:val="20"/>
                <w:lang w:val="nl-NL"/>
                <w:rPrChange w:id="17" w:author="Author">
                  <w:rPr>
                    <w:color w:val="000000"/>
                    <w:szCs w:val="22"/>
                    <w:lang w:val="nl-NL"/>
                  </w:rPr>
                </w:rPrChange>
              </w:rPr>
              <w:t>ANC = absolute neutrophil count</w:t>
            </w:r>
          </w:p>
        </w:tc>
      </w:tr>
      <w:tr w:rsidR="00243BE1" w:rsidRPr="003A5128" w14:paraId="6EE62A7C" w14:textId="77777777" w:rsidTr="009C03B5">
        <w:trPr>
          <w:cantSplit/>
        </w:trPr>
        <w:tc>
          <w:tcPr>
            <w:tcW w:w="9180" w:type="dxa"/>
            <w:gridSpan w:val="3"/>
            <w:tcBorders>
              <w:top w:val="nil"/>
            </w:tcBorders>
          </w:tcPr>
          <w:p w14:paraId="6EE62A7B" w14:textId="77777777" w:rsidR="00243BE1" w:rsidRPr="00F96F06" w:rsidRDefault="00243BE1" w:rsidP="007E7502">
            <w:pPr>
              <w:pStyle w:val="EndnoteText"/>
              <w:keepNext/>
              <w:keepLines/>
              <w:widowControl w:val="0"/>
              <w:tabs>
                <w:tab w:val="clear" w:pos="567"/>
              </w:tabs>
              <w:rPr>
                <w:color w:val="000000"/>
                <w:sz w:val="20"/>
                <w:lang w:val="nl-NL"/>
                <w:rPrChange w:id="18" w:author="Author">
                  <w:rPr>
                    <w:color w:val="000000"/>
                    <w:szCs w:val="22"/>
                    <w:lang w:val="nl-NL"/>
                  </w:rPr>
                </w:rPrChange>
              </w:rPr>
            </w:pPr>
            <w:r w:rsidRPr="00F96F06">
              <w:rPr>
                <w:color w:val="000000"/>
                <w:sz w:val="20"/>
                <w:vertAlign w:val="superscript"/>
                <w:lang w:val="nl-NL"/>
                <w:rPrChange w:id="19" w:author="Author">
                  <w:rPr>
                    <w:color w:val="000000"/>
                    <w:szCs w:val="22"/>
                    <w:vertAlign w:val="superscript"/>
                    <w:lang w:val="nl-NL"/>
                  </w:rPr>
                </w:rPrChange>
              </w:rPr>
              <w:t xml:space="preserve">a </w:t>
            </w:r>
            <w:r w:rsidRPr="00F96F06">
              <w:rPr>
                <w:color w:val="000000"/>
                <w:sz w:val="20"/>
                <w:lang w:val="nl-NL"/>
                <w:rPrChange w:id="20" w:author="Author">
                  <w:rPr>
                    <w:color w:val="000000"/>
                    <w:szCs w:val="22"/>
                    <w:lang w:val="nl-NL"/>
                  </w:rPr>
                </w:rPrChange>
              </w:rPr>
              <w:t>optredend na tenminste 1 maand behandeling</w:t>
            </w:r>
          </w:p>
        </w:tc>
      </w:tr>
    </w:tbl>
    <w:p w14:paraId="6EE62A7D" w14:textId="77777777" w:rsidR="00415622" w:rsidRPr="00970F3C" w:rsidRDefault="00415622" w:rsidP="007E7502">
      <w:pPr>
        <w:pStyle w:val="EndnoteText"/>
        <w:widowControl w:val="0"/>
        <w:tabs>
          <w:tab w:val="clear" w:pos="567"/>
        </w:tabs>
        <w:rPr>
          <w:color w:val="000000"/>
          <w:szCs w:val="22"/>
          <w:lang w:val="nl-NL"/>
        </w:rPr>
      </w:pPr>
    </w:p>
    <w:p w14:paraId="6EE62A7E" w14:textId="222AA7EE" w:rsidR="00415622" w:rsidRPr="00970F3C" w:rsidRDefault="00415622" w:rsidP="007E7502">
      <w:pPr>
        <w:pStyle w:val="EndnoteText"/>
        <w:keepNext/>
        <w:widowControl w:val="0"/>
        <w:tabs>
          <w:tab w:val="clear" w:pos="567"/>
        </w:tabs>
        <w:rPr>
          <w:color w:val="000000"/>
          <w:szCs w:val="22"/>
          <w:u w:val="single"/>
          <w:lang w:val="nl-NL"/>
        </w:rPr>
      </w:pPr>
      <w:r w:rsidRPr="00970F3C">
        <w:rPr>
          <w:color w:val="000000"/>
          <w:szCs w:val="22"/>
          <w:u w:val="single"/>
          <w:lang w:val="nl-NL"/>
        </w:rPr>
        <w:t>Speciale patiëntgroepen</w:t>
      </w:r>
    </w:p>
    <w:p w14:paraId="597919CB" w14:textId="77777777" w:rsidR="00463822" w:rsidRPr="00970F3C" w:rsidRDefault="00463822" w:rsidP="007E7502">
      <w:pPr>
        <w:pStyle w:val="EndnoteText"/>
        <w:keepNext/>
        <w:widowControl w:val="0"/>
        <w:tabs>
          <w:tab w:val="clear" w:pos="567"/>
        </w:tabs>
        <w:rPr>
          <w:color w:val="000000"/>
          <w:szCs w:val="22"/>
          <w:lang w:val="nl-NL"/>
        </w:rPr>
      </w:pPr>
    </w:p>
    <w:p w14:paraId="035120E0" w14:textId="705D230E" w:rsidR="00463822" w:rsidRPr="00970F3C" w:rsidRDefault="00463822" w:rsidP="007E7502">
      <w:pPr>
        <w:pStyle w:val="EndnoteText"/>
        <w:keepNext/>
        <w:widowControl w:val="0"/>
        <w:tabs>
          <w:tab w:val="clear" w:pos="567"/>
        </w:tabs>
        <w:rPr>
          <w:i/>
          <w:color w:val="000000"/>
          <w:szCs w:val="22"/>
          <w:u w:val="single"/>
          <w:lang w:val="nl-NL"/>
        </w:rPr>
      </w:pPr>
      <w:r w:rsidRPr="00970F3C">
        <w:rPr>
          <w:i/>
          <w:color w:val="000000"/>
          <w:szCs w:val="22"/>
          <w:u w:val="single"/>
          <w:lang w:val="nl-NL"/>
        </w:rPr>
        <w:t>Pediatrische patiënten</w:t>
      </w:r>
    </w:p>
    <w:p w14:paraId="6EE62A7F" w14:textId="257EEB3B" w:rsidR="00415622" w:rsidRPr="00970F3C" w:rsidRDefault="00415622" w:rsidP="007E7502">
      <w:pPr>
        <w:pStyle w:val="EndnoteText"/>
        <w:widowControl w:val="0"/>
        <w:tabs>
          <w:tab w:val="clear" w:pos="567"/>
        </w:tabs>
        <w:rPr>
          <w:color w:val="000000"/>
          <w:szCs w:val="22"/>
          <w:lang w:val="nl-NL"/>
        </w:rPr>
      </w:pPr>
      <w:r w:rsidRPr="00970F3C">
        <w:rPr>
          <w:color w:val="000000"/>
          <w:szCs w:val="22"/>
          <w:lang w:val="nl-NL"/>
        </w:rPr>
        <w:t xml:space="preserve">Er is geen ervaring bij kinderen jonger dan 2 jaar met CML </w:t>
      </w:r>
      <w:r w:rsidR="00D74F2F" w:rsidRPr="00970F3C">
        <w:rPr>
          <w:color w:val="000000"/>
          <w:szCs w:val="22"/>
          <w:lang w:val="nl-NL"/>
        </w:rPr>
        <w:t xml:space="preserve">en bij kinderen jonger dan 1 jaar met Ph+ ALL </w:t>
      </w:r>
      <w:r w:rsidRPr="00970F3C">
        <w:rPr>
          <w:color w:val="000000"/>
          <w:szCs w:val="22"/>
          <w:lang w:val="nl-NL"/>
        </w:rPr>
        <w:t>(zie rubriek</w:t>
      </w:r>
      <w:r w:rsidR="002222C2">
        <w:rPr>
          <w:color w:val="000000"/>
          <w:szCs w:val="22"/>
          <w:lang w:val="nl-NL"/>
        </w:rPr>
        <w:t> </w:t>
      </w:r>
      <w:r w:rsidRPr="00970F3C">
        <w:rPr>
          <w:color w:val="000000"/>
          <w:szCs w:val="22"/>
          <w:lang w:val="nl-NL"/>
        </w:rPr>
        <w:t xml:space="preserve">5.1). De ervaring bij kinderen met </w:t>
      </w:r>
      <w:smartTag w:uri="urn:schemas-microsoft-com:office:smarttags" w:element="time">
        <w:r w:rsidRPr="00970F3C">
          <w:rPr>
            <w:color w:val="000000"/>
            <w:szCs w:val="22"/>
            <w:lang w:val="nl-NL"/>
          </w:rPr>
          <w:t>MDS</w:t>
        </w:r>
      </w:smartTag>
      <w:r w:rsidRPr="00970F3C">
        <w:rPr>
          <w:color w:val="000000"/>
          <w:szCs w:val="22"/>
          <w:lang w:val="nl-NL"/>
        </w:rPr>
        <w:t>/MPD</w:t>
      </w:r>
      <w:r w:rsidR="00174361" w:rsidRPr="00970F3C">
        <w:rPr>
          <w:color w:val="000000"/>
          <w:szCs w:val="22"/>
          <w:lang w:val="nl-NL"/>
        </w:rPr>
        <w:t>,</w:t>
      </w:r>
      <w:r w:rsidRPr="00970F3C">
        <w:rPr>
          <w:color w:val="000000"/>
          <w:szCs w:val="22"/>
          <w:lang w:val="nl-NL"/>
        </w:rPr>
        <w:t xml:space="preserve"> DFSP</w:t>
      </w:r>
      <w:r w:rsidR="00174361" w:rsidRPr="00970F3C">
        <w:rPr>
          <w:color w:val="000000"/>
          <w:szCs w:val="22"/>
          <w:lang w:val="nl-NL"/>
        </w:rPr>
        <w:t>,</w:t>
      </w:r>
      <w:r w:rsidRPr="00970F3C">
        <w:rPr>
          <w:color w:val="000000"/>
          <w:szCs w:val="22"/>
          <w:lang w:val="nl-NL"/>
        </w:rPr>
        <w:t xml:space="preserve"> </w:t>
      </w:r>
      <w:r w:rsidR="00174361" w:rsidRPr="00970F3C">
        <w:rPr>
          <w:color w:val="000000"/>
          <w:szCs w:val="22"/>
          <w:lang w:val="nl-NL"/>
        </w:rPr>
        <w:t xml:space="preserve">GIST en HES/CEL </w:t>
      </w:r>
      <w:r w:rsidR="00D74F2F" w:rsidRPr="00970F3C">
        <w:rPr>
          <w:color w:val="000000"/>
          <w:szCs w:val="22"/>
          <w:lang w:val="nl-NL"/>
        </w:rPr>
        <w:t xml:space="preserve">is </w:t>
      </w:r>
      <w:r w:rsidRPr="00970F3C">
        <w:rPr>
          <w:color w:val="000000"/>
          <w:szCs w:val="22"/>
          <w:lang w:val="nl-NL"/>
        </w:rPr>
        <w:t>zeer beperkt.</w:t>
      </w:r>
    </w:p>
    <w:p w14:paraId="6EE62A80" w14:textId="77777777" w:rsidR="00174361" w:rsidRPr="00970F3C" w:rsidRDefault="00174361" w:rsidP="007E7502">
      <w:pPr>
        <w:pStyle w:val="EndnoteText"/>
        <w:widowControl w:val="0"/>
        <w:tabs>
          <w:tab w:val="clear" w:pos="567"/>
        </w:tabs>
        <w:rPr>
          <w:color w:val="000000"/>
          <w:szCs w:val="22"/>
          <w:lang w:val="nl-NL"/>
        </w:rPr>
      </w:pPr>
    </w:p>
    <w:p w14:paraId="6EE62A81" w14:textId="41E9C665" w:rsidR="00174361" w:rsidRPr="00970F3C" w:rsidRDefault="00174361" w:rsidP="007E7502">
      <w:pPr>
        <w:pStyle w:val="EndnoteText"/>
        <w:widowControl w:val="0"/>
        <w:tabs>
          <w:tab w:val="clear" w:pos="567"/>
        </w:tabs>
        <w:rPr>
          <w:color w:val="000000"/>
          <w:szCs w:val="22"/>
          <w:lang w:val="nl-NL"/>
        </w:rPr>
      </w:pPr>
      <w:r w:rsidRPr="00970F3C">
        <w:rPr>
          <w:color w:val="000000"/>
          <w:szCs w:val="22"/>
          <w:lang w:val="nl-NL"/>
        </w:rPr>
        <w:t>De veiligheid en werkzaamheid van imatinib bij kinderen jonger dan 18 jaar met MDS/MPD, DFSP, GIST en HES/CEL zijn niet vastgesteld in klinische studies. De momenteel beschikbare, gepubliceerde gegevens worden samengevat in rubriek</w:t>
      </w:r>
      <w:r w:rsidR="002222C2">
        <w:rPr>
          <w:color w:val="000000"/>
          <w:szCs w:val="22"/>
          <w:lang w:val="nl-NL"/>
        </w:rPr>
        <w:t> </w:t>
      </w:r>
      <w:r w:rsidRPr="00970F3C">
        <w:rPr>
          <w:color w:val="000000"/>
          <w:szCs w:val="22"/>
          <w:lang w:val="nl-NL"/>
        </w:rPr>
        <w:t xml:space="preserve">5.1, maar er kan geen doseringsadvies worden </w:t>
      </w:r>
      <w:del w:id="21" w:author="Author">
        <w:r w:rsidRPr="00970F3C" w:rsidDel="002F26A9">
          <w:rPr>
            <w:color w:val="000000"/>
            <w:szCs w:val="22"/>
            <w:lang w:val="nl-NL"/>
          </w:rPr>
          <w:delText>gedaan</w:delText>
        </w:r>
      </w:del>
      <w:ins w:id="22" w:author="Author">
        <w:r w:rsidR="002F26A9" w:rsidRPr="00970F3C">
          <w:rPr>
            <w:color w:val="000000"/>
            <w:szCs w:val="22"/>
            <w:lang w:val="nl-NL"/>
          </w:rPr>
          <w:t>ge</w:t>
        </w:r>
        <w:r w:rsidR="002F26A9">
          <w:rPr>
            <w:color w:val="000000"/>
            <w:szCs w:val="22"/>
            <w:lang w:val="nl-NL"/>
          </w:rPr>
          <w:t>geven</w:t>
        </w:r>
      </w:ins>
      <w:r w:rsidRPr="00970F3C">
        <w:rPr>
          <w:color w:val="000000"/>
          <w:szCs w:val="22"/>
          <w:lang w:val="nl-NL"/>
        </w:rPr>
        <w:t>.</w:t>
      </w:r>
    </w:p>
    <w:p w14:paraId="6EE62A82" w14:textId="77777777" w:rsidR="00D20A17" w:rsidRPr="00970F3C" w:rsidRDefault="00D20A17" w:rsidP="007E7502">
      <w:pPr>
        <w:pStyle w:val="EndnoteText"/>
        <w:widowControl w:val="0"/>
        <w:tabs>
          <w:tab w:val="clear" w:pos="567"/>
        </w:tabs>
        <w:rPr>
          <w:color w:val="000000"/>
          <w:szCs w:val="22"/>
          <w:lang w:val="nl-NL"/>
        </w:rPr>
      </w:pPr>
    </w:p>
    <w:p w14:paraId="2398BE7F" w14:textId="33638891" w:rsidR="00463822" w:rsidRPr="00970F3C" w:rsidRDefault="00415622" w:rsidP="007E7502">
      <w:pPr>
        <w:pStyle w:val="EndnoteText"/>
        <w:keepNext/>
        <w:widowControl w:val="0"/>
        <w:tabs>
          <w:tab w:val="clear" w:pos="567"/>
        </w:tabs>
        <w:rPr>
          <w:color w:val="000000"/>
          <w:szCs w:val="22"/>
          <w:lang w:val="nl-NL"/>
        </w:rPr>
      </w:pPr>
      <w:r w:rsidRPr="00970F3C">
        <w:rPr>
          <w:i/>
          <w:color w:val="000000"/>
          <w:szCs w:val="22"/>
          <w:u w:val="single"/>
          <w:lang w:val="nl-NL"/>
        </w:rPr>
        <w:t>Leverinsufficiëntie</w:t>
      </w:r>
    </w:p>
    <w:p w14:paraId="6EE62A83" w14:textId="159B6241" w:rsidR="00415622" w:rsidRPr="00970F3C" w:rsidRDefault="00415622" w:rsidP="007E7502">
      <w:pPr>
        <w:pStyle w:val="EndnoteText"/>
        <w:widowControl w:val="0"/>
        <w:tabs>
          <w:tab w:val="clear" w:pos="567"/>
        </w:tabs>
        <w:rPr>
          <w:color w:val="000000"/>
          <w:szCs w:val="22"/>
          <w:lang w:val="nl-NL"/>
        </w:rPr>
      </w:pPr>
      <w:r w:rsidRPr="00970F3C">
        <w:rPr>
          <w:color w:val="000000"/>
          <w:szCs w:val="22"/>
          <w:lang w:val="nl-NL"/>
        </w:rPr>
        <w:t>Imatinib wordt voornamelijk via de lever gemetaboliseerd. De minimum aanbevolen dosis van 400 mg per dag moet worden gegeven aan patiënten met milde, matige of ernstige leverfunctiestoornissen. De dosis kan worden verlaagd indien deze niet wordt verdragen (zie rubrieken</w:t>
      </w:r>
      <w:r w:rsidR="002222C2">
        <w:rPr>
          <w:color w:val="000000"/>
          <w:szCs w:val="22"/>
          <w:lang w:val="nl-NL"/>
        </w:rPr>
        <w:t> </w:t>
      </w:r>
      <w:r w:rsidRPr="00970F3C">
        <w:rPr>
          <w:color w:val="000000"/>
          <w:szCs w:val="22"/>
          <w:lang w:val="nl-NL"/>
        </w:rPr>
        <w:t>4.4, 4.8 en 5.2).</w:t>
      </w:r>
    </w:p>
    <w:p w14:paraId="6EE62A84" w14:textId="77777777" w:rsidR="00415622" w:rsidRPr="00970F3C" w:rsidRDefault="00415622" w:rsidP="007E7502">
      <w:pPr>
        <w:pStyle w:val="EndnoteText"/>
        <w:widowControl w:val="0"/>
        <w:tabs>
          <w:tab w:val="clear" w:pos="567"/>
        </w:tabs>
        <w:rPr>
          <w:color w:val="000000"/>
          <w:szCs w:val="22"/>
          <w:lang w:val="nl-NL"/>
        </w:rPr>
      </w:pPr>
    </w:p>
    <w:p w14:paraId="6EE62A85" w14:textId="77777777" w:rsidR="00415622" w:rsidRPr="00970F3C" w:rsidRDefault="00415622" w:rsidP="007E7502">
      <w:pPr>
        <w:pStyle w:val="EndnoteText"/>
        <w:keepNext/>
        <w:keepLines/>
        <w:widowControl w:val="0"/>
        <w:tabs>
          <w:tab w:val="clear" w:pos="567"/>
        </w:tabs>
        <w:rPr>
          <w:bCs/>
          <w:color w:val="000000"/>
          <w:szCs w:val="22"/>
          <w:lang w:val="nl-NL"/>
        </w:rPr>
      </w:pPr>
      <w:r w:rsidRPr="00970F3C">
        <w:rPr>
          <w:bCs/>
          <w:color w:val="000000"/>
          <w:szCs w:val="22"/>
          <w:lang w:val="nl-NL"/>
        </w:rPr>
        <w:t>Classificatie van leverfunctiestoornissen:</w:t>
      </w:r>
    </w:p>
    <w:p w14:paraId="6EE62A86" w14:textId="77777777" w:rsidR="00415622" w:rsidRPr="00970F3C" w:rsidRDefault="00415622" w:rsidP="007E7502">
      <w:pPr>
        <w:pStyle w:val="EndnoteText"/>
        <w:keepNext/>
        <w:keepLines/>
        <w:widowControl w:val="0"/>
        <w:tabs>
          <w:tab w:val="clear" w:pos="567"/>
        </w:tabs>
        <w:rPr>
          <w:color w:val="000000"/>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23"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3318"/>
        <w:gridCol w:w="5743"/>
        <w:tblGridChange w:id="24">
          <w:tblGrid>
            <w:gridCol w:w="3318"/>
            <w:gridCol w:w="5743"/>
          </w:tblGrid>
        </w:tblGridChange>
      </w:tblGrid>
      <w:tr w:rsidR="00415622" w:rsidRPr="00970F3C" w14:paraId="6EE62A89" w14:textId="77777777" w:rsidTr="00F96F06">
        <w:trPr>
          <w:cantSplit/>
          <w:trPrChange w:id="25" w:author="Author">
            <w:trPr>
              <w:cantSplit/>
            </w:trPr>
          </w:trPrChange>
        </w:trPr>
        <w:tc>
          <w:tcPr>
            <w:tcW w:w="3318" w:type="dxa"/>
            <w:tcPrChange w:id="26" w:author="Author">
              <w:tcPr>
                <w:tcW w:w="3369" w:type="dxa"/>
              </w:tcPr>
            </w:tcPrChange>
          </w:tcPr>
          <w:p w14:paraId="6EE62A87" w14:textId="77777777" w:rsidR="00415622" w:rsidRPr="00970F3C" w:rsidRDefault="00415622" w:rsidP="007E7502">
            <w:pPr>
              <w:pStyle w:val="Text"/>
              <w:keepNext/>
              <w:keepLines/>
              <w:widowControl w:val="0"/>
              <w:spacing w:before="0"/>
              <w:jc w:val="left"/>
              <w:rPr>
                <w:color w:val="000000"/>
                <w:sz w:val="22"/>
                <w:szCs w:val="22"/>
                <w:lang w:val="nl-NL"/>
              </w:rPr>
            </w:pPr>
            <w:r w:rsidRPr="00970F3C">
              <w:rPr>
                <w:color w:val="000000"/>
                <w:sz w:val="22"/>
                <w:szCs w:val="22"/>
                <w:lang w:val="nl-NL"/>
              </w:rPr>
              <w:t>Leverfunctiestoornis</w:t>
            </w:r>
          </w:p>
        </w:tc>
        <w:tc>
          <w:tcPr>
            <w:tcW w:w="5743" w:type="dxa"/>
            <w:tcPrChange w:id="27" w:author="Author">
              <w:tcPr>
                <w:tcW w:w="5918" w:type="dxa"/>
              </w:tcPr>
            </w:tcPrChange>
          </w:tcPr>
          <w:p w14:paraId="6EE62A88" w14:textId="77777777" w:rsidR="00415622" w:rsidRPr="00970F3C" w:rsidRDefault="00415622" w:rsidP="007E7502">
            <w:pPr>
              <w:pStyle w:val="Text"/>
              <w:keepNext/>
              <w:keepLines/>
              <w:widowControl w:val="0"/>
              <w:spacing w:before="0"/>
              <w:jc w:val="left"/>
              <w:rPr>
                <w:color w:val="000000"/>
                <w:sz w:val="22"/>
                <w:szCs w:val="22"/>
                <w:lang w:val="nl-NL"/>
              </w:rPr>
            </w:pPr>
            <w:r w:rsidRPr="00970F3C">
              <w:rPr>
                <w:color w:val="000000"/>
                <w:sz w:val="22"/>
                <w:szCs w:val="22"/>
                <w:lang w:val="nl-NL"/>
              </w:rPr>
              <w:t>Leverfunctie testen</w:t>
            </w:r>
          </w:p>
        </w:tc>
      </w:tr>
      <w:tr w:rsidR="00415622" w:rsidRPr="003A5128" w14:paraId="6EE62A8D" w14:textId="77777777" w:rsidTr="00F96F06">
        <w:trPr>
          <w:cantSplit/>
          <w:trPrChange w:id="28" w:author="Author">
            <w:trPr>
              <w:cantSplit/>
            </w:trPr>
          </w:trPrChange>
        </w:trPr>
        <w:tc>
          <w:tcPr>
            <w:tcW w:w="3318" w:type="dxa"/>
            <w:tcPrChange w:id="29" w:author="Author">
              <w:tcPr>
                <w:tcW w:w="3369" w:type="dxa"/>
              </w:tcPr>
            </w:tcPrChange>
          </w:tcPr>
          <w:p w14:paraId="6EE62A8A" w14:textId="77777777" w:rsidR="00415622" w:rsidRPr="00970F3C" w:rsidRDefault="00415622" w:rsidP="007E7502">
            <w:pPr>
              <w:pStyle w:val="Text"/>
              <w:keepNext/>
              <w:keepLines/>
              <w:widowControl w:val="0"/>
              <w:spacing w:before="0"/>
              <w:jc w:val="left"/>
              <w:rPr>
                <w:color w:val="000000"/>
                <w:sz w:val="22"/>
                <w:szCs w:val="22"/>
                <w:lang w:val="nl-NL"/>
              </w:rPr>
            </w:pPr>
            <w:r w:rsidRPr="00970F3C">
              <w:rPr>
                <w:color w:val="000000"/>
                <w:sz w:val="22"/>
                <w:szCs w:val="22"/>
                <w:lang w:val="nl-NL"/>
              </w:rPr>
              <w:t>Mild</w:t>
            </w:r>
          </w:p>
        </w:tc>
        <w:tc>
          <w:tcPr>
            <w:tcW w:w="5743" w:type="dxa"/>
            <w:tcPrChange w:id="30" w:author="Author">
              <w:tcPr>
                <w:tcW w:w="5918" w:type="dxa"/>
              </w:tcPr>
            </w:tcPrChange>
          </w:tcPr>
          <w:p w14:paraId="6EE62A8B" w14:textId="77777777" w:rsidR="00415622" w:rsidRPr="00970F3C" w:rsidRDefault="00415622" w:rsidP="007E7502">
            <w:pPr>
              <w:keepNext/>
              <w:keepLines/>
              <w:widowControl w:val="0"/>
              <w:spacing w:line="240" w:lineRule="auto"/>
              <w:rPr>
                <w:snapToGrid w:val="0"/>
                <w:color w:val="000000"/>
                <w:szCs w:val="22"/>
                <w:lang w:val="nl-NL"/>
              </w:rPr>
            </w:pPr>
            <w:r w:rsidRPr="00970F3C">
              <w:rPr>
                <w:snapToGrid w:val="0"/>
                <w:color w:val="000000"/>
                <w:szCs w:val="22"/>
                <w:lang w:val="nl-NL"/>
              </w:rPr>
              <w:t>Totaal bilirubine: = 1,5 ULN</w:t>
            </w:r>
          </w:p>
          <w:p w14:paraId="6EE62A8C" w14:textId="77777777" w:rsidR="00415622" w:rsidRPr="00970F3C" w:rsidRDefault="00415622" w:rsidP="007E7502">
            <w:pPr>
              <w:pStyle w:val="Text"/>
              <w:keepNext/>
              <w:keepLines/>
              <w:widowControl w:val="0"/>
              <w:spacing w:before="0"/>
              <w:jc w:val="left"/>
              <w:rPr>
                <w:color w:val="000000"/>
                <w:sz w:val="22"/>
                <w:szCs w:val="22"/>
                <w:lang w:val="nl-NL"/>
              </w:rPr>
            </w:pPr>
            <w:r w:rsidRPr="00970F3C">
              <w:rPr>
                <w:snapToGrid w:val="0"/>
                <w:color w:val="000000"/>
                <w:sz w:val="22"/>
                <w:szCs w:val="22"/>
                <w:lang w:val="nl-NL"/>
              </w:rPr>
              <w:t>AST: &gt;ULN (kan normaal zijn of &lt;ULN als totaal bilirubine &gt;ULN is)</w:t>
            </w:r>
          </w:p>
        </w:tc>
      </w:tr>
      <w:tr w:rsidR="00415622" w:rsidRPr="003A5128" w14:paraId="6EE62A91" w14:textId="77777777" w:rsidTr="00F96F06">
        <w:trPr>
          <w:cantSplit/>
          <w:trPrChange w:id="31" w:author="Author">
            <w:trPr>
              <w:cantSplit/>
            </w:trPr>
          </w:trPrChange>
        </w:trPr>
        <w:tc>
          <w:tcPr>
            <w:tcW w:w="3318" w:type="dxa"/>
            <w:tcPrChange w:id="32" w:author="Author">
              <w:tcPr>
                <w:tcW w:w="3369" w:type="dxa"/>
              </w:tcPr>
            </w:tcPrChange>
          </w:tcPr>
          <w:p w14:paraId="6EE62A8E" w14:textId="77777777" w:rsidR="00415622" w:rsidRPr="00970F3C" w:rsidRDefault="00415622" w:rsidP="007E7502">
            <w:pPr>
              <w:pStyle w:val="Text"/>
              <w:keepNext/>
              <w:keepLines/>
              <w:widowControl w:val="0"/>
              <w:spacing w:before="0"/>
              <w:jc w:val="left"/>
              <w:rPr>
                <w:color w:val="000000"/>
                <w:sz w:val="22"/>
                <w:szCs w:val="22"/>
                <w:lang w:val="nl-NL"/>
              </w:rPr>
            </w:pPr>
            <w:r w:rsidRPr="00970F3C">
              <w:rPr>
                <w:color w:val="000000"/>
                <w:sz w:val="22"/>
                <w:szCs w:val="22"/>
                <w:lang w:val="nl-NL"/>
              </w:rPr>
              <w:t>Matig</w:t>
            </w:r>
          </w:p>
        </w:tc>
        <w:tc>
          <w:tcPr>
            <w:tcW w:w="5743" w:type="dxa"/>
            <w:tcPrChange w:id="33" w:author="Author">
              <w:tcPr>
                <w:tcW w:w="5918" w:type="dxa"/>
              </w:tcPr>
            </w:tcPrChange>
          </w:tcPr>
          <w:p w14:paraId="6EE62A8F" w14:textId="77777777" w:rsidR="00415622" w:rsidRPr="00970F3C" w:rsidRDefault="00415622" w:rsidP="007E7502">
            <w:pPr>
              <w:keepNext/>
              <w:keepLines/>
              <w:widowControl w:val="0"/>
              <w:spacing w:line="240" w:lineRule="auto"/>
              <w:rPr>
                <w:snapToGrid w:val="0"/>
                <w:color w:val="000000"/>
                <w:szCs w:val="22"/>
                <w:lang w:val="nl-NL"/>
              </w:rPr>
            </w:pPr>
            <w:r w:rsidRPr="00970F3C">
              <w:rPr>
                <w:snapToGrid w:val="0"/>
                <w:color w:val="000000"/>
                <w:szCs w:val="22"/>
                <w:lang w:val="nl-NL"/>
              </w:rPr>
              <w:t>Totaal bilirubine: &gt;1,5</w:t>
            </w:r>
            <w:r w:rsidRPr="00970F3C">
              <w:rPr>
                <w:color w:val="000000"/>
                <w:szCs w:val="22"/>
                <w:lang w:val="nl-NL"/>
              </w:rPr>
              <w:t>–</w:t>
            </w:r>
            <w:r w:rsidRPr="00970F3C">
              <w:rPr>
                <w:snapToGrid w:val="0"/>
                <w:color w:val="000000"/>
                <w:szCs w:val="22"/>
                <w:lang w:val="nl-NL"/>
              </w:rPr>
              <w:t>3,0 ULN</w:t>
            </w:r>
          </w:p>
          <w:p w14:paraId="6EE62A90" w14:textId="77777777" w:rsidR="00415622" w:rsidRPr="00970F3C" w:rsidRDefault="00415622" w:rsidP="007E7502">
            <w:pPr>
              <w:pStyle w:val="Text"/>
              <w:keepNext/>
              <w:keepLines/>
              <w:widowControl w:val="0"/>
              <w:spacing w:before="0"/>
              <w:jc w:val="left"/>
              <w:rPr>
                <w:color w:val="000000"/>
                <w:sz w:val="22"/>
                <w:szCs w:val="22"/>
                <w:lang w:val="nl-NL"/>
              </w:rPr>
            </w:pPr>
            <w:r w:rsidRPr="00970F3C">
              <w:rPr>
                <w:snapToGrid w:val="0"/>
                <w:color w:val="000000"/>
                <w:sz w:val="22"/>
                <w:szCs w:val="22"/>
                <w:lang w:val="nl-NL"/>
              </w:rPr>
              <w:t>AST: elke waarde</w:t>
            </w:r>
          </w:p>
        </w:tc>
      </w:tr>
      <w:tr w:rsidR="00415622" w:rsidRPr="003A5128" w14:paraId="6EE62A95" w14:textId="77777777" w:rsidTr="00F96F06">
        <w:trPr>
          <w:cantSplit/>
          <w:trPrChange w:id="34" w:author="Author">
            <w:trPr>
              <w:cantSplit/>
            </w:trPr>
          </w:trPrChange>
        </w:trPr>
        <w:tc>
          <w:tcPr>
            <w:tcW w:w="3318" w:type="dxa"/>
            <w:tcBorders>
              <w:bottom w:val="single" w:sz="4" w:space="0" w:color="auto"/>
            </w:tcBorders>
            <w:tcPrChange w:id="35" w:author="Author">
              <w:tcPr>
                <w:tcW w:w="3369" w:type="dxa"/>
              </w:tcPr>
            </w:tcPrChange>
          </w:tcPr>
          <w:p w14:paraId="6EE62A92" w14:textId="77777777" w:rsidR="00415622" w:rsidRPr="00970F3C" w:rsidRDefault="00415622" w:rsidP="007E7502">
            <w:pPr>
              <w:pStyle w:val="Text"/>
              <w:keepNext/>
              <w:keepLines/>
              <w:widowControl w:val="0"/>
              <w:spacing w:before="0"/>
              <w:jc w:val="left"/>
              <w:rPr>
                <w:color w:val="000000"/>
                <w:sz w:val="22"/>
                <w:szCs w:val="22"/>
                <w:lang w:val="nl-NL"/>
              </w:rPr>
            </w:pPr>
            <w:r w:rsidRPr="00970F3C">
              <w:rPr>
                <w:color w:val="000000"/>
                <w:sz w:val="22"/>
                <w:szCs w:val="22"/>
                <w:lang w:val="nl-NL"/>
              </w:rPr>
              <w:t>Ernstig</w:t>
            </w:r>
          </w:p>
        </w:tc>
        <w:tc>
          <w:tcPr>
            <w:tcW w:w="5743" w:type="dxa"/>
            <w:tcBorders>
              <w:bottom w:val="single" w:sz="4" w:space="0" w:color="auto"/>
            </w:tcBorders>
            <w:tcPrChange w:id="36" w:author="Author">
              <w:tcPr>
                <w:tcW w:w="5918" w:type="dxa"/>
              </w:tcPr>
            </w:tcPrChange>
          </w:tcPr>
          <w:p w14:paraId="6EE62A93" w14:textId="77777777" w:rsidR="00415622" w:rsidRPr="00970F3C" w:rsidRDefault="00415622" w:rsidP="007E7502">
            <w:pPr>
              <w:keepNext/>
              <w:keepLines/>
              <w:widowControl w:val="0"/>
              <w:spacing w:line="240" w:lineRule="auto"/>
              <w:rPr>
                <w:snapToGrid w:val="0"/>
                <w:color w:val="000000"/>
                <w:szCs w:val="22"/>
                <w:lang w:val="nl-NL"/>
              </w:rPr>
            </w:pPr>
            <w:r w:rsidRPr="00970F3C">
              <w:rPr>
                <w:snapToGrid w:val="0"/>
                <w:color w:val="000000"/>
                <w:szCs w:val="22"/>
                <w:lang w:val="nl-NL"/>
              </w:rPr>
              <w:t>Totaal bilirubine: &gt;3</w:t>
            </w:r>
            <w:r w:rsidRPr="00970F3C">
              <w:rPr>
                <w:color w:val="000000"/>
                <w:szCs w:val="22"/>
                <w:lang w:val="nl-NL"/>
              </w:rPr>
              <w:t>–</w:t>
            </w:r>
            <w:r w:rsidRPr="00970F3C">
              <w:rPr>
                <w:snapToGrid w:val="0"/>
                <w:color w:val="000000"/>
                <w:szCs w:val="22"/>
                <w:lang w:val="nl-NL"/>
              </w:rPr>
              <w:t>10 ULN</w:t>
            </w:r>
          </w:p>
          <w:p w14:paraId="6EE62A94" w14:textId="77777777" w:rsidR="00415622" w:rsidRPr="00970F3C" w:rsidRDefault="00415622" w:rsidP="007E7502">
            <w:pPr>
              <w:pStyle w:val="Text"/>
              <w:keepNext/>
              <w:keepLines/>
              <w:widowControl w:val="0"/>
              <w:spacing w:before="0"/>
              <w:jc w:val="left"/>
              <w:rPr>
                <w:color w:val="000000"/>
                <w:sz w:val="22"/>
                <w:szCs w:val="22"/>
                <w:lang w:val="nl-NL"/>
              </w:rPr>
            </w:pPr>
            <w:r w:rsidRPr="00970F3C">
              <w:rPr>
                <w:snapToGrid w:val="0"/>
                <w:color w:val="000000"/>
                <w:sz w:val="22"/>
                <w:szCs w:val="22"/>
                <w:lang w:val="nl-NL"/>
              </w:rPr>
              <w:t>AST: elke waarde</w:t>
            </w:r>
          </w:p>
        </w:tc>
      </w:tr>
      <w:tr w:rsidR="003A5128" w:rsidRPr="003A5128" w14:paraId="652162D6" w14:textId="77777777" w:rsidTr="000B2CA8">
        <w:trPr>
          <w:cantSplit/>
          <w:ins w:id="37" w:author="Author"/>
        </w:trPr>
        <w:tc>
          <w:tcPr>
            <w:tcW w:w="9061" w:type="dxa"/>
            <w:gridSpan w:val="2"/>
          </w:tcPr>
          <w:p w14:paraId="04698A68" w14:textId="77777777" w:rsidR="003A5128" w:rsidRPr="00D32CB6" w:rsidRDefault="003A5128" w:rsidP="003A5128">
            <w:pPr>
              <w:pStyle w:val="Text"/>
              <w:keepNext/>
              <w:keepLines/>
              <w:widowControl w:val="0"/>
              <w:spacing w:before="0"/>
              <w:jc w:val="left"/>
              <w:rPr>
                <w:ins w:id="38" w:author="Author"/>
                <w:color w:val="000000"/>
                <w:sz w:val="20"/>
                <w:lang w:val="nl-NL"/>
              </w:rPr>
            </w:pPr>
            <w:ins w:id="39" w:author="Author">
              <w:r w:rsidRPr="00D32CB6">
                <w:rPr>
                  <w:color w:val="000000"/>
                  <w:sz w:val="20"/>
                  <w:lang w:val="nl-NL"/>
                </w:rPr>
                <w:t>ULN = gebruikelijke “upper limit of normal”</w:t>
              </w:r>
            </w:ins>
          </w:p>
          <w:p w14:paraId="487900D2" w14:textId="34DAF445" w:rsidR="003A5128" w:rsidRPr="00D32CB6" w:rsidRDefault="003A5128" w:rsidP="00D32CB6">
            <w:pPr>
              <w:pStyle w:val="EndnoteText"/>
              <w:keepNext/>
              <w:keepLines/>
              <w:widowControl w:val="0"/>
              <w:tabs>
                <w:tab w:val="clear" w:pos="567"/>
              </w:tabs>
              <w:rPr>
                <w:ins w:id="40" w:author="Author"/>
                <w:color w:val="000000"/>
                <w:szCs w:val="22"/>
                <w:lang w:val="nl-NL"/>
              </w:rPr>
            </w:pPr>
            <w:ins w:id="41" w:author="Author">
              <w:r w:rsidRPr="00D32CB6">
                <w:rPr>
                  <w:rFonts w:eastAsia="MS Mincho"/>
                  <w:bCs/>
                  <w:color w:val="000000"/>
                  <w:sz w:val="20"/>
                  <w:lang w:val="nl-NL" w:eastAsia="ja-JP"/>
                </w:rPr>
                <w:t xml:space="preserve">AST = </w:t>
              </w:r>
              <w:r w:rsidRPr="00D32CB6">
                <w:rPr>
                  <w:color w:val="000000"/>
                  <w:sz w:val="20"/>
                  <w:lang w:val="nl-NL"/>
                </w:rPr>
                <w:t>aspartaat aminotransferase</w:t>
              </w:r>
            </w:ins>
          </w:p>
        </w:tc>
      </w:tr>
    </w:tbl>
    <w:p w14:paraId="6EE62A96" w14:textId="4D44D3FC" w:rsidR="00415622" w:rsidRPr="00970F3C" w:rsidDel="003A5128" w:rsidRDefault="00415622" w:rsidP="007E7502">
      <w:pPr>
        <w:pStyle w:val="Text"/>
        <w:keepNext/>
        <w:keepLines/>
        <w:widowControl w:val="0"/>
        <w:spacing w:before="0"/>
        <w:jc w:val="left"/>
        <w:rPr>
          <w:del w:id="42" w:author="Author"/>
          <w:color w:val="000000"/>
          <w:sz w:val="22"/>
          <w:szCs w:val="22"/>
          <w:lang w:val="nl-NL"/>
        </w:rPr>
      </w:pPr>
      <w:del w:id="43" w:author="Author">
        <w:r w:rsidRPr="00970F3C" w:rsidDel="003A5128">
          <w:rPr>
            <w:color w:val="000000"/>
            <w:sz w:val="22"/>
            <w:szCs w:val="22"/>
            <w:lang w:val="nl-NL"/>
          </w:rPr>
          <w:delText>ULN = gebruikelijke “upper limit of normal”</w:delText>
        </w:r>
      </w:del>
    </w:p>
    <w:p w14:paraId="6EE62A97" w14:textId="45A1D7DD" w:rsidR="00415622" w:rsidRPr="00970F3C" w:rsidDel="003A5128" w:rsidRDefault="00415622" w:rsidP="007E7502">
      <w:pPr>
        <w:pStyle w:val="EndnoteText"/>
        <w:keepNext/>
        <w:keepLines/>
        <w:widowControl w:val="0"/>
        <w:tabs>
          <w:tab w:val="clear" w:pos="567"/>
        </w:tabs>
        <w:rPr>
          <w:del w:id="44" w:author="Author"/>
          <w:color w:val="000000"/>
          <w:szCs w:val="22"/>
          <w:lang w:val="nl-NL"/>
        </w:rPr>
      </w:pPr>
      <w:del w:id="45" w:author="Author">
        <w:r w:rsidRPr="00970F3C" w:rsidDel="003A5128">
          <w:rPr>
            <w:rFonts w:eastAsia="MS Mincho"/>
            <w:bCs/>
            <w:color w:val="000000"/>
            <w:szCs w:val="22"/>
            <w:lang w:val="nl-NL" w:eastAsia="ja-JP"/>
          </w:rPr>
          <w:delText xml:space="preserve">AST = </w:delText>
        </w:r>
        <w:r w:rsidRPr="00970F3C" w:rsidDel="003A5128">
          <w:rPr>
            <w:color w:val="000000"/>
            <w:szCs w:val="22"/>
            <w:lang w:val="nl-NL"/>
          </w:rPr>
          <w:delText>aspartaat aminotransferase</w:delText>
        </w:r>
      </w:del>
    </w:p>
    <w:p w14:paraId="6EE62A98" w14:textId="77777777" w:rsidR="00415622" w:rsidRPr="00970F3C" w:rsidRDefault="00415622" w:rsidP="007E7502">
      <w:pPr>
        <w:pStyle w:val="EndnoteText"/>
        <w:widowControl w:val="0"/>
        <w:tabs>
          <w:tab w:val="clear" w:pos="567"/>
        </w:tabs>
        <w:rPr>
          <w:color w:val="000000"/>
          <w:szCs w:val="22"/>
          <w:lang w:val="nl-NL"/>
        </w:rPr>
      </w:pPr>
    </w:p>
    <w:p w14:paraId="0FE6B56D" w14:textId="77777777" w:rsidR="00463822" w:rsidRPr="00970F3C" w:rsidRDefault="00415622" w:rsidP="007E7502">
      <w:pPr>
        <w:pStyle w:val="EndnoteText"/>
        <w:keepNext/>
        <w:widowControl w:val="0"/>
        <w:tabs>
          <w:tab w:val="clear" w:pos="567"/>
        </w:tabs>
        <w:rPr>
          <w:i/>
          <w:color w:val="000000"/>
          <w:u w:val="single"/>
          <w:lang w:val="nl-NL"/>
        </w:rPr>
      </w:pPr>
      <w:r w:rsidRPr="00970F3C">
        <w:rPr>
          <w:i/>
          <w:color w:val="000000"/>
          <w:u w:val="single"/>
          <w:lang w:val="nl-NL"/>
        </w:rPr>
        <w:t>Nierinsufficiëntie</w:t>
      </w:r>
    </w:p>
    <w:p w14:paraId="6EE62A99" w14:textId="0CC69EA5" w:rsidR="00415622" w:rsidRPr="00970F3C" w:rsidRDefault="00415622" w:rsidP="007E7502">
      <w:pPr>
        <w:pStyle w:val="EndnoteText"/>
        <w:widowControl w:val="0"/>
        <w:tabs>
          <w:tab w:val="clear" w:pos="567"/>
        </w:tabs>
        <w:rPr>
          <w:color w:val="000000"/>
          <w:szCs w:val="22"/>
          <w:lang w:val="nl-NL"/>
        </w:rPr>
      </w:pPr>
      <w:r w:rsidRPr="00970F3C">
        <w:rPr>
          <w:color w:val="000000"/>
          <w:lang w:val="nl-NL"/>
        </w:rPr>
        <w:t>De minimale aanbevolen dosis van 400 mg per dag dient als startdosis te worden gegeven aan patiënten met nierfunctiestoornissen</w:t>
      </w:r>
      <w:r w:rsidRPr="00970F3C">
        <w:rPr>
          <w:snapToGrid w:val="0"/>
          <w:color w:val="000000"/>
          <w:lang w:val="nl-NL"/>
        </w:rPr>
        <w:t xml:space="preserve"> of aan patiënten die gedialyseerd worden</w:t>
      </w:r>
      <w:r w:rsidRPr="00970F3C">
        <w:rPr>
          <w:color w:val="000000"/>
          <w:lang w:val="nl-NL"/>
        </w:rPr>
        <w:t>.</w:t>
      </w:r>
      <w:r w:rsidRPr="00970F3C">
        <w:rPr>
          <w:rFonts w:eastAsia="SimSun"/>
          <w:color w:val="000000"/>
          <w:lang w:val="nl-NL" w:eastAsia="zh-CN"/>
        </w:rPr>
        <w:t xml:space="preserve"> </w:t>
      </w:r>
      <w:r w:rsidRPr="00970F3C">
        <w:rPr>
          <w:color w:val="000000"/>
          <w:lang w:val="nl-NL"/>
        </w:rPr>
        <w:t>Nochtans is bij deze patiënten voorzichtigheid geboden. De dosis kan worden verlaagd indien de behandeling niet wordt verdragen. Indien de behandeling wordt verdragen, kan de dosis bij gebrek aan werkzaamheid worden verhoogd (zie rubrieken</w:t>
      </w:r>
      <w:r w:rsidR="002222C2">
        <w:rPr>
          <w:color w:val="000000"/>
          <w:lang w:val="nl-NL"/>
        </w:rPr>
        <w:t> </w:t>
      </w:r>
      <w:r w:rsidRPr="00970F3C">
        <w:rPr>
          <w:color w:val="000000"/>
          <w:lang w:val="nl-NL"/>
        </w:rPr>
        <w:t>4.4 en 5.2).</w:t>
      </w:r>
    </w:p>
    <w:p w14:paraId="6EE62A9A" w14:textId="77777777" w:rsidR="00415622" w:rsidRPr="00970F3C" w:rsidRDefault="00415622" w:rsidP="007E7502">
      <w:pPr>
        <w:pStyle w:val="EndnoteText"/>
        <w:widowControl w:val="0"/>
        <w:tabs>
          <w:tab w:val="clear" w:pos="567"/>
        </w:tabs>
        <w:rPr>
          <w:color w:val="000000"/>
          <w:szCs w:val="22"/>
          <w:lang w:val="nl-NL"/>
        </w:rPr>
      </w:pPr>
    </w:p>
    <w:p w14:paraId="7C526063" w14:textId="77777777" w:rsidR="00463822" w:rsidRPr="00970F3C" w:rsidRDefault="00415622" w:rsidP="007E7502">
      <w:pPr>
        <w:pStyle w:val="EndnoteText"/>
        <w:keepNext/>
        <w:widowControl w:val="0"/>
        <w:tabs>
          <w:tab w:val="clear" w:pos="567"/>
        </w:tabs>
        <w:rPr>
          <w:i/>
          <w:color w:val="000000"/>
          <w:szCs w:val="22"/>
          <w:u w:val="single"/>
          <w:lang w:val="nl-NL"/>
        </w:rPr>
      </w:pPr>
      <w:r w:rsidRPr="00970F3C">
        <w:rPr>
          <w:i/>
          <w:color w:val="000000"/>
          <w:szCs w:val="22"/>
          <w:u w:val="single"/>
          <w:lang w:val="nl-NL"/>
        </w:rPr>
        <w:t>Oudere</w:t>
      </w:r>
      <w:r w:rsidR="008536FF" w:rsidRPr="00970F3C">
        <w:rPr>
          <w:i/>
          <w:color w:val="000000"/>
          <w:szCs w:val="22"/>
          <w:u w:val="single"/>
          <w:lang w:val="nl-NL"/>
        </w:rPr>
        <w:t>n</w:t>
      </w:r>
    </w:p>
    <w:p w14:paraId="6EE62A9B" w14:textId="60F1D6C4" w:rsidR="00415622" w:rsidRPr="00970F3C" w:rsidRDefault="00415622" w:rsidP="007E7502">
      <w:pPr>
        <w:pStyle w:val="EndnoteText"/>
        <w:widowControl w:val="0"/>
        <w:tabs>
          <w:tab w:val="clear" w:pos="567"/>
        </w:tabs>
        <w:rPr>
          <w:color w:val="000000"/>
          <w:szCs w:val="22"/>
          <w:lang w:val="nl-NL"/>
        </w:rPr>
      </w:pPr>
      <w:r w:rsidRPr="00970F3C">
        <w:rPr>
          <w:color w:val="000000"/>
          <w:szCs w:val="22"/>
          <w:lang w:val="nl-NL"/>
        </w:rPr>
        <w:t>De farmacokinetiek van imatinib werd niet in het bijzonder bestudeerd bij ouderen. Er werden geen significante leeftijdsgebonden farmacokinetische verschillen waargenomen bij volwassen patiënten in klinische onderzoeken, welke meer dan 20% patiënten omvatten van 65 jaar en ouder. Er is geen specifieke dosisaanbeveling noodzakelijk voor ouderen.</w:t>
      </w:r>
    </w:p>
    <w:p w14:paraId="6EE62A9C" w14:textId="77777777" w:rsidR="00415622" w:rsidRPr="00970F3C" w:rsidRDefault="00415622" w:rsidP="007E7502">
      <w:pPr>
        <w:pStyle w:val="EndnoteText"/>
        <w:widowControl w:val="0"/>
        <w:tabs>
          <w:tab w:val="clear" w:pos="567"/>
        </w:tabs>
        <w:rPr>
          <w:color w:val="000000"/>
          <w:szCs w:val="22"/>
          <w:lang w:val="nl-NL"/>
        </w:rPr>
      </w:pPr>
    </w:p>
    <w:p w14:paraId="6EE62A9D" w14:textId="77777777" w:rsidR="00BE099B" w:rsidRPr="00970F3C" w:rsidRDefault="00BE099B"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4.3</w:t>
      </w:r>
      <w:r w:rsidRPr="00970F3C">
        <w:rPr>
          <w:b/>
          <w:color w:val="000000"/>
          <w:szCs w:val="22"/>
          <w:lang w:val="nl-NL"/>
        </w:rPr>
        <w:tab/>
        <w:t>Contra-indicaties</w:t>
      </w:r>
    </w:p>
    <w:p w14:paraId="6EE62A9E" w14:textId="77777777" w:rsidR="00BE099B" w:rsidRPr="00970F3C" w:rsidRDefault="00BE099B" w:rsidP="007E7502">
      <w:pPr>
        <w:pStyle w:val="EndnoteText"/>
        <w:keepNext/>
        <w:widowControl w:val="0"/>
        <w:tabs>
          <w:tab w:val="clear" w:pos="567"/>
        </w:tabs>
        <w:rPr>
          <w:color w:val="000000"/>
          <w:szCs w:val="22"/>
          <w:lang w:val="nl-NL"/>
        </w:rPr>
      </w:pPr>
    </w:p>
    <w:p w14:paraId="6EE62A9F"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 xml:space="preserve">Overgevoeligheid voor de werkzame stof of voor </w:t>
      </w:r>
      <w:r w:rsidR="005C51F1" w:rsidRPr="00970F3C">
        <w:rPr>
          <w:color w:val="000000"/>
          <w:szCs w:val="22"/>
          <w:lang w:val="nl-NL"/>
        </w:rPr>
        <w:t xml:space="preserve">een </w:t>
      </w:r>
      <w:r w:rsidRPr="00970F3C">
        <w:rPr>
          <w:color w:val="000000"/>
          <w:szCs w:val="22"/>
          <w:lang w:val="nl-NL"/>
        </w:rPr>
        <w:t>van de in rubriek 6.1 vermelde hulpstoffen.</w:t>
      </w:r>
    </w:p>
    <w:p w14:paraId="6EE62AA0" w14:textId="77777777" w:rsidR="00BE099B" w:rsidRPr="00970F3C" w:rsidRDefault="00BE099B" w:rsidP="007E7502">
      <w:pPr>
        <w:pStyle w:val="EndnoteText"/>
        <w:widowControl w:val="0"/>
        <w:tabs>
          <w:tab w:val="clear" w:pos="567"/>
        </w:tabs>
        <w:rPr>
          <w:color w:val="000000"/>
          <w:szCs w:val="22"/>
          <w:lang w:val="nl-NL"/>
        </w:rPr>
      </w:pPr>
    </w:p>
    <w:p w14:paraId="6EE62AA1" w14:textId="77777777" w:rsidR="00BE099B" w:rsidRPr="00970F3C" w:rsidRDefault="00BE099B"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4.4</w:t>
      </w:r>
      <w:r w:rsidRPr="00970F3C">
        <w:rPr>
          <w:b/>
          <w:color w:val="000000"/>
          <w:szCs w:val="22"/>
          <w:lang w:val="nl-NL"/>
        </w:rPr>
        <w:tab/>
        <w:t>Bijzondere waarschuwingen en voorzorgen bij gebruik</w:t>
      </w:r>
    </w:p>
    <w:p w14:paraId="6EE62AA2" w14:textId="77777777" w:rsidR="00BE099B" w:rsidRPr="00970F3C" w:rsidRDefault="00BE099B" w:rsidP="007E7502">
      <w:pPr>
        <w:pStyle w:val="EndnoteText"/>
        <w:keepNext/>
        <w:widowControl w:val="0"/>
        <w:tabs>
          <w:tab w:val="clear" w:pos="567"/>
        </w:tabs>
        <w:rPr>
          <w:color w:val="000000"/>
          <w:szCs w:val="22"/>
          <w:lang w:val="nl-NL"/>
        </w:rPr>
      </w:pPr>
    </w:p>
    <w:p w14:paraId="6EE62AA3" w14:textId="18021973"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Er bestaat een kans op geneesmiddeleninteracties wanneer Glivec wordt toegediend samen met andere geneesmiddelen (zie rubriek</w:t>
      </w:r>
      <w:r w:rsidR="002222C2">
        <w:rPr>
          <w:color w:val="000000"/>
          <w:szCs w:val="22"/>
          <w:lang w:val="nl-NL"/>
        </w:rPr>
        <w:t> </w:t>
      </w:r>
      <w:r w:rsidRPr="00970F3C">
        <w:rPr>
          <w:color w:val="000000"/>
          <w:szCs w:val="22"/>
          <w:lang w:val="nl-NL"/>
        </w:rPr>
        <w:t>4.5). Voorzichtigheid is geboden wanneer Glivec wordt ingenomen samen met proteaseremmers, azoolantimycotica, bepaalde macroliden (zie rubriek 4.5), CYP3A4-substraten met een beperkt therapeutisch bereik (bv. cyclosporine, pimozide, tacrolimus, sirolimus, ergotamine, di-ergotamine, fentanyl, alfentanil, terfenadine, bortezomib, docetaxel, kinidine) of warfarine en andere coumarine-derivaten (zie rubriek</w:t>
      </w:r>
      <w:r w:rsidR="002222C2">
        <w:rPr>
          <w:color w:val="000000"/>
          <w:szCs w:val="22"/>
          <w:lang w:val="nl-NL"/>
        </w:rPr>
        <w:t> </w:t>
      </w:r>
      <w:r w:rsidRPr="00970F3C">
        <w:rPr>
          <w:color w:val="000000"/>
          <w:szCs w:val="22"/>
          <w:lang w:val="nl-NL"/>
        </w:rPr>
        <w:t>4.5).</w:t>
      </w:r>
    </w:p>
    <w:p w14:paraId="6EE62AA4" w14:textId="77777777" w:rsidR="00BE099B" w:rsidRPr="00970F3C" w:rsidRDefault="00BE099B" w:rsidP="007E7502">
      <w:pPr>
        <w:pStyle w:val="EndnoteText"/>
        <w:widowControl w:val="0"/>
        <w:tabs>
          <w:tab w:val="clear" w:pos="567"/>
        </w:tabs>
        <w:rPr>
          <w:color w:val="000000"/>
          <w:szCs w:val="22"/>
          <w:lang w:val="nl-NL"/>
        </w:rPr>
      </w:pPr>
    </w:p>
    <w:p w14:paraId="6EE62AA5" w14:textId="15D77C5A"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 xml:space="preserve">Gelijktijdig gebruik van imatinib en geneesmiddelen die CYP3A4 induceren (bv. dexamethason, fenytoïne, carbamazepine, rifampicine, fenobarbital of </w:t>
      </w:r>
      <w:r w:rsidRPr="00970F3C">
        <w:rPr>
          <w:i/>
          <w:color w:val="000000"/>
          <w:szCs w:val="22"/>
          <w:lang w:val="nl-NL"/>
        </w:rPr>
        <w:t>Hypericum perforatum</w:t>
      </w:r>
      <w:r w:rsidRPr="00970F3C">
        <w:rPr>
          <w:color w:val="000000"/>
          <w:szCs w:val="22"/>
          <w:lang w:val="nl-NL"/>
        </w:rPr>
        <w:t>, ook bekend als sint-janskruid), kan de blootstelling aan Glivec significant reduceren, met een mogelijke verhoging van het risico op falen van de therapie. Daarom moet gelijktijdig gebruik van krachtige CYP3A4 inductoren en imatinib worden vermeden (zie rubriek</w:t>
      </w:r>
      <w:r w:rsidR="002222C2">
        <w:rPr>
          <w:color w:val="000000"/>
          <w:szCs w:val="22"/>
          <w:lang w:val="nl-NL"/>
        </w:rPr>
        <w:t> </w:t>
      </w:r>
      <w:r w:rsidRPr="00970F3C">
        <w:rPr>
          <w:color w:val="000000"/>
          <w:szCs w:val="22"/>
          <w:lang w:val="nl-NL"/>
        </w:rPr>
        <w:t>4.5).</w:t>
      </w:r>
    </w:p>
    <w:p w14:paraId="6EE62AA6" w14:textId="77777777" w:rsidR="00BE099B" w:rsidRPr="00970F3C" w:rsidRDefault="00BE099B" w:rsidP="007E7502">
      <w:pPr>
        <w:pStyle w:val="EndnoteText"/>
        <w:widowControl w:val="0"/>
        <w:tabs>
          <w:tab w:val="clear" w:pos="567"/>
          <w:tab w:val="left" w:pos="7655"/>
        </w:tabs>
        <w:rPr>
          <w:iCs/>
          <w:color w:val="000000"/>
          <w:szCs w:val="24"/>
          <w:u w:val="single"/>
          <w:lang w:val="nl-NL"/>
        </w:rPr>
      </w:pPr>
    </w:p>
    <w:p w14:paraId="6EE62AA7" w14:textId="13B3C5A6" w:rsidR="00BE099B" w:rsidRPr="00970F3C" w:rsidRDefault="00BE099B" w:rsidP="007E7502">
      <w:pPr>
        <w:pStyle w:val="EndnoteText"/>
        <w:keepNext/>
        <w:widowControl w:val="0"/>
        <w:tabs>
          <w:tab w:val="clear" w:pos="567"/>
          <w:tab w:val="left" w:pos="7655"/>
        </w:tabs>
        <w:rPr>
          <w:iCs/>
          <w:color w:val="000000"/>
          <w:szCs w:val="24"/>
          <w:u w:val="single"/>
          <w:lang w:val="nl-NL"/>
        </w:rPr>
      </w:pPr>
      <w:r w:rsidRPr="00970F3C">
        <w:rPr>
          <w:iCs/>
          <w:color w:val="000000"/>
          <w:szCs w:val="24"/>
          <w:u w:val="single"/>
          <w:lang w:val="nl-NL"/>
        </w:rPr>
        <w:t>Hypothyreoïdie</w:t>
      </w:r>
    </w:p>
    <w:p w14:paraId="72B21DA9" w14:textId="77777777" w:rsidR="00463822" w:rsidRPr="00970F3C" w:rsidRDefault="00463822" w:rsidP="007E7502">
      <w:pPr>
        <w:pStyle w:val="EndnoteText"/>
        <w:keepNext/>
        <w:widowControl w:val="0"/>
        <w:tabs>
          <w:tab w:val="clear" w:pos="567"/>
          <w:tab w:val="left" w:pos="7655"/>
        </w:tabs>
        <w:rPr>
          <w:color w:val="000000"/>
          <w:szCs w:val="22"/>
          <w:lang w:val="nl-NL"/>
        </w:rPr>
      </w:pPr>
    </w:p>
    <w:p w14:paraId="6EE62AA8" w14:textId="3EB13256" w:rsidR="00BE099B" w:rsidRPr="00970F3C" w:rsidRDefault="00BE099B" w:rsidP="007E7502">
      <w:pPr>
        <w:pStyle w:val="EndnoteText"/>
        <w:widowControl w:val="0"/>
        <w:tabs>
          <w:tab w:val="clear" w:pos="567"/>
          <w:tab w:val="left" w:pos="7655"/>
        </w:tabs>
        <w:rPr>
          <w:iCs/>
          <w:color w:val="000000"/>
          <w:szCs w:val="24"/>
          <w:lang w:val="nl-NL"/>
        </w:rPr>
      </w:pPr>
      <w:r w:rsidRPr="00970F3C">
        <w:rPr>
          <w:iCs/>
          <w:color w:val="000000"/>
          <w:szCs w:val="24"/>
          <w:lang w:val="nl-NL"/>
        </w:rPr>
        <w:t>Klinische gevallen van hypothyreoïdie zijn gemeld bij patiënten die een thyreoïdectomie hebben ondergaan en die levothyroxinevervangende therapie hebben gekregen tijdens de behandeling met Glivec (zie rubriek</w:t>
      </w:r>
      <w:r w:rsidR="002222C2">
        <w:rPr>
          <w:iCs/>
          <w:color w:val="000000"/>
          <w:szCs w:val="24"/>
          <w:lang w:val="nl-NL"/>
        </w:rPr>
        <w:t> </w:t>
      </w:r>
      <w:r w:rsidRPr="00970F3C">
        <w:rPr>
          <w:iCs/>
          <w:color w:val="000000"/>
          <w:szCs w:val="24"/>
          <w:lang w:val="nl-NL"/>
        </w:rPr>
        <w:t>4.5). De spiegels van thyroïd stimulerend hormoon (TSH-spiegels) moeten bij deze patiënten nauwgezet worden gecontroleerd.</w:t>
      </w:r>
    </w:p>
    <w:p w14:paraId="6EE62AA9" w14:textId="77777777" w:rsidR="00BE099B" w:rsidRPr="00970F3C" w:rsidRDefault="00BE099B" w:rsidP="007E7502">
      <w:pPr>
        <w:pStyle w:val="EndnoteText"/>
        <w:widowControl w:val="0"/>
        <w:tabs>
          <w:tab w:val="clear" w:pos="567"/>
        </w:tabs>
        <w:rPr>
          <w:color w:val="000000"/>
          <w:szCs w:val="22"/>
          <w:u w:val="single"/>
          <w:lang w:val="nl-NL"/>
        </w:rPr>
      </w:pPr>
    </w:p>
    <w:p w14:paraId="6EE62AAA" w14:textId="41BF871C" w:rsidR="00BE099B" w:rsidRPr="00970F3C" w:rsidRDefault="00BE099B" w:rsidP="007E7502">
      <w:pPr>
        <w:pStyle w:val="EndnoteText"/>
        <w:keepNext/>
        <w:widowControl w:val="0"/>
        <w:tabs>
          <w:tab w:val="clear" w:pos="567"/>
        </w:tabs>
        <w:rPr>
          <w:color w:val="000000"/>
          <w:szCs w:val="22"/>
          <w:u w:val="single"/>
          <w:lang w:val="nl-NL"/>
        </w:rPr>
      </w:pPr>
      <w:r w:rsidRPr="00970F3C">
        <w:rPr>
          <w:color w:val="000000"/>
          <w:szCs w:val="22"/>
          <w:u w:val="single"/>
          <w:lang w:val="nl-NL"/>
        </w:rPr>
        <w:t>Hepatotoxiciteit</w:t>
      </w:r>
    </w:p>
    <w:p w14:paraId="6BAF1F67" w14:textId="77777777" w:rsidR="00463822" w:rsidRPr="00970F3C" w:rsidRDefault="00463822" w:rsidP="007E7502">
      <w:pPr>
        <w:pStyle w:val="EndnoteText"/>
        <w:keepNext/>
        <w:widowControl w:val="0"/>
        <w:tabs>
          <w:tab w:val="clear" w:pos="567"/>
        </w:tabs>
        <w:rPr>
          <w:color w:val="000000"/>
          <w:szCs w:val="22"/>
          <w:lang w:val="nl-NL"/>
        </w:rPr>
      </w:pPr>
    </w:p>
    <w:p w14:paraId="6EE62AAB" w14:textId="40E926DB"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Het metabolisme van Glivec is voornamelijk hepatisch, en slechts 13% van de excretie gebeurt via de nieren. Bij patiënten met leverfunctiestoornissen (mild, matig of ernstig) dienen de perifere bloedtelling en de leverenzymen nauwkeurig te worden gevolgd (zie rubrieken</w:t>
      </w:r>
      <w:r w:rsidR="002222C2">
        <w:rPr>
          <w:color w:val="000000"/>
          <w:szCs w:val="22"/>
          <w:lang w:val="nl-NL"/>
        </w:rPr>
        <w:t> </w:t>
      </w:r>
      <w:r w:rsidRPr="00970F3C">
        <w:rPr>
          <w:color w:val="000000"/>
          <w:szCs w:val="22"/>
          <w:lang w:val="nl-NL"/>
        </w:rPr>
        <w:t>4.2, 4.8 en 5.2). Notie moet worden genomen van het feit dat GIST-patiënten levermetastasen kunnen hebben die tot een hepatische stoornis kunnen leiden.</w:t>
      </w:r>
    </w:p>
    <w:p w14:paraId="6EE62AAC" w14:textId="77777777" w:rsidR="00BE099B" w:rsidRPr="00970F3C" w:rsidRDefault="00BE099B" w:rsidP="007E7502">
      <w:pPr>
        <w:pStyle w:val="EndnoteText"/>
        <w:widowControl w:val="0"/>
        <w:tabs>
          <w:tab w:val="clear" w:pos="567"/>
        </w:tabs>
        <w:rPr>
          <w:color w:val="000000"/>
          <w:szCs w:val="22"/>
          <w:lang w:val="nl-NL"/>
        </w:rPr>
      </w:pPr>
    </w:p>
    <w:p w14:paraId="6EE62AAD" w14:textId="0CACD3FE" w:rsidR="00BE099B" w:rsidRPr="00970F3C" w:rsidRDefault="00BE099B" w:rsidP="007E7502">
      <w:pPr>
        <w:pStyle w:val="EndnoteText"/>
        <w:widowControl w:val="0"/>
        <w:tabs>
          <w:tab w:val="clear" w:pos="567"/>
        </w:tabs>
        <w:rPr>
          <w:color w:val="000000"/>
          <w:szCs w:val="22"/>
          <w:lang w:val="nl-NL"/>
        </w:rPr>
      </w:pPr>
      <w:r w:rsidRPr="00970F3C">
        <w:rPr>
          <w:color w:val="000000"/>
          <w:lang w:val="nl-NL"/>
        </w:rPr>
        <w:t>Gevallen van leverschade, waaronder leverfalen en levernecrose, zijn waargenomen met imatinib. Wanneer imatinib werd gecombineerd met hoge dosis chemotherapie werd een toename in ernstige leverreacties waargenomen. De leverfunctie dient zorgvuldig te worden gecontroleerd in situaties waar imatinib wordt gecombineerd met chemotherapie, waarvan ook bekend is dat zij geassocieerd is met leverdisfunctie (zie rubrieken</w:t>
      </w:r>
      <w:r w:rsidR="002222C2">
        <w:rPr>
          <w:color w:val="000000"/>
          <w:lang w:val="nl-NL"/>
        </w:rPr>
        <w:t> </w:t>
      </w:r>
      <w:r w:rsidRPr="00970F3C">
        <w:rPr>
          <w:color w:val="000000"/>
          <w:lang w:val="nl-NL"/>
        </w:rPr>
        <w:t>4.5 en 4.8).</w:t>
      </w:r>
    </w:p>
    <w:p w14:paraId="6EE62AAE" w14:textId="77777777" w:rsidR="00BE099B" w:rsidRPr="00970F3C" w:rsidRDefault="00BE099B" w:rsidP="007E7502">
      <w:pPr>
        <w:pStyle w:val="EndnoteText"/>
        <w:widowControl w:val="0"/>
        <w:tabs>
          <w:tab w:val="clear" w:pos="567"/>
        </w:tabs>
        <w:rPr>
          <w:color w:val="000000"/>
          <w:szCs w:val="22"/>
          <w:lang w:val="nl-NL"/>
        </w:rPr>
      </w:pPr>
    </w:p>
    <w:p w14:paraId="6EE62AAF" w14:textId="43EBABE7" w:rsidR="00BE099B" w:rsidRPr="00970F3C" w:rsidRDefault="00BE099B" w:rsidP="007E7502">
      <w:pPr>
        <w:pStyle w:val="EndnoteText"/>
        <w:keepNext/>
        <w:widowControl w:val="0"/>
        <w:tabs>
          <w:tab w:val="clear" w:pos="567"/>
        </w:tabs>
        <w:rPr>
          <w:color w:val="000000"/>
          <w:szCs w:val="22"/>
          <w:u w:val="single"/>
          <w:lang w:val="nl-NL"/>
        </w:rPr>
      </w:pPr>
      <w:r w:rsidRPr="00970F3C">
        <w:rPr>
          <w:color w:val="000000"/>
          <w:szCs w:val="22"/>
          <w:u w:val="single"/>
          <w:lang w:val="nl-NL"/>
        </w:rPr>
        <w:t>Vochtophoping</w:t>
      </w:r>
    </w:p>
    <w:p w14:paraId="432E958F" w14:textId="77777777" w:rsidR="00463822" w:rsidRPr="00970F3C" w:rsidRDefault="00463822" w:rsidP="007E7502">
      <w:pPr>
        <w:pStyle w:val="EndnoteText"/>
        <w:keepNext/>
        <w:widowControl w:val="0"/>
        <w:tabs>
          <w:tab w:val="clear" w:pos="567"/>
        </w:tabs>
        <w:rPr>
          <w:color w:val="000000"/>
          <w:szCs w:val="22"/>
          <w:lang w:val="nl-NL"/>
        </w:rPr>
      </w:pPr>
    </w:p>
    <w:p w14:paraId="6EE62AB0"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Het vóórkomen van ernstige vochtophoping (pleura-effusie, oedeem, longoedeem, ascites, oppervlakkig oedeem) is gerapporteerd bij ongeveer 2,5% van de nieuw gediagnosticeerde CML patiënten die Glivec innamen. Daarom wordt het ten sterkste aanbevolen om de patiënten regelmatig te wegen. Een onverwacht snelle gewichtstoename dient zorgvuldig onderzocht te worden en indien nodig moet men aangepaste ondersteunende zorg verlenen en therapeutische maatregelen nemen. In klinische onderzoeken was er een verhoogde incidentie van deze gevallen bij oudere personen en bij patiënten met een voorgeschiedenis van een hartaandoening. Daarom is voorzichtigheid geboden bij patiënten met een hartdisfunctie.</w:t>
      </w:r>
    </w:p>
    <w:p w14:paraId="6EE62AB1" w14:textId="77777777" w:rsidR="00BE099B" w:rsidRPr="00970F3C" w:rsidRDefault="00BE099B" w:rsidP="007E7502">
      <w:pPr>
        <w:pStyle w:val="EndnoteText"/>
        <w:widowControl w:val="0"/>
        <w:tabs>
          <w:tab w:val="clear" w:pos="567"/>
        </w:tabs>
        <w:rPr>
          <w:color w:val="000000"/>
          <w:u w:val="single"/>
          <w:lang w:val="nl-NL"/>
        </w:rPr>
      </w:pPr>
    </w:p>
    <w:p w14:paraId="6EE62AB2" w14:textId="4775BCCE" w:rsidR="00BE099B" w:rsidRPr="00970F3C" w:rsidRDefault="00BE099B" w:rsidP="007E7502">
      <w:pPr>
        <w:pStyle w:val="EndnoteText"/>
        <w:keepNext/>
        <w:widowControl w:val="0"/>
        <w:tabs>
          <w:tab w:val="clear" w:pos="567"/>
        </w:tabs>
        <w:rPr>
          <w:color w:val="000000"/>
          <w:u w:val="single"/>
          <w:lang w:val="nl-NL"/>
        </w:rPr>
      </w:pPr>
      <w:r w:rsidRPr="00970F3C">
        <w:rPr>
          <w:color w:val="000000"/>
          <w:u w:val="single"/>
          <w:lang w:val="nl-NL"/>
        </w:rPr>
        <w:t xml:space="preserve">Patiënten </w:t>
      </w:r>
      <w:r w:rsidRPr="00970F3C">
        <w:rPr>
          <w:color w:val="000000"/>
          <w:szCs w:val="22"/>
          <w:u w:val="single"/>
          <w:lang w:val="nl-NL"/>
        </w:rPr>
        <w:t>met</w:t>
      </w:r>
      <w:r w:rsidRPr="00970F3C">
        <w:rPr>
          <w:color w:val="000000"/>
          <w:u w:val="single"/>
          <w:lang w:val="nl-NL"/>
        </w:rPr>
        <w:t xml:space="preserve"> een hartaandoening</w:t>
      </w:r>
    </w:p>
    <w:p w14:paraId="0AD8FA57" w14:textId="77777777" w:rsidR="00463822" w:rsidRPr="00970F3C" w:rsidRDefault="00463822" w:rsidP="007E7502">
      <w:pPr>
        <w:pStyle w:val="EndnoteText"/>
        <w:keepNext/>
        <w:widowControl w:val="0"/>
        <w:tabs>
          <w:tab w:val="clear" w:pos="567"/>
        </w:tabs>
        <w:rPr>
          <w:color w:val="000000"/>
          <w:szCs w:val="22"/>
          <w:lang w:val="nl-NL"/>
        </w:rPr>
      </w:pPr>
    </w:p>
    <w:p w14:paraId="6EE62AB3" w14:textId="77777777" w:rsidR="00BE099B" w:rsidRPr="00970F3C" w:rsidRDefault="00BE099B" w:rsidP="007E7502">
      <w:pPr>
        <w:pStyle w:val="EndnoteText"/>
        <w:widowControl w:val="0"/>
        <w:tabs>
          <w:tab w:val="clear" w:pos="567"/>
        </w:tabs>
        <w:rPr>
          <w:color w:val="000000"/>
          <w:lang w:val="nl-NL"/>
        </w:rPr>
      </w:pPr>
      <w:r w:rsidRPr="00970F3C">
        <w:rPr>
          <w:color w:val="000000"/>
          <w:lang w:val="nl-NL"/>
        </w:rPr>
        <w:t>Patiënten met een hartaandoening, met risicofactoren voor hartfalen of met een voorgeschiedenis van nierfalen dienen zorgvuldig te worden gecontroleerd en elke patiënt met tekenen of symptomen die overeenkomen met hart- of nierfalen dient geëvalueerd en behandeld te worden.</w:t>
      </w:r>
    </w:p>
    <w:p w14:paraId="6EE62AB4" w14:textId="77777777" w:rsidR="00BE099B" w:rsidRPr="00970F3C" w:rsidRDefault="00BE099B" w:rsidP="007E7502">
      <w:pPr>
        <w:pStyle w:val="EndnoteText"/>
        <w:widowControl w:val="0"/>
        <w:tabs>
          <w:tab w:val="clear" w:pos="567"/>
        </w:tabs>
        <w:rPr>
          <w:color w:val="000000"/>
          <w:szCs w:val="22"/>
          <w:lang w:val="nl-NL"/>
        </w:rPr>
      </w:pPr>
    </w:p>
    <w:p w14:paraId="6EE62AB5" w14:textId="77777777" w:rsidR="00BE099B" w:rsidRPr="00970F3C" w:rsidRDefault="00BE099B" w:rsidP="007E7502">
      <w:pPr>
        <w:pStyle w:val="Text"/>
        <w:widowControl w:val="0"/>
        <w:spacing w:before="0"/>
        <w:jc w:val="left"/>
        <w:rPr>
          <w:color w:val="000000"/>
          <w:sz w:val="22"/>
          <w:szCs w:val="22"/>
          <w:lang w:val="nl-NL"/>
        </w:rPr>
      </w:pPr>
      <w:r w:rsidRPr="00970F3C">
        <w:rPr>
          <w:color w:val="000000"/>
          <w:sz w:val="22"/>
          <w:lang w:val="nl-NL"/>
        </w:rPr>
        <w:t xml:space="preserve">Bij patiënten met het hypereosinofiel syndroom (HES) met occulte infiltratie van HES-cellen binnen het myocard, werden geïsoleerde gevallen van cardiogene shock/linker ventriculaire disfunctie geassocieerd met HES-celdegranulatie bij de initiatie van behandeling met imatinib. Men nam waar dat de aandoening omkeerbaar was met de toediening van systemische corticosteroïden, circulatoire ondersteunende maatregelen en tijdelijk staken van imatinib. </w:t>
      </w:r>
      <w:r w:rsidRPr="00970F3C">
        <w:rPr>
          <w:color w:val="000000"/>
          <w:sz w:val="22"/>
          <w:szCs w:val="22"/>
          <w:lang w:val="nl-NL"/>
        </w:rPr>
        <w:t>Aangezien cardiale bijwerkingen soms zijn gemeld met imatinib, dient een zorgvuldige beoordeling van de baten/risico van de imatinib behandeling te worden overwogen in de HES/</w:t>
      </w:r>
      <w:smartTag w:uri="urn:schemas-microsoft-com:office:smarttags" w:element="time">
        <w:r w:rsidRPr="00970F3C">
          <w:rPr>
            <w:color w:val="000000"/>
            <w:sz w:val="22"/>
            <w:szCs w:val="22"/>
            <w:lang w:val="nl-NL"/>
          </w:rPr>
          <w:t>CEL</w:t>
        </w:r>
      </w:smartTag>
      <w:r w:rsidRPr="00970F3C">
        <w:rPr>
          <w:color w:val="000000"/>
          <w:sz w:val="22"/>
          <w:szCs w:val="22"/>
          <w:lang w:val="nl-NL"/>
        </w:rPr>
        <w:t xml:space="preserve"> populatie vóór de start van de behandeling.</w:t>
      </w:r>
    </w:p>
    <w:p w14:paraId="6EE62AB6" w14:textId="77777777" w:rsidR="00BE099B" w:rsidRPr="00970F3C" w:rsidRDefault="00BE099B" w:rsidP="007E7502">
      <w:pPr>
        <w:pStyle w:val="Text"/>
        <w:widowControl w:val="0"/>
        <w:spacing w:before="0"/>
        <w:jc w:val="left"/>
        <w:rPr>
          <w:color w:val="000000"/>
          <w:sz w:val="22"/>
          <w:szCs w:val="22"/>
          <w:lang w:val="nl-NL"/>
        </w:rPr>
      </w:pPr>
    </w:p>
    <w:p w14:paraId="6EE62AB7" w14:textId="77777777" w:rsidR="00BE099B" w:rsidRPr="00970F3C" w:rsidRDefault="00BE099B" w:rsidP="007E7502">
      <w:pPr>
        <w:pStyle w:val="Text"/>
        <w:widowControl w:val="0"/>
        <w:spacing w:before="0"/>
        <w:jc w:val="left"/>
        <w:rPr>
          <w:color w:val="000000"/>
          <w:sz w:val="22"/>
          <w:lang w:val="nl-NL"/>
        </w:rPr>
      </w:pPr>
      <w:r w:rsidRPr="00970F3C">
        <w:rPr>
          <w:color w:val="000000"/>
          <w:sz w:val="22"/>
          <w:lang w:val="nl-NL"/>
        </w:rPr>
        <w:t xml:space="preserve">Myelodysplastische/myeloproliferatieve ziekten </w:t>
      </w:r>
      <w:r w:rsidRPr="00970F3C">
        <w:rPr>
          <w:snapToGrid w:val="0"/>
          <w:color w:val="000000"/>
          <w:sz w:val="22"/>
          <w:szCs w:val="22"/>
          <w:lang w:val="nl-NL" w:eastAsia="de-DE"/>
        </w:rPr>
        <w:t>met PDGFR-gen herschikkingen kunnen</w:t>
      </w:r>
      <w:r w:rsidRPr="00970F3C">
        <w:rPr>
          <w:color w:val="000000"/>
          <w:sz w:val="22"/>
          <w:lang w:val="nl-NL"/>
        </w:rPr>
        <w:t xml:space="preserve"> worden geassocieerd met hoge eosinofielconcentraties. </w:t>
      </w:r>
      <w:r w:rsidRPr="00970F3C">
        <w:rPr>
          <w:color w:val="000000"/>
          <w:sz w:val="22"/>
          <w:szCs w:val="22"/>
          <w:lang w:val="nl-NL"/>
        </w:rPr>
        <w:t>Onderzoek door een cardioloog, h</w:t>
      </w:r>
      <w:r w:rsidRPr="00970F3C">
        <w:rPr>
          <w:color w:val="000000"/>
          <w:sz w:val="22"/>
          <w:lang w:val="nl-NL"/>
        </w:rPr>
        <w:t xml:space="preserve">et maken van een echocardiogram en de bepaling van serum troponine moeten daarom worden overwogen bij patiënten met </w:t>
      </w:r>
      <w:r w:rsidRPr="00970F3C">
        <w:rPr>
          <w:color w:val="000000"/>
          <w:sz w:val="22"/>
          <w:szCs w:val="22"/>
          <w:lang w:val="nl-NL"/>
        </w:rPr>
        <w:t>HES/</w:t>
      </w:r>
      <w:smartTag w:uri="urn:schemas-microsoft-com:office:smarttags" w:element="time">
        <w:r w:rsidRPr="00970F3C">
          <w:rPr>
            <w:color w:val="000000"/>
            <w:sz w:val="22"/>
            <w:szCs w:val="22"/>
            <w:lang w:val="nl-NL"/>
          </w:rPr>
          <w:t>CEL</w:t>
        </w:r>
      </w:smartTag>
      <w:r w:rsidRPr="00970F3C">
        <w:rPr>
          <w:color w:val="000000"/>
          <w:sz w:val="22"/>
          <w:szCs w:val="22"/>
          <w:lang w:val="nl-NL"/>
        </w:rPr>
        <w:t xml:space="preserve">, en bij patiënten met </w:t>
      </w:r>
      <w:smartTag w:uri="urn:schemas-microsoft-com:office:smarttags" w:element="time">
        <w:r w:rsidRPr="00970F3C">
          <w:rPr>
            <w:color w:val="000000"/>
            <w:sz w:val="22"/>
            <w:lang w:val="nl-NL"/>
          </w:rPr>
          <w:t>MDS</w:t>
        </w:r>
      </w:smartTag>
      <w:r w:rsidRPr="00970F3C">
        <w:rPr>
          <w:color w:val="000000"/>
          <w:sz w:val="22"/>
          <w:lang w:val="nl-NL"/>
        </w:rPr>
        <w:t xml:space="preserve">/MPD geassocieerd met hoge eosinofiel concentraties, </w:t>
      </w:r>
      <w:r w:rsidRPr="00970F3C">
        <w:rPr>
          <w:color w:val="000000"/>
          <w:sz w:val="22"/>
          <w:szCs w:val="22"/>
          <w:lang w:val="nl-NL"/>
        </w:rPr>
        <w:t>voordat imatinib wordt ingenomen. Als één van beide afwijkt, dienen een vervolgbezoek aan de cardioloog en het profylactisch gebruik van systemische steroïden (1</w:t>
      </w:r>
      <w:r w:rsidRPr="00970F3C">
        <w:rPr>
          <w:color w:val="000000"/>
          <w:sz w:val="22"/>
          <w:szCs w:val="22"/>
          <w:lang w:val="nl-NL"/>
        </w:rPr>
        <w:noBreakHyphen/>
        <w:t>2 mg/kg) gedurende één tot twee weken gelijktijdig met imatinib te worden overwogen bij de start van de behandeling.</w:t>
      </w:r>
    </w:p>
    <w:p w14:paraId="6EE62AB8" w14:textId="77777777" w:rsidR="00BE099B" w:rsidRPr="00970F3C" w:rsidRDefault="00BE099B" w:rsidP="007E7502">
      <w:pPr>
        <w:pStyle w:val="EndnoteText"/>
        <w:widowControl w:val="0"/>
        <w:tabs>
          <w:tab w:val="clear" w:pos="567"/>
        </w:tabs>
        <w:rPr>
          <w:color w:val="000000"/>
          <w:lang w:val="nl-NL"/>
        </w:rPr>
      </w:pPr>
    </w:p>
    <w:p w14:paraId="6EE62AB9" w14:textId="302FD013" w:rsidR="00BE099B" w:rsidRPr="00970F3C" w:rsidRDefault="00BE099B" w:rsidP="007E7502">
      <w:pPr>
        <w:pStyle w:val="EndnoteText"/>
        <w:keepNext/>
        <w:widowControl w:val="0"/>
        <w:tabs>
          <w:tab w:val="clear" w:pos="567"/>
        </w:tabs>
        <w:rPr>
          <w:color w:val="000000"/>
          <w:szCs w:val="22"/>
          <w:u w:val="single"/>
          <w:lang w:val="nl-NL"/>
        </w:rPr>
      </w:pPr>
      <w:r w:rsidRPr="00970F3C">
        <w:rPr>
          <w:color w:val="000000"/>
          <w:szCs w:val="22"/>
          <w:u w:val="single"/>
          <w:lang w:val="nl-NL"/>
        </w:rPr>
        <w:t>Gastro-intestinale hemorragie</w:t>
      </w:r>
    </w:p>
    <w:p w14:paraId="354E37E1" w14:textId="77777777" w:rsidR="00463822" w:rsidRPr="00970F3C" w:rsidRDefault="00463822" w:rsidP="007E7502">
      <w:pPr>
        <w:pStyle w:val="EndnoteText"/>
        <w:keepNext/>
        <w:widowControl w:val="0"/>
        <w:tabs>
          <w:tab w:val="clear" w:pos="567"/>
        </w:tabs>
        <w:rPr>
          <w:color w:val="000000"/>
          <w:lang w:val="nl-NL"/>
        </w:rPr>
      </w:pPr>
    </w:p>
    <w:p w14:paraId="6EE62ABA" w14:textId="350AB053"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 xml:space="preserve">In de studie </w:t>
      </w:r>
      <w:r w:rsidRPr="00970F3C">
        <w:rPr>
          <w:snapToGrid w:val="0"/>
          <w:color w:val="000000"/>
          <w:szCs w:val="22"/>
          <w:lang w:val="nl-NL"/>
        </w:rPr>
        <w:t>bij patiënten met niet-reseceerbare en/of gemetastaseerde</w:t>
      </w:r>
      <w:r w:rsidRPr="00970F3C" w:rsidDel="00A21818">
        <w:rPr>
          <w:color w:val="000000"/>
          <w:szCs w:val="22"/>
          <w:lang w:val="nl-NL"/>
        </w:rPr>
        <w:t xml:space="preserve"> </w:t>
      </w:r>
      <w:r w:rsidRPr="00970F3C">
        <w:rPr>
          <w:color w:val="000000"/>
          <w:szCs w:val="22"/>
          <w:lang w:val="nl-NL"/>
        </w:rPr>
        <w:t>GIST werden zowel gastro-intestinale als intra-tumorale hemorragieën gerapporteerd (zie rubriek</w:t>
      </w:r>
      <w:r w:rsidR="002222C2">
        <w:rPr>
          <w:color w:val="000000"/>
          <w:szCs w:val="22"/>
          <w:lang w:val="nl-NL"/>
        </w:rPr>
        <w:t> </w:t>
      </w:r>
      <w:r w:rsidRPr="00970F3C">
        <w:rPr>
          <w:color w:val="000000"/>
          <w:szCs w:val="22"/>
          <w:lang w:val="nl-NL"/>
        </w:rPr>
        <w:t>4.8). Gebaseerd op de beschikbare gegevens werden geen predisponerende factoren (bv. tumorgrootte, tumorlokatie, coagulatiestoornissen) geïdentificeerd waardoor patiënten met GIST een hoger risico voor een van beide typen hemorragie zouden hebben. Aangezien toegenomen vascularisatie en neiging tot bloeden deel uitmaken van de aard en het klinisch verloop van GIST, dienen de standaardgebruiken en –procedures voor de monitoring en de behandeling van hemorragieën bij alle patiënten te worden gevolgd.</w:t>
      </w:r>
    </w:p>
    <w:p w14:paraId="6EE62ABB" w14:textId="77777777" w:rsidR="003E0E22" w:rsidRPr="00970F3C" w:rsidRDefault="003E0E22" w:rsidP="007E7502">
      <w:pPr>
        <w:pStyle w:val="EndnoteText"/>
        <w:widowControl w:val="0"/>
        <w:tabs>
          <w:tab w:val="clear" w:pos="567"/>
        </w:tabs>
        <w:rPr>
          <w:lang w:val="nl-NL"/>
        </w:rPr>
      </w:pPr>
    </w:p>
    <w:p w14:paraId="6EE62ABC" w14:textId="30346C83" w:rsidR="003E0E22" w:rsidRPr="00970F3C" w:rsidRDefault="003E0E22" w:rsidP="007E7502">
      <w:pPr>
        <w:pStyle w:val="EndnoteText"/>
        <w:widowControl w:val="0"/>
        <w:tabs>
          <w:tab w:val="clear" w:pos="567"/>
        </w:tabs>
        <w:rPr>
          <w:color w:val="000000"/>
          <w:szCs w:val="22"/>
          <w:lang w:val="nl-NL"/>
        </w:rPr>
      </w:pPr>
      <w:r w:rsidRPr="00970F3C">
        <w:rPr>
          <w:lang w:val="nl-NL"/>
        </w:rPr>
        <w:t>Bovendien is “gastric antral vascular ectasia” (GAVE of watermeloenmaag), een zeldzame oorzaak van gastro-intestinale hemorragie, gemeld bij postmarketingervaring bij patiënten met CML, ALL en andere aandoeningen (zie rubriek</w:t>
      </w:r>
      <w:r w:rsidR="002222C2">
        <w:rPr>
          <w:lang w:val="nl-NL"/>
        </w:rPr>
        <w:t> </w:t>
      </w:r>
      <w:r w:rsidRPr="00970F3C">
        <w:rPr>
          <w:lang w:val="nl-NL"/>
        </w:rPr>
        <w:t>4.8). Indien nodig kan stoppen met de behandeling met Glivec overwogen worden.</w:t>
      </w:r>
    </w:p>
    <w:p w14:paraId="6EE62ABD" w14:textId="77777777" w:rsidR="00BE099B" w:rsidRPr="00970F3C" w:rsidRDefault="00BE099B" w:rsidP="007E7502">
      <w:pPr>
        <w:pStyle w:val="EndnoteText"/>
        <w:widowControl w:val="0"/>
        <w:tabs>
          <w:tab w:val="clear" w:pos="567"/>
        </w:tabs>
        <w:rPr>
          <w:color w:val="000000"/>
          <w:szCs w:val="22"/>
          <w:lang w:val="nl-NL"/>
        </w:rPr>
      </w:pPr>
    </w:p>
    <w:p w14:paraId="6EE62ABE" w14:textId="4E55EF3F" w:rsidR="00BE099B" w:rsidRPr="00970F3C" w:rsidRDefault="00BE099B" w:rsidP="007E7502">
      <w:pPr>
        <w:pStyle w:val="EndnoteText"/>
        <w:keepNext/>
        <w:widowControl w:val="0"/>
        <w:tabs>
          <w:tab w:val="clear" w:pos="567"/>
        </w:tabs>
        <w:rPr>
          <w:color w:val="000000"/>
          <w:szCs w:val="22"/>
          <w:u w:val="single"/>
          <w:lang w:val="nl-NL"/>
        </w:rPr>
      </w:pPr>
      <w:r w:rsidRPr="00970F3C">
        <w:rPr>
          <w:color w:val="000000"/>
          <w:szCs w:val="22"/>
          <w:u w:val="single"/>
          <w:lang w:val="nl-NL"/>
        </w:rPr>
        <w:t>Tumorlysissyndroom</w:t>
      </w:r>
    </w:p>
    <w:p w14:paraId="51C82BBD" w14:textId="77777777" w:rsidR="00463822" w:rsidRPr="00970F3C" w:rsidRDefault="00463822" w:rsidP="007E7502">
      <w:pPr>
        <w:pStyle w:val="EndnoteText"/>
        <w:keepNext/>
        <w:widowControl w:val="0"/>
        <w:tabs>
          <w:tab w:val="clear" w:pos="567"/>
        </w:tabs>
        <w:rPr>
          <w:color w:val="000000"/>
          <w:szCs w:val="22"/>
          <w:lang w:val="nl-NL"/>
        </w:rPr>
      </w:pPr>
    </w:p>
    <w:p w14:paraId="6EE62ABF"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Vanwege het mogelijk voorkomen van tumorlysissyndroom (</w:t>
      </w:r>
      <w:smartTag w:uri="urn:schemas-microsoft-com:office:smarttags" w:element="time">
        <w:r w:rsidRPr="00970F3C">
          <w:rPr>
            <w:color w:val="000000"/>
            <w:szCs w:val="22"/>
            <w:lang w:val="nl-NL"/>
          </w:rPr>
          <w:t>TLS</w:t>
        </w:r>
      </w:smartTag>
      <w:r w:rsidRPr="00970F3C">
        <w:rPr>
          <w:color w:val="000000"/>
          <w:szCs w:val="22"/>
          <w:lang w:val="nl-NL"/>
        </w:rPr>
        <w:t>) worden correctie van klinisch significante dehydratie en behandeling van hoge urinezuurwaarden aanbevolen vóór de initiatie van Glivec (zie rubriek 4.8).</w:t>
      </w:r>
    </w:p>
    <w:p w14:paraId="6EE62AC0" w14:textId="77777777" w:rsidR="00BE099B" w:rsidRPr="00970F3C" w:rsidRDefault="00BE099B" w:rsidP="007E7502">
      <w:pPr>
        <w:pStyle w:val="EndnoteText"/>
        <w:widowControl w:val="0"/>
        <w:tabs>
          <w:tab w:val="clear" w:pos="567"/>
        </w:tabs>
        <w:rPr>
          <w:color w:val="000000"/>
          <w:szCs w:val="22"/>
          <w:lang w:val="nl-NL"/>
        </w:rPr>
      </w:pPr>
    </w:p>
    <w:p w14:paraId="6EE62AC1" w14:textId="137E39C8" w:rsidR="00FB0D4D" w:rsidRPr="00970F3C" w:rsidRDefault="00FB0D4D" w:rsidP="007E7502">
      <w:pPr>
        <w:pStyle w:val="EndnoteText"/>
        <w:keepNext/>
        <w:widowControl w:val="0"/>
        <w:tabs>
          <w:tab w:val="clear" w:pos="567"/>
        </w:tabs>
        <w:rPr>
          <w:color w:val="000000"/>
          <w:szCs w:val="22"/>
          <w:u w:val="single"/>
          <w:lang w:val="nl-NL"/>
        </w:rPr>
      </w:pPr>
      <w:r w:rsidRPr="00970F3C">
        <w:rPr>
          <w:color w:val="000000"/>
          <w:szCs w:val="22"/>
          <w:u w:val="single"/>
          <w:lang w:val="nl-NL"/>
        </w:rPr>
        <w:t>Hepatitis B-reactivering</w:t>
      </w:r>
    </w:p>
    <w:p w14:paraId="6C7B615B" w14:textId="77777777" w:rsidR="00463822" w:rsidRPr="00970F3C" w:rsidRDefault="00463822" w:rsidP="007E7502">
      <w:pPr>
        <w:pStyle w:val="EndnoteText"/>
        <w:keepNext/>
        <w:widowControl w:val="0"/>
        <w:tabs>
          <w:tab w:val="clear" w:pos="567"/>
        </w:tabs>
        <w:rPr>
          <w:color w:val="000000"/>
          <w:szCs w:val="22"/>
          <w:lang w:val="nl-NL"/>
        </w:rPr>
      </w:pPr>
    </w:p>
    <w:p w14:paraId="6EE62AC2" w14:textId="77777777" w:rsidR="00FB0D4D" w:rsidRPr="00970F3C" w:rsidRDefault="00FB0D4D" w:rsidP="007E7502">
      <w:pPr>
        <w:pStyle w:val="EndnoteText"/>
        <w:widowControl w:val="0"/>
        <w:tabs>
          <w:tab w:val="clear" w:pos="567"/>
        </w:tabs>
        <w:rPr>
          <w:color w:val="000000"/>
          <w:szCs w:val="22"/>
          <w:lang w:val="nl-NL"/>
        </w:rPr>
      </w:pPr>
      <w:r w:rsidRPr="00970F3C">
        <w:rPr>
          <w:color w:val="000000"/>
          <w:szCs w:val="22"/>
          <w:lang w:val="nl-NL"/>
        </w:rPr>
        <w:t>Reactivering van hepatitis B bij patiënten die chronisch drager van dit virus zijn, is voorgekomen nadat deze patiënten Bcr-abl-tyrosinekinaseremmers hadden gekregen. In sommige gevallen resulteerde dit in acuut leverfalen of fulminante hepatitis die leidde tot levertransplantatie of een fatale afloop.</w:t>
      </w:r>
    </w:p>
    <w:p w14:paraId="6EE62AC3" w14:textId="77777777" w:rsidR="00430A40" w:rsidRPr="00970F3C" w:rsidRDefault="00430A40" w:rsidP="007E7502">
      <w:pPr>
        <w:pStyle w:val="EndnoteText"/>
        <w:widowControl w:val="0"/>
        <w:tabs>
          <w:tab w:val="clear" w:pos="567"/>
        </w:tabs>
        <w:rPr>
          <w:color w:val="000000"/>
          <w:szCs w:val="22"/>
          <w:lang w:val="nl-NL"/>
        </w:rPr>
      </w:pPr>
    </w:p>
    <w:p w14:paraId="6EE62AC4" w14:textId="77777777" w:rsidR="00FB0D4D" w:rsidRPr="00970F3C" w:rsidRDefault="00FB0D4D" w:rsidP="007E7502">
      <w:pPr>
        <w:pStyle w:val="EndnoteText"/>
        <w:widowControl w:val="0"/>
        <w:tabs>
          <w:tab w:val="clear" w:pos="567"/>
        </w:tabs>
        <w:rPr>
          <w:color w:val="000000"/>
          <w:szCs w:val="22"/>
          <w:lang w:val="nl-NL"/>
        </w:rPr>
      </w:pPr>
      <w:r w:rsidRPr="00970F3C">
        <w:rPr>
          <w:color w:val="000000"/>
          <w:szCs w:val="22"/>
          <w:lang w:val="nl-NL"/>
        </w:rPr>
        <w:t xml:space="preserve">Voorafgaand aan een behandeling met </w:t>
      </w:r>
      <w:r w:rsidR="00430A40" w:rsidRPr="00970F3C">
        <w:rPr>
          <w:color w:val="000000"/>
          <w:szCs w:val="22"/>
          <w:lang w:val="nl-NL"/>
        </w:rPr>
        <w:t>Glivec</w:t>
      </w:r>
      <w:r w:rsidRPr="00970F3C">
        <w:rPr>
          <w:color w:val="000000"/>
          <w:szCs w:val="22"/>
          <w:lang w:val="nl-NL"/>
        </w:rPr>
        <w:t xml:space="preserve">, dienen patiënten te worden getest op een HBV-infectie. Specialisten op het gebied van leveraandoeningen en de behandeling van hepatitis B dienen te worden geraadpleegd, voordat er wordt begonnen met een behandeling bij patiënten met een positieve hepatitis B-serologie (inclusief degenen met een actieve aandoening) en bij patiënten die positief testen op een HBV-infectie gedurende de behandeling. HBV-dragers voor wie een behandeling met </w:t>
      </w:r>
      <w:r w:rsidR="00430A40" w:rsidRPr="00970F3C">
        <w:rPr>
          <w:color w:val="000000"/>
          <w:szCs w:val="22"/>
          <w:lang w:val="nl-NL"/>
        </w:rPr>
        <w:t>Glivec</w:t>
      </w:r>
      <w:r w:rsidRPr="00970F3C">
        <w:rPr>
          <w:color w:val="000000"/>
          <w:szCs w:val="22"/>
          <w:lang w:val="nl-NL"/>
        </w:rPr>
        <w:t xml:space="preserve"> noodzakelijk is, dienen nauwkeurig te worden gevolgd op tekenen en symptomen van een actieve HBV-infectie gedurende de behandeling en tot enkele maanden na beëindiging van de behandeling (zie rubriek</w:t>
      </w:r>
      <w:r w:rsidR="00063BA1" w:rsidRPr="00970F3C">
        <w:rPr>
          <w:color w:val="000000"/>
          <w:szCs w:val="22"/>
          <w:lang w:val="nl-NL"/>
        </w:rPr>
        <w:t> </w:t>
      </w:r>
      <w:r w:rsidRPr="00970F3C">
        <w:rPr>
          <w:color w:val="000000"/>
          <w:szCs w:val="22"/>
          <w:lang w:val="nl-NL"/>
        </w:rPr>
        <w:t>4.8).</w:t>
      </w:r>
    </w:p>
    <w:p w14:paraId="6EE62AC5" w14:textId="77777777" w:rsidR="00FB0D4D" w:rsidRPr="00970F3C" w:rsidRDefault="00FB0D4D" w:rsidP="007E7502">
      <w:pPr>
        <w:pStyle w:val="EndnoteText"/>
        <w:widowControl w:val="0"/>
        <w:tabs>
          <w:tab w:val="clear" w:pos="567"/>
        </w:tabs>
        <w:rPr>
          <w:color w:val="000000"/>
          <w:szCs w:val="22"/>
          <w:lang w:val="nl-NL"/>
        </w:rPr>
      </w:pPr>
    </w:p>
    <w:p w14:paraId="6EE62AC6" w14:textId="4D8EB192" w:rsidR="007B5B86" w:rsidRPr="00970F3C" w:rsidRDefault="007B5B86" w:rsidP="007E7502">
      <w:pPr>
        <w:pStyle w:val="EndnoteText"/>
        <w:keepNext/>
        <w:widowControl w:val="0"/>
        <w:tabs>
          <w:tab w:val="clear" w:pos="567"/>
        </w:tabs>
        <w:rPr>
          <w:snapToGrid w:val="0"/>
          <w:color w:val="000000"/>
          <w:szCs w:val="22"/>
          <w:u w:val="single"/>
          <w:lang w:val="nl-NL"/>
        </w:rPr>
      </w:pPr>
      <w:r w:rsidRPr="00970F3C">
        <w:rPr>
          <w:snapToGrid w:val="0"/>
          <w:color w:val="000000"/>
          <w:szCs w:val="22"/>
          <w:u w:val="single"/>
          <w:lang w:val="nl-NL"/>
        </w:rPr>
        <w:t>Fototoxiciteit</w:t>
      </w:r>
    </w:p>
    <w:p w14:paraId="763F1882" w14:textId="77777777" w:rsidR="00463822" w:rsidRPr="00970F3C" w:rsidRDefault="00463822" w:rsidP="007E7502">
      <w:pPr>
        <w:pStyle w:val="EndnoteText"/>
        <w:keepNext/>
        <w:widowControl w:val="0"/>
        <w:tabs>
          <w:tab w:val="clear" w:pos="567"/>
        </w:tabs>
        <w:rPr>
          <w:snapToGrid w:val="0"/>
          <w:color w:val="000000"/>
          <w:szCs w:val="22"/>
          <w:lang w:val="nl-NL"/>
        </w:rPr>
      </w:pPr>
    </w:p>
    <w:p w14:paraId="6EE62AC7" w14:textId="77777777" w:rsidR="007B5B86" w:rsidRPr="00970F3C" w:rsidRDefault="007B5B86" w:rsidP="003734C1">
      <w:pPr>
        <w:pStyle w:val="EndnoteText"/>
        <w:tabs>
          <w:tab w:val="clear" w:pos="567"/>
        </w:tabs>
        <w:rPr>
          <w:strike/>
          <w:color w:val="000000"/>
          <w:szCs w:val="22"/>
          <w:lang w:val="nl-NL"/>
        </w:rPr>
      </w:pPr>
      <w:r w:rsidRPr="00970F3C">
        <w:rPr>
          <w:snapToGrid w:val="0"/>
          <w:color w:val="000000"/>
          <w:szCs w:val="22"/>
          <w:lang w:val="nl-NL"/>
        </w:rPr>
        <w:t>Blootstelling aan direct zonlicht moet vermeden of tot een minimum beperkt worden</w:t>
      </w:r>
      <w:r w:rsidR="00837D68" w:rsidRPr="00970F3C">
        <w:rPr>
          <w:snapToGrid w:val="0"/>
          <w:color w:val="000000"/>
          <w:szCs w:val="22"/>
          <w:lang w:val="nl-NL"/>
        </w:rPr>
        <w:t>, vanwege</w:t>
      </w:r>
      <w:r w:rsidRPr="00970F3C">
        <w:rPr>
          <w:snapToGrid w:val="0"/>
          <w:color w:val="000000"/>
          <w:szCs w:val="22"/>
          <w:lang w:val="nl-NL"/>
        </w:rPr>
        <w:t xml:space="preserve"> het risico op fototoxiciteit geassocieerd met een behandeling met imatinib. Patiënten moeten worden geïn</w:t>
      </w:r>
      <w:r w:rsidR="00837D68" w:rsidRPr="00970F3C">
        <w:rPr>
          <w:snapToGrid w:val="0"/>
          <w:color w:val="000000"/>
          <w:szCs w:val="22"/>
          <w:lang w:val="nl-NL"/>
        </w:rPr>
        <w:t>strueerd</w:t>
      </w:r>
      <w:r w:rsidRPr="00970F3C">
        <w:rPr>
          <w:snapToGrid w:val="0"/>
          <w:color w:val="000000"/>
          <w:szCs w:val="22"/>
          <w:lang w:val="nl-NL"/>
        </w:rPr>
        <w:t xml:space="preserve"> om maatregelen te nemen zoals beschermende kleding en zonne</w:t>
      </w:r>
      <w:r w:rsidR="00837D68" w:rsidRPr="00970F3C">
        <w:rPr>
          <w:snapToGrid w:val="0"/>
          <w:color w:val="000000"/>
          <w:szCs w:val="22"/>
          <w:lang w:val="nl-NL"/>
        </w:rPr>
        <w:t>brand</w:t>
      </w:r>
      <w:r w:rsidRPr="00970F3C">
        <w:rPr>
          <w:snapToGrid w:val="0"/>
          <w:color w:val="000000"/>
          <w:szCs w:val="22"/>
          <w:lang w:val="nl-NL"/>
        </w:rPr>
        <w:t>crème met een hoge beschermingsfactor</w:t>
      </w:r>
      <w:r w:rsidR="00837D68" w:rsidRPr="00970F3C">
        <w:rPr>
          <w:snapToGrid w:val="0"/>
          <w:color w:val="000000"/>
          <w:szCs w:val="22"/>
          <w:lang w:val="nl-NL"/>
        </w:rPr>
        <w:t xml:space="preserve"> (SPF)</w:t>
      </w:r>
      <w:r w:rsidRPr="00970F3C">
        <w:rPr>
          <w:snapToGrid w:val="0"/>
          <w:color w:val="000000"/>
          <w:szCs w:val="22"/>
          <w:lang w:val="nl-NL"/>
        </w:rPr>
        <w:t>.</w:t>
      </w:r>
    </w:p>
    <w:p w14:paraId="6EE62AC8" w14:textId="77777777" w:rsidR="001117E2" w:rsidRPr="00970F3C" w:rsidRDefault="001117E2" w:rsidP="007E7502">
      <w:pPr>
        <w:pStyle w:val="EndnoteText"/>
        <w:widowControl w:val="0"/>
        <w:tabs>
          <w:tab w:val="clear" w:pos="567"/>
        </w:tabs>
        <w:rPr>
          <w:strike/>
          <w:color w:val="000000"/>
          <w:szCs w:val="22"/>
          <w:lang w:val="nl-NL"/>
        </w:rPr>
      </w:pPr>
    </w:p>
    <w:p w14:paraId="6EE62AC9" w14:textId="4C898FBA" w:rsidR="005D35B9" w:rsidRPr="00970F3C" w:rsidRDefault="005D35B9" w:rsidP="007E7502">
      <w:pPr>
        <w:pStyle w:val="EndnoteText"/>
        <w:keepNext/>
        <w:widowControl w:val="0"/>
        <w:tabs>
          <w:tab w:val="clear" w:pos="567"/>
        </w:tabs>
        <w:rPr>
          <w:snapToGrid w:val="0"/>
          <w:color w:val="000000"/>
          <w:szCs w:val="22"/>
          <w:u w:val="single"/>
          <w:lang w:val="nl-NL"/>
        </w:rPr>
      </w:pPr>
      <w:r w:rsidRPr="00970F3C">
        <w:rPr>
          <w:snapToGrid w:val="0"/>
          <w:color w:val="000000"/>
          <w:szCs w:val="22"/>
          <w:u w:val="single"/>
          <w:lang w:val="nl-NL"/>
        </w:rPr>
        <w:t>Trombotische microangiopathie</w:t>
      </w:r>
    </w:p>
    <w:p w14:paraId="545B9FE5" w14:textId="77777777" w:rsidR="00463822" w:rsidRPr="00970F3C" w:rsidRDefault="00463822" w:rsidP="007E7502">
      <w:pPr>
        <w:pStyle w:val="EndnoteText"/>
        <w:keepNext/>
        <w:widowControl w:val="0"/>
        <w:tabs>
          <w:tab w:val="clear" w:pos="567"/>
        </w:tabs>
        <w:rPr>
          <w:snapToGrid w:val="0"/>
          <w:color w:val="000000"/>
          <w:szCs w:val="22"/>
          <w:lang w:val="nl-NL"/>
        </w:rPr>
      </w:pPr>
    </w:p>
    <w:p w14:paraId="6EE62ACA" w14:textId="35CF0F0B" w:rsidR="001117E2" w:rsidRPr="00970F3C" w:rsidRDefault="005D35B9" w:rsidP="007E7502">
      <w:pPr>
        <w:pStyle w:val="EndnoteText"/>
        <w:widowControl w:val="0"/>
        <w:tabs>
          <w:tab w:val="clear" w:pos="567"/>
        </w:tabs>
        <w:rPr>
          <w:color w:val="000000"/>
          <w:szCs w:val="22"/>
          <w:lang w:val="nl-NL"/>
        </w:rPr>
      </w:pPr>
      <w:r w:rsidRPr="00970F3C">
        <w:rPr>
          <w:color w:val="000000"/>
          <w:szCs w:val="22"/>
          <w:lang w:val="nl-NL"/>
        </w:rPr>
        <w:t>Bcr-abl-tyrosinekinaseremmers (TKI’s) zijn geassocieerd met trombotische microangiopathie (TMA), waaronder individuele meldingen van gevallen voor Glivec (zie rubriek 4.8). In geval van laboratoriumuitslagen of klinische bevindingen die geassocieerd worden met TMA bij een patiënt die behandeld wordt met Glivec, dient de behandeling met Glivec te worden gestaakt en moet er een grondige beoordeling op T</w:t>
      </w:r>
      <w:r w:rsidR="00937628">
        <w:rPr>
          <w:color w:val="000000"/>
          <w:szCs w:val="22"/>
          <w:lang w:val="nl-NL"/>
        </w:rPr>
        <w:t>M</w:t>
      </w:r>
      <w:r w:rsidRPr="00970F3C">
        <w:rPr>
          <w:color w:val="000000"/>
          <w:szCs w:val="22"/>
          <w:lang w:val="nl-NL"/>
        </w:rPr>
        <w:t>A worden uitgevoerd, waaronder een bepaling van ADAMTS13-activiteit en anti-ADAMTS13-antilichamen. Als anti-ADAMTS13-antilichamen zijn gestegen in combinatie met een lage ADAMTS13-activiteit, dient de behandeling met Glivec niet opnieuw te worden gestart.</w:t>
      </w:r>
    </w:p>
    <w:p w14:paraId="6EE62ACB" w14:textId="77777777" w:rsidR="007B5B86" w:rsidRPr="00970F3C" w:rsidRDefault="007B5B86" w:rsidP="007E7502">
      <w:pPr>
        <w:pStyle w:val="EndnoteText"/>
        <w:widowControl w:val="0"/>
        <w:tabs>
          <w:tab w:val="clear" w:pos="567"/>
        </w:tabs>
        <w:rPr>
          <w:color w:val="000000"/>
          <w:szCs w:val="22"/>
          <w:lang w:val="nl-NL"/>
        </w:rPr>
      </w:pPr>
    </w:p>
    <w:p w14:paraId="6EE62ACC" w14:textId="037E666F" w:rsidR="00BE099B" w:rsidRPr="00970F3C" w:rsidRDefault="00BE099B" w:rsidP="007E7502">
      <w:pPr>
        <w:pStyle w:val="EndnoteText"/>
        <w:keepNext/>
        <w:widowControl w:val="0"/>
        <w:tabs>
          <w:tab w:val="clear" w:pos="567"/>
        </w:tabs>
        <w:rPr>
          <w:color w:val="000000"/>
          <w:szCs w:val="22"/>
          <w:u w:val="single"/>
          <w:lang w:val="nl-NL"/>
        </w:rPr>
      </w:pPr>
      <w:r w:rsidRPr="00970F3C">
        <w:rPr>
          <w:color w:val="000000"/>
          <w:szCs w:val="22"/>
          <w:u w:val="single"/>
          <w:lang w:val="nl-NL"/>
        </w:rPr>
        <w:t>Laboratoriumtesten</w:t>
      </w:r>
    </w:p>
    <w:p w14:paraId="232C6FCA" w14:textId="77777777" w:rsidR="00463822" w:rsidRPr="00970F3C" w:rsidRDefault="00463822" w:rsidP="007E7502">
      <w:pPr>
        <w:pStyle w:val="EndnoteText"/>
        <w:keepNext/>
        <w:widowControl w:val="0"/>
        <w:tabs>
          <w:tab w:val="clear" w:pos="567"/>
        </w:tabs>
        <w:rPr>
          <w:color w:val="000000"/>
          <w:szCs w:val="22"/>
          <w:lang w:val="nl-NL"/>
        </w:rPr>
      </w:pPr>
    </w:p>
    <w:p w14:paraId="6EE62ACD" w14:textId="7753DD91"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Volledige bloedtellingen moeten regelmatig uitgevoerd worden tijdens de behandeling met Glivec. Behandeling van CML patiënten met Glivec is in verband gebracht met neutropenie of trombocytopenie. Het vóórkomen van deze cytopenieën is waarschijnlijk gerelateerd aan de fase van de ziekte die behandeld wordt, en deze kwamen vaker voor bij patiënten in de acceleratiefase van CML of in de blastaire crisis dan bij patiënten in de chronische fase van CML. De behandeling met Glivec kan onderbroken worden of de dosis kan verminderd worden, zoals aanbevolen in rubriek</w:t>
      </w:r>
      <w:r w:rsidR="002222C2">
        <w:rPr>
          <w:color w:val="000000"/>
          <w:szCs w:val="22"/>
          <w:lang w:val="nl-NL"/>
        </w:rPr>
        <w:t> </w:t>
      </w:r>
      <w:r w:rsidRPr="00970F3C">
        <w:rPr>
          <w:color w:val="000000"/>
          <w:szCs w:val="22"/>
          <w:lang w:val="nl-NL"/>
        </w:rPr>
        <w:t>4.2.</w:t>
      </w:r>
    </w:p>
    <w:p w14:paraId="6EE62ACE" w14:textId="77777777" w:rsidR="00BE099B" w:rsidRPr="00970F3C" w:rsidRDefault="00BE099B" w:rsidP="007E7502">
      <w:pPr>
        <w:pStyle w:val="EndnoteText"/>
        <w:widowControl w:val="0"/>
        <w:tabs>
          <w:tab w:val="clear" w:pos="567"/>
        </w:tabs>
        <w:rPr>
          <w:color w:val="000000"/>
          <w:szCs w:val="22"/>
          <w:lang w:val="nl-NL"/>
        </w:rPr>
      </w:pPr>
    </w:p>
    <w:p w14:paraId="6EE62ACF"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De leverfunctie (transaminases, bilirubine, alkalische fosfatase) dient regelmatig gecontroleerd te worden bij patiënten die Glivec krijgen.</w:t>
      </w:r>
    </w:p>
    <w:p w14:paraId="6EE62AD0" w14:textId="77777777" w:rsidR="00BE099B" w:rsidRPr="00970F3C" w:rsidRDefault="00BE099B" w:rsidP="007E7502">
      <w:pPr>
        <w:pStyle w:val="EndnoteText"/>
        <w:widowControl w:val="0"/>
        <w:tabs>
          <w:tab w:val="clear" w:pos="567"/>
        </w:tabs>
        <w:rPr>
          <w:color w:val="000000"/>
          <w:szCs w:val="22"/>
          <w:lang w:val="nl-NL"/>
        </w:rPr>
      </w:pPr>
    </w:p>
    <w:p w14:paraId="6EE62AD1" w14:textId="544A0E92" w:rsidR="00BE099B" w:rsidRPr="00970F3C" w:rsidRDefault="00BE099B" w:rsidP="007E7502">
      <w:pPr>
        <w:pStyle w:val="EndnoteText"/>
        <w:widowControl w:val="0"/>
        <w:tabs>
          <w:tab w:val="clear" w:pos="567"/>
        </w:tabs>
        <w:rPr>
          <w:color w:val="000000"/>
          <w:lang w:val="nl-NL"/>
        </w:rPr>
      </w:pPr>
      <w:r w:rsidRPr="00970F3C">
        <w:rPr>
          <w:color w:val="000000"/>
          <w:szCs w:val="22"/>
          <w:lang w:val="nl-NL"/>
        </w:rPr>
        <w:t>De imatinib plasma blootstelling blijkt bij patiënten met een gestoorde nierfunctie hoger te zijn dan bij patiënten met een normale nierfunctie, waarschijnlijk als gevolg van een verhoogde alfa-zuur glycoproteïne (AGP) plasmaspiegel, een imatinib bindend eiwit, bij deze patiënten</w:t>
      </w:r>
      <w:r w:rsidRPr="00970F3C">
        <w:rPr>
          <w:color w:val="000000"/>
          <w:lang w:val="nl-NL"/>
        </w:rPr>
        <w:t>. Aan patiënten met nierfunctiestoornissen dient de minimum startdosis te worden gegeven. Patiënten met ernstige nierfunctiestoornissen dienen met voorzichtigheid te worden behandeld. De dosis kan worden verlaagd wanneer deze niet wordt verdragen (zie rubriek</w:t>
      </w:r>
      <w:ins w:id="46" w:author="Author">
        <w:r w:rsidR="003A5128">
          <w:rPr>
            <w:color w:val="000000"/>
            <w:lang w:val="nl-NL"/>
          </w:rPr>
          <w:t>en</w:t>
        </w:r>
      </w:ins>
      <w:r w:rsidR="002222C2">
        <w:rPr>
          <w:color w:val="000000"/>
          <w:lang w:val="nl-NL"/>
        </w:rPr>
        <w:t> </w:t>
      </w:r>
      <w:r w:rsidRPr="00970F3C">
        <w:rPr>
          <w:color w:val="000000"/>
          <w:lang w:val="nl-NL"/>
        </w:rPr>
        <w:t>4.2 en 5.2).</w:t>
      </w:r>
    </w:p>
    <w:p w14:paraId="6EE62AD2" w14:textId="77777777" w:rsidR="00BC7D52" w:rsidRPr="00970F3C" w:rsidRDefault="00BC7D52" w:rsidP="007E7502">
      <w:pPr>
        <w:pStyle w:val="EndnoteText"/>
        <w:widowControl w:val="0"/>
        <w:tabs>
          <w:tab w:val="clear" w:pos="567"/>
        </w:tabs>
        <w:rPr>
          <w:color w:val="000000"/>
          <w:lang w:val="nl-NL"/>
        </w:rPr>
      </w:pPr>
    </w:p>
    <w:p w14:paraId="6EE62AD3" w14:textId="77777777" w:rsidR="00BC7D52" w:rsidRPr="00970F3C" w:rsidRDefault="00BC7D52" w:rsidP="007E7502">
      <w:pPr>
        <w:pStyle w:val="EndnoteText"/>
        <w:widowControl w:val="0"/>
        <w:tabs>
          <w:tab w:val="clear" w:pos="567"/>
        </w:tabs>
        <w:rPr>
          <w:color w:val="000000"/>
          <w:szCs w:val="22"/>
          <w:lang w:val="nl-NL"/>
        </w:rPr>
      </w:pPr>
      <w:r w:rsidRPr="00970F3C">
        <w:rPr>
          <w:color w:val="000000"/>
          <w:szCs w:val="22"/>
          <w:lang w:val="nl-NL"/>
        </w:rPr>
        <w:t>Langetermijnbehandeling met imatinib kan gepaard gaan met een klinisch significante afname van de nierfunctie. De nierfunctie moet daarom worden gecontroleerd voor de start met imatinibtherapie en moet nauwgezet worden opgevolgd gedurende de behandeling, vooral bij patiënten met risicofactoren voor nierinsufficiëntie. Als nierinsufficiëntie wordt waargenomen, moet een geschikt behandelplan worden ingesteld in overeenstemming met de standaard behandelingsrichtlijnen.</w:t>
      </w:r>
    </w:p>
    <w:p w14:paraId="6EE62AD4" w14:textId="77777777" w:rsidR="00BE099B" w:rsidRPr="00970F3C" w:rsidRDefault="00BE099B" w:rsidP="007E7502">
      <w:pPr>
        <w:pStyle w:val="EndnoteText"/>
        <w:widowControl w:val="0"/>
        <w:tabs>
          <w:tab w:val="clear" w:pos="567"/>
        </w:tabs>
        <w:rPr>
          <w:color w:val="000000"/>
          <w:lang w:val="nl-NL"/>
        </w:rPr>
      </w:pPr>
    </w:p>
    <w:p w14:paraId="6EE62AD5" w14:textId="6AEDCCC0" w:rsidR="00BE099B" w:rsidRPr="00970F3C" w:rsidRDefault="00BE099B" w:rsidP="007E7502">
      <w:pPr>
        <w:pStyle w:val="EndnoteText"/>
        <w:keepNext/>
        <w:widowControl w:val="0"/>
        <w:tabs>
          <w:tab w:val="clear" w:pos="567"/>
        </w:tabs>
        <w:rPr>
          <w:color w:val="000000"/>
          <w:u w:val="single"/>
          <w:lang w:val="nl-NL"/>
        </w:rPr>
      </w:pPr>
      <w:r w:rsidRPr="00970F3C">
        <w:rPr>
          <w:color w:val="000000"/>
          <w:u w:val="single"/>
          <w:lang w:val="nl-NL"/>
        </w:rPr>
        <w:t>Pediatrische patiënten</w:t>
      </w:r>
    </w:p>
    <w:p w14:paraId="3FD4DEBB" w14:textId="77777777" w:rsidR="00463822" w:rsidRPr="00970F3C" w:rsidRDefault="00463822" w:rsidP="007E7502">
      <w:pPr>
        <w:pStyle w:val="EndnoteText"/>
        <w:keepNext/>
        <w:widowControl w:val="0"/>
        <w:tabs>
          <w:tab w:val="clear" w:pos="567"/>
        </w:tabs>
        <w:rPr>
          <w:color w:val="000000"/>
          <w:lang w:val="nl-NL"/>
        </w:rPr>
      </w:pPr>
    </w:p>
    <w:p w14:paraId="6EE62AD6" w14:textId="5C2A1852" w:rsidR="00BE099B" w:rsidRPr="00970F3C" w:rsidRDefault="00BE099B" w:rsidP="007E7502">
      <w:pPr>
        <w:pStyle w:val="EndnoteText"/>
        <w:widowControl w:val="0"/>
        <w:tabs>
          <w:tab w:val="clear" w:pos="567"/>
        </w:tabs>
        <w:rPr>
          <w:color w:val="000000"/>
          <w:szCs w:val="22"/>
          <w:lang w:val="nl-NL"/>
        </w:rPr>
      </w:pPr>
      <w:r w:rsidRPr="00970F3C">
        <w:rPr>
          <w:color w:val="000000"/>
          <w:lang w:val="nl-NL"/>
        </w:rPr>
        <w:t xml:space="preserve">Er zijn gevallen van groeivertraging gemeld bij kinderen en jonge adolescenten die imatinib kregen. </w:t>
      </w:r>
      <w:r w:rsidR="004168E7" w:rsidRPr="00970F3C">
        <w:rPr>
          <w:szCs w:val="22"/>
          <w:lang w:val="nl-NL" w:bidi="kn-IN"/>
        </w:rPr>
        <w:t xml:space="preserve">In een observationele studie in de pediatrische CML-populatie, werd </w:t>
      </w:r>
      <w:r w:rsidR="00526EB6" w:rsidRPr="00970F3C">
        <w:rPr>
          <w:szCs w:val="22"/>
          <w:lang w:val="nl-NL" w:bidi="kn-IN"/>
        </w:rPr>
        <w:t xml:space="preserve">een statistisch significante daling (maar van onbepaalde klinische relevantie) </w:t>
      </w:r>
      <w:r w:rsidR="004168E7" w:rsidRPr="00970F3C">
        <w:rPr>
          <w:szCs w:val="22"/>
          <w:lang w:val="nl-NL" w:bidi="kn-IN"/>
        </w:rPr>
        <w:t>van de mediane score voor de standaarddeviatie van de lengte gemeld na 12 en 24 maanden behandeling in twee kleine subgroepen, onafhankelijk van puberteitsstatus of geslacht</w:t>
      </w:r>
      <w:r w:rsidRPr="00970F3C">
        <w:rPr>
          <w:color w:val="000000"/>
          <w:lang w:val="nl-NL"/>
        </w:rPr>
        <w:t xml:space="preserve">. </w:t>
      </w:r>
      <w:r w:rsidR="00E26397" w:rsidRPr="00970F3C">
        <w:rPr>
          <w:color w:val="000000"/>
          <w:lang w:val="nl-NL"/>
        </w:rPr>
        <w:t xml:space="preserve">Soortgelijke resultaten werden waargenomen in een observationele studie in de pediatrische ALL-populatie. </w:t>
      </w:r>
      <w:r w:rsidR="004168E7" w:rsidRPr="00970F3C">
        <w:rPr>
          <w:color w:val="000000"/>
          <w:lang w:val="nl-NL"/>
        </w:rPr>
        <w:t>Een nauwlettende opvolging</w:t>
      </w:r>
      <w:r w:rsidRPr="00970F3C">
        <w:rPr>
          <w:color w:val="000000"/>
          <w:lang w:val="nl-NL"/>
        </w:rPr>
        <w:t xml:space="preserve"> van de groei van kinderen </w:t>
      </w:r>
      <w:r w:rsidR="001E23ED" w:rsidRPr="00970F3C">
        <w:rPr>
          <w:color w:val="000000"/>
          <w:lang w:val="nl-NL"/>
        </w:rPr>
        <w:t xml:space="preserve">die met imatinib </w:t>
      </w:r>
      <w:r w:rsidR="001219CE" w:rsidRPr="00970F3C">
        <w:rPr>
          <w:color w:val="000000"/>
          <w:lang w:val="nl-NL"/>
        </w:rPr>
        <w:t xml:space="preserve">worden </w:t>
      </w:r>
      <w:r w:rsidRPr="00970F3C">
        <w:rPr>
          <w:color w:val="000000"/>
          <w:lang w:val="nl-NL"/>
        </w:rPr>
        <w:t>behandeld</w:t>
      </w:r>
      <w:r w:rsidR="007B03A0" w:rsidRPr="00970F3C">
        <w:rPr>
          <w:color w:val="000000"/>
          <w:lang w:val="nl-NL"/>
        </w:rPr>
        <w:t>,</w:t>
      </w:r>
      <w:r w:rsidR="001219CE" w:rsidRPr="00970F3C">
        <w:rPr>
          <w:color w:val="000000"/>
          <w:lang w:val="nl-NL"/>
        </w:rPr>
        <w:t xml:space="preserve"> </w:t>
      </w:r>
      <w:r w:rsidR="004168E7" w:rsidRPr="00970F3C">
        <w:rPr>
          <w:color w:val="000000"/>
          <w:lang w:val="nl-NL"/>
        </w:rPr>
        <w:t xml:space="preserve">is </w:t>
      </w:r>
      <w:r w:rsidRPr="00970F3C">
        <w:rPr>
          <w:color w:val="000000"/>
          <w:lang w:val="nl-NL"/>
        </w:rPr>
        <w:t>aanbevolen (zie rubriek</w:t>
      </w:r>
      <w:r w:rsidR="001022DA" w:rsidRPr="00970F3C">
        <w:rPr>
          <w:color w:val="000000"/>
          <w:lang w:val="nl-NL"/>
        </w:rPr>
        <w:t> </w:t>
      </w:r>
      <w:r w:rsidRPr="00970F3C">
        <w:rPr>
          <w:color w:val="000000"/>
          <w:lang w:val="nl-NL"/>
        </w:rPr>
        <w:t>4.8).</w:t>
      </w:r>
    </w:p>
    <w:p w14:paraId="6EE62AD7" w14:textId="77777777" w:rsidR="00BE099B" w:rsidRPr="00970F3C" w:rsidRDefault="00BE099B" w:rsidP="007E7502">
      <w:pPr>
        <w:pStyle w:val="EndnoteText"/>
        <w:widowControl w:val="0"/>
        <w:tabs>
          <w:tab w:val="clear" w:pos="567"/>
        </w:tabs>
        <w:rPr>
          <w:color w:val="000000"/>
          <w:szCs w:val="22"/>
          <w:lang w:val="nl-NL"/>
        </w:rPr>
      </w:pPr>
    </w:p>
    <w:p w14:paraId="6EE62AD8" w14:textId="77777777" w:rsidR="00BE099B" w:rsidRPr="00970F3C" w:rsidRDefault="00BE099B"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4.5</w:t>
      </w:r>
      <w:r w:rsidRPr="00970F3C">
        <w:rPr>
          <w:b/>
          <w:color w:val="000000"/>
          <w:szCs w:val="22"/>
          <w:lang w:val="nl-NL"/>
        </w:rPr>
        <w:tab/>
        <w:t>Interacties met andere geneesmiddelen en andere vormen van interactie</w:t>
      </w:r>
    </w:p>
    <w:p w14:paraId="6EE62AD9" w14:textId="77777777" w:rsidR="00BE099B" w:rsidRPr="00970F3C" w:rsidRDefault="00BE099B" w:rsidP="007E7502">
      <w:pPr>
        <w:pStyle w:val="EndnoteText"/>
        <w:keepNext/>
        <w:widowControl w:val="0"/>
        <w:tabs>
          <w:tab w:val="clear" w:pos="567"/>
        </w:tabs>
        <w:rPr>
          <w:color w:val="000000"/>
          <w:szCs w:val="22"/>
          <w:lang w:val="nl-NL"/>
        </w:rPr>
      </w:pPr>
    </w:p>
    <w:p w14:paraId="6EE62ADA" w14:textId="6380F71B" w:rsidR="00BE099B" w:rsidRPr="00970F3C" w:rsidRDefault="00BE099B" w:rsidP="007E7502">
      <w:pPr>
        <w:pStyle w:val="Text"/>
        <w:keepNext/>
        <w:widowControl w:val="0"/>
        <w:spacing w:before="0"/>
        <w:jc w:val="left"/>
        <w:rPr>
          <w:color w:val="000000"/>
          <w:sz w:val="22"/>
          <w:szCs w:val="22"/>
          <w:u w:val="single"/>
          <w:lang w:val="nl-NL"/>
        </w:rPr>
      </w:pPr>
      <w:r w:rsidRPr="00970F3C">
        <w:rPr>
          <w:color w:val="000000"/>
          <w:sz w:val="22"/>
          <w:szCs w:val="22"/>
          <w:u w:val="single"/>
          <w:lang w:val="nl-NL"/>
        </w:rPr>
        <w:t xml:space="preserve">Werkzame stoffen die de plasmaconcentraties van imatinib kunnen </w:t>
      </w:r>
      <w:r w:rsidRPr="00970F3C">
        <w:rPr>
          <w:b/>
          <w:color w:val="000000"/>
          <w:sz w:val="22"/>
          <w:szCs w:val="22"/>
          <w:u w:val="single"/>
          <w:lang w:val="nl-NL"/>
        </w:rPr>
        <w:t>verhogen</w:t>
      </w:r>
    </w:p>
    <w:p w14:paraId="0FB12E2B" w14:textId="77777777" w:rsidR="00463822" w:rsidRPr="00970F3C" w:rsidRDefault="00463822" w:rsidP="007E7502">
      <w:pPr>
        <w:pStyle w:val="Text"/>
        <w:keepNext/>
        <w:widowControl w:val="0"/>
        <w:spacing w:before="0"/>
        <w:jc w:val="left"/>
        <w:rPr>
          <w:color w:val="000000"/>
          <w:sz w:val="22"/>
          <w:szCs w:val="22"/>
          <w:lang w:val="nl-NL"/>
        </w:rPr>
      </w:pPr>
    </w:p>
    <w:p w14:paraId="6EE62ADB" w14:textId="77777777" w:rsidR="00BE099B" w:rsidRPr="00970F3C" w:rsidRDefault="00BE099B" w:rsidP="003734C1">
      <w:pPr>
        <w:pStyle w:val="Text"/>
        <w:spacing w:before="0"/>
        <w:jc w:val="left"/>
        <w:rPr>
          <w:color w:val="000000"/>
          <w:sz w:val="22"/>
          <w:szCs w:val="22"/>
          <w:lang w:val="nl-NL"/>
        </w:rPr>
      </w:pPr>
      <w:r w:rsidRPr="00970F3C">
        <w:rPr>
          <w:color w:val="000000"/>
          <w:sz w:val="22"/>
          <w:szCs w:val="22"/>
          <w:lang w:val="nl-NL"/>
        </w:rPr>
        <w:t>Stoffen die de cytochroom P450 isoenzym CYP3A4 activiteit inhiberen (bv. proteaseremmers zoals indinavir, lopinavir/ritonavir, ritonavir, saquinavir, telaprevir, nelfinavir, boceprevir; azoolantimycotica met inbegrip van ketoconazol, itraconazol, posaconazol, voriconazol; bepaalde macroliden zoals erytromycine, claritromycine en telitromycine), zouden het metabolisme kunnen verlagen en de imatinib concentraties verhogen. Er was een significante verhoging in de blootstelling aan imatinib te zien bij gezonde proefpersonen (de gemiddelde C</w:t>
      </w:r>
      <w:r w:rsidRPr="00970F3C">
        <w:rPr>
          <w:color w:val="000000"/>
          <w:sz w:val="22"/>
          <w:szCs w:val="22"/>
          <w:vertAlign w:val="subscript"/>
          <w:lang w:val="nl-NL"/>
        </w:rPr>
        <w:t>max</w:t>
      </w:r>
      <w:r w:rsidRPr="00970F3C">
        <w:rPr>
          <w:color w:val="000000"/>
          <w:sz w:val="22"/>
          <w:szCs w:val="22"/>
          <w:lang w:val="nl-NL"/>
        </w:rPr>
        <w:t xml:space="preserve"> en AUC van imatinib stegen met respectievelijk 26% en 40%), wanneer het geneesmiddel gelijktijdig werd toegediend met één enkele dosis ketoconazol (een CYP3A4 inhibitor). Voorzichtigheid is geboden bij gelijktijdige toediening van Glivec en inhibitoren van de CYP3A4-familie.</w:t>
      </w:r>
    </w:p>
    <w:p w14:paraId="6EE62ADC" w14:textId="77777777" w:rsidR="00BE099B" w:rsidRPr="00970F3C" w:rsidRDefault="00BE099B" w:rsidP="007E7502">
      <w:pPr>
        <w:pStyle w:val="Text"/>
        <w:widowControl w:val="0"/>
        <w:spacing w:before="0"/>
        <w:jc w:val="left"/>
        <w:rPr>
          <w:color w:val="000000"/>
          <w:sz w:val="22"/>
          <w:szCs w:val="22"/>
          <w:lang w:val="nl-NL"/>
        </w:rPr>
      </w:pPr>
    </w:p>
    <w:p w14:paraId="6EE62ADD" w14:textId="6594A60A" w:rsidR="00BE099B" w:rsidRPr="00970F3C" w:rsidRDefault="00BE099B" w:rsidP="007E7502">
      <w:pPr>
        <w:pStyle w:val="Text"/>
        <w:keepNext/>
        <w:widowControl w:val="0"/>
        <w:spacing w:before="0"/>
        <w:jc w:val="left"/>
        <w:rPr>
          <w:color w:val="000000"/>
          <w:sz w:val="22"/>
          <w:szCs w:val="22"/>
          <w:lang w:val="nl-NL"/>
        </w:rPr>
      </w:pPr>
      <w:r w:rsidRPr="00970F3C">
        <w:rPr>
          <w:color w:val="000000"/>
          <w:sz w:val="22"/>
          <w:szCs w:val="22"/>
          <w:u w:val="single"/>
          <w:lang w:val="nl-NL"/>
        </w:rPr>
        <w:t xml:space="preserve">Werkzame stoffen die de plasmaconcentratie van imatinib kunnen </w:t>
      </w:r>
      <w:r w:rsidRPr="00970F3C">
        <w:rPr>
          <w:b/>
          <w:color w:val="000000"/>
          <w:sz w:val="22"/>
          <w:szCs w:val="22"/>
          <w:u w:val="single"/>
          <w:lang w:val="nl-NL"/>
        </w:rPr>
        <w:t>verlagen</w:t>
      </w:r>
    </w:p>
    <w:p w14:paraId="0F1C8137" w14:textId="77777777" w:rsidR="00463822" w:rsidRPr="00970F3C" w:rsidRDefault="00463822" w:rsidP="007E7502">
      <w:pPr>
        <w:pStyle w:val="Text"/>
        <w:keepNext/>
        <w:widowControl w:val="0"/>
        <w:spacing w:before="0"/>
        <w:jc w:val="left"/>
        <w:rPr>
          <w:color w:val="000000"/>
          <w:sz w:val="22"/>
          <w:szCs w:val="22"/>
          <w:lang w:val="nl-NL"/>
        </w:rPr>
      </w:pPr>
    </w:p>
    <w:p w14:paraId="6EE62ADE" w14:textId="77777777" w:rsidR="00BE099B" w:rsidRPr="00970F3C" w:rsidRDefault="00BE099B" w:rsidP="007E7502">
      <w:pPr>
        <w:pStyle w:val="Text"/>
        <w:widowControl w:val="0"/>
        <w:spacing w:before="0"/>
        <w:jc w:val="left"/>
        <w:rPr>
          <w:color w:val="000000"/>
          <w:sz w:val="22"/>
          <w:szCs w:val="22"/>
          <w:lang w:val="nl-NL"/>
        </w:rPr>
      </w:pPr>
      <w:r w:rsidRPr="00970F3C">
        <w:rPr>
          <w:color w:val="000000"/>
          <w:sz w:val="22"/>
          <w:szCs w:val="22"/>
          <w:lang w:val="nl-NL"/>
        </w:rPr>
        <w:t xml:space="preserve">Stoffen die CYP3A4-activiteit induceren (bv. dexamethason, fenytoïne, carbamazepine, rifampicine, fenobarbital, fosfenytoïne, primidon of </w:t>
      </w:r>
      <w:r w:rsidRPr="00970F3C">
        <w:rPr>
          <w:i/>
          <w:color w:val="000000"/>
          <w:sz w:val="22"/>
          <w:szCs w:val="22"/>
          <w:lang w:val="nl-NL"/>
        </w:rPr>
        <w:t>Hypericum perforatum</w:t>
      </w:r>
      <w:r w:rsidRPr="00970F3C">
        <w:rPr>
          <w:color w:val="000000"/>
          <w:sz w:val="22"/>
          <w:szCs w:val="22"/>
          <w:lang w:val="nl-NL"/>
        </w:rPr>
        <w:t>, ook bekend als sint-janskruid) kunnen de blootstelling aan Glivec significant verminderen, met een mogelijke verhoging van het risico op falen van de therapie. Een voorbehandeling met meerdere doses rifampicine, 600 mg per dag, gevolgd door een eenmalige dosis van 400 mg Glivec, gaf aanleiding tot een vermindering in C</w:t>
      </w:r>
      <w:r w:rsidRPr="00970F3C">
        <w:rPr>
          <w:color w:val="000000"/>
          <w:sz w:val="22"/>
          <w:szCs w:val="22"/>
          <w:vertAlign w:val="subscript"/>
          <w:lang w:val="nl-NL"/>
        </w:rPr>
        <w:t>max</w:t>
      </w:r>
      <w:r w:rsidRPr="00970F3C">
        <w:rPr>
          <w:color w:val="000000"/>
          <w:sz w:val="22"/>
          <w:szCs w:val="22"/>
          <w:lang w:val="nl-NL"/>
        </w:rPr>
        <w:t xml:space="preserve"> en AUC</w:t>
      </w:r>
      <w:r w:rsidRPr="00970F3C">
        <w:rPr>
          <w:color w:val="000000"/>
          <w:sz w:val="22"/>
          <w:szCs w:val="22"/>
          <w:vertAlign w:val="subscript"/>
          <w:lang w:val="nl-NL"/>
        </w:rPr>
        <w:t>(0-∞)</w:t>
      </w:r>
      <w:r w:rsidRPr="00970F3C">
        <w:rPr>
          <w:color w:val="000000"/>
          <w:sz w:val="22"/>
          <w:szCs w:val="22"/>
          <w:lang w:val="nl-NL"/>
        </w:rPr>
        <w:t xml:space="preserve"> van tenminste 54% en 74% van de respectievelijke waarden zonder rifampicine behandeling. Soortgelijke resultaten werden waargenomen bij patiënten met maligne gliomen, die werden behandeld met Glivec, terwijl ze enzyminducerende anti-epileptica, zoals carbamazepine, oxcarbazepine en fenytoïne kregen. De plasma AUC van imatinib verminderde met 73% vergeleken met patiënten die geen enzyminducerende anti-epileptica kregen. Gelijktijdig gebruik van rifampicine of andere krachtige CYP3A4 inductoren en imatinib moet worden vermeden.</w:t>
      </w:r>
    </w:p>
    <w:p w14:paraId="6EE62ADF" w14:textId="77777777" w:rsidR="00BE099B" w:rsidRPr="00970F3C" w:rsidRDefault="00BE099B" w:rsidP="007E7502">
      <w:pPr>
        <w:pStyle w:val="Text"/>
        <w:widowControl w:val="0"/>
        <w:spacing w:before="0"/>
        <w:jc w:val="left"/>
        <w:rPr>
          <w:color w:val="000000"/>
          <w:sz w:val="22"/>
          <w:szCs w:val="22"/>
          <w:lang w:val="nl-NL"/>
        </w:rPr>
      </w:pPr>
    </w:p>
    <w:p w14:paraId="6EE62AE0" w14:textId="12B2C8AB" w:rsidR="00BE099B" w:rsidRPr="00970F3C" w:rsidRDefault="00BE099B" w:rsidP="007E7502">
      <w:pPr>
        <w:pStyle w:val="Text"/>
        <w:keepNext/>
        <w:widowControl w:val="0"/>
        <w:spacing w:before="0"/>
        <w:jc w:val="left"/>
        <w:rPr>
          <w:color w:val="000000"/>
          <w:sz w:val="22"/>
          <w:szCs w:val="22"/>
          <w:u w:val="single"/>
          <w:lang w:val="nl-NL"/>
        </w:rPr>
      </w:pPr>
      <w:r w:rsidRPr="00970F3C">
        <w:rPr>
          <w:color w:val="000000"/>
          <w:sz w:val="22"/>
          <w:szCs w:val="22"/>
          <w:u w:val="single"/>
          <w:lang w:val="nl-NL"/>
        </w:rPr>
        <w:t>Werkzame stoffen waarvan de plasmaconcentratie gewijzigd kan worden door Glivec</w:t>
      </w:r>
    </w:p>
    <w:p w14:paraId="7E70EC2F" w14:textId="77777777" w:rsidR="00463822" w:rsidRPr="00970F3C" w:rsidRDefault="00463822" w:rsidP="007E7502">
      <w:pPr>
        <w:pStyle w:val="Text"/>
        <w:keepNext/>
        <w:widowControl w:val="0"/>
        <w:spacing w:before="0"/>
        <w:jc w:val="left"/>
        <w:rPr>
          <w:color w:val="000000"/>
          <w:sz w:val="22"/>
          <w:szCs w:val="22"/>
          <w:lang w:val="nl-NL"/>
        </w:rPr>
      </w:pPr>
    </w:p>
    <w:p w14:paraId="6EE62AE1" w14:textId="77777777" w:rsidR="00BE099B" w:rsidRPr="00970F3C" w:rsidRDefault="00BE099B" w:rsidP="007E7502">
      <w:pPr>
        <w:pStyle w:val="Text"/>
        <w:widowControl w:val="0"/>
        <w:spacing w:before="0"/>
        <w:jc w:val="left"/>
        <w:rPr>
          <w:color w:val="000000"/>
          <w:sz w:val="22"/>
          <w:szCs w:val="22"/>
          <w:lang w:val="nl-NL"/>
        </w:rPr>
      </w:pPr>
      <w:r w:rsidRPr="00970F3C">
        <w:rPr>
          <w:color w:val="000000"/>
          <w:sz w:val="22"/>
          <w:szCs w:val="22"/>
          <w:lang w:val="nl-NL"/>
        </w:rPr>
        <w:t>Imatinib verhoogt de gemiddelde C</w:t>
      </w:r>
      <w:r w:rsidRPr="00970F3C">
        <w:rPr>
          <w:color w:val="000000"/>
          <w:sz w:val="22"/>
          <w:szCs w:val="22"/>
          <w:vertAlign w:val="subscript"/>
          <w:lang w:val="nl-NL"/>
        </w:rPr>
        <w:t>max</w:t>
      </w:r>
      <w:r w:rsidRPr="00970F3C">
        <w:rPr>
          <w:color w:val="000000"/>
          <w:sz w:val="22"/>
          <w:szCs w:val="22"/>
          <w:lang w:val="nl-NL"/>
        </w:rPr>
        <w:t xml:space="preserve"> en AUC van simvastatine (CYP3A4 substraat) respectievelijk 2- en 3,5-maal, hetgeen wijst op een inhibitie van het CYP3A4 door imatinib. Daarom wordt voorzichtigheid aangeraden bij gelijktijdige toediening van Glivec en CYP3A4 substraten met een nauw therapeutisch venster (bv. ciclosporine, pimozide, tacrolimus, sirolimus, ergotamine, di-ergotamine, fentanyl, alfentanil, terfenadine, bortezomib, docetaxel en kinidine). Glivec kan de plasmaconcentratie verhogen van andere door CYP3A4 gemetaboliseerde geneesmiddelen (bv. triazolo-benzodiazepines, dihydropyridine calciumkanaal blokkers, bepaalde </w:t>
      </w:r>
      <w:smartTag w:uri="urn:schemas-microsoft-com:office:smarttags" w:element="time">
        <w:r w:rsidRPr="00970F3C">
          <w:rPr>
            <w:color w:val="000000"/>
            <w:sz w:val="22"/>
            <w:szCs w:val="22"/>
            <w:lang w:val="nl-NL"/>
          </w:rPr>
          <w:t>HMG</w:t>
        </w:r>
      </w:smartTag>
      <w:r w:rsidRPr="00970F3C">
        <w:rPr>
          <w:color w:val="000000"/>
          <w:sz w:val="22"/>
          <w:szCs w:val="22"/>
          <w:lang w:val="nl-NL"/>
        </w:rPr>
        <w:t>-CoA reductase inhibitoren, nl. statines, enz.).</w:t>
      </w:r>
    </w:p>
    <w:p w14:paraId="6EE62AE2" w14:textId="77777777" w:rsidR="00BE099B" w:rsidRPr="00970F3C" w:rsidRDefault="00BE099B" w:rsidP="007E7502">
      <w:pPr>
        <w:pStyle w:val="Text"/>
        <w:widowControl w:val="0"/>
        <w:spacing w:before="0"/>
        <w:jc w:val="left"/>
        <w:rPr>
          <w:color w:val="000000"/>
          <w:sz w:val="22"/>
          <w:szCs w:val="22"/>
          <w:lang w:val="nl-NL"/>
        </w:rPr>
      </w:pPr>
    </w:p>
    <w:p w14:paraId="6EE62AE3" w14:textId="77777777" w:rsidR="00BE099B" w:rsidRPr="00970F3C" w:rsidRDefault="00BE099B" w:rsidP="007E7502">
      <w:pPr>
        <w:pStyle w:val="Text"/>
        <w:widowControl w:val="0"/>
        <w:spacing w:before="0"/>
        <w:jc w:val="left"/>
        <w:rPr>
          <w:color w:val="000000"/>
          <w:sz w:val="22"/>
          <w:szCs w:val="22"/>
          <w:lang w:val="nl-NL"/>
        </w:rPr>
      </w:pPr>
      <w:r w:rsidRPr="00970F3C">
        <w:rPr>
          <w:color w:val="000000"/>
          <w:sz w:val="22"/>
          <w:szCs w:val="22"/>
          <w:lang w:val="nl-NL"/>
        </w:rPr>
        <w:t>Omwille van bekende verhoogde risico’s op bloeding samen met het gebruik van imatinib (bv. hemorragie) zouden patiënten die anti-coagulatie nodig hebben, heparinederivaten met laag moleculair gewicht moeten krijgen of standaard heparine in plaats van coumarine-derivaten zoals warfarine.</w:t>
      </w:r>
    </w:p>
    <w:p w14:paraId="6EE62AE4" w14:textId="77777777" w:rsidR="00BE099B" w:rsidRPr="00970F3C" w:rsidRDefault="00BE099B" w:rsidP="007E7502">
      <w:pPr>
        <w:pStyle w:val="Text"/>
        <w:widowControl w:val="0"/>
        <w:spacing w:before="0"/>
        <w:jc w:val="left"/>
        <w:rPr>
          <w:i/>
          <w:color w:val="000000"/>
          <w:sz w:val="22"/>
          <w:szCs w:val="22"/>
          <w:lang w:val="nl-NL"/>
        </w:rPr>
      </w:pPr>
    </w:p>
    <w:p w14:paraId="6EE62AE5" w14:textId="77777777" w:rsidR="00BE099B" w:rsidRPr="00970F3C" w:rsidRDefault="00BE099B" w:rsidP="007E7502">
      <w:pPr>
        <w:widowControl w:val="0"/>
        <w:spacing w:line="240" w:lineRule="auto"/>
        <w:rPr>
          <w:color w:val="000000"/>
          <w:lang w:val="nl-NL"/>
        </w:rPr>
      </w:pPr>
      <w:r w:rsidRPr="00970F3C">
        <w:rPr>
          <w:i/>
          <w:color w:val="000000"/>
          <w:lang w:val="nl-NL"/>
        </w:rPr>
        <w:t>In vitro</w:t>
      </w:r>
      <w:r w:rsidRPr="00970F3C">
        <w:rPr>
          <w:color w:val="000000"/>
          <w:lang w:val="nl-NL"/>
        </w:rPr>
        <w:t xml:space="preserve"> inhibeert Glivec het cytochroom P450 isoenzym CYP2D6-activiteit in concentraties vergelijkbaar met degene die de CYP3A4-activiteit beïnvloeden. Imatinib, tweemaal daags 400 mg, had een inhiberend effect op het CYP2D6-gemedieerde metoprololmetabolisme, waarbij C</w:t>
      </w:r>
      <w:r w:rsidRPr="00970F3C">
        <w:rPr>
          <w:color w:val="000000"/>
          <w:vertAlign w:val="subscript"/>
          <w:lang w:val="nl-NL"/>
        </w:rPr>
        <w:t>max</w:t>
      </w:r>
      <w:r w:rsidRPr="00970F3C">
        <w:rPr>
          <w:color w:val="000000"/>
          <w:lang w:val="nl-NL"/>
        </w:rPr>
        <w:t xml:space="preserve"> en AUC van metoprolol waren toegenomen met ongeveer 23% (90% BI [1,16</w:t>
      </w:r>
      <w:r w:rsidRPr="00970F3C">
        <w:rPr>
          <w:color w:val="000000"/>
          <w:lang w:val="nl-NL"/>
        </w:rPr>
        <w:noBreakHyphen/>
        <w:t>1,30]). Dosisaanpassingen blijken niet nodig te zijn wanneer imatinib tegelijkertijd wordt toegediend met CYP2D6 substraten. Voorzichtigheid is echter geboden voor CYP2D6 substraten met een nauw therapeutisch venster, zoals metoprolol. Bij patiënten die met metoprolol worden behandeld dient klinische controle te worden overwogen.</w:t>
      </w:r>
    </w:p>
    <w:p w14:paraId="6EE62AE6" w14:textId="77777777" w:rsidR="00BE099B" w:rsidRPr="00970F3C" w:rsidRDefault="00BE099B" w:rsidP="007E7502">
      <w:pPr>
        <w:pStyle w:val="Text"/>
        <w:widowControl w:val="0"/>
        <w:spacing w:before="0"/>
        <w:jc w:val="left"/>
        <w:rPr>
          <w:color w:val="000000"/>
          <w:sz w:val="22"/>
          <w:szCs w:val="22"/>
          <w:lang w:val="nl-NL"/>
        </w:rPr>
      </w:pPr>
    </w:p>
    <w:p w14:paraId="6EE62AE7" w14:textId="5F35ED8F" w:rsidR="00BE099B" w:rsidRPr="00970F3C" w:rsidRDefault="00BE099B" w:rsidP="007E7502">
      <w:pPr>
        <w:pStyle w:val="Text"/>
        <w:widowControl w:val="0"/>
        <w:spacing w:before="0"/>
        <w:jc w:val="left"/>
        <w:rPr>
          <w:color w:val="000000"/>
          <w:sz w:val="22"/>
          <w:szCs w:val="22"/>
          <w:lang w:val="nl-NL"/>
        </w:rPr>
      </w:pPr>
      <w:r w:rsidRPr="00970F3C">
        <w:rPr>
          <w:i/>
          <w:color w:val="000000"/>
          <w:sz w:val="22"/>
          <w:szCs w:val="22"/>
          <w:lang w:val="nl-NL"/>
        </w:rPr>
        <w:t>In vitro</w:t>
      </w:r>
      <w:r w:rsidRPr="00970F3C">
        <w:rPr>
          <w:color w:val="000000"/>
          <w:sz w:val="22"/>
          <w:szCs w:val="22"/>
          <w:lang w:val="nl-NL"/>
        </w:rPr>
        <w:t xml:space="preserve"> inhibeert Glivec paracetamol O-glucuronidering met een Ki waarde van 58,5 micromol/l. </w:t>
      </w:r>
      <w:r w:rsidRPr="00970F3C">
        <w:rPr>
          <w:i/>
          <w:color w:val="000000"/>
          <w:sz w:val="22"/>
          <w:szCs w:val="22"/>
          <w:lang w:val="nl-NL"/>
        </w:rPr>
        <w:t>In vivo</w:t>
      </w:r>
      <w:r w:rsidRPr="00970F3C">
        <w:rPr>
          <w:color w:val="000000"/>
          <w:sz w:val="22"/>
          <w:szCs w:val="22"/>
          <w:lang w:val="nl-NL"/>
        </w:rPr>
        <w:t xml:space="preserve"> is deze remming niet waargenomen na toediening van 400 mg Glivec en 1</w:t>
      </w:r>
      <w:ins w:id="47" w:author="Author">
        <w:r w:rsidR="007144F3">
          <w:rPr>
            <w:color w:val="000000"/>
            <w:sz w:val="22"/>
            <w:szCs w:val="22"/>
            <w:lang w:val="nl-NL"/>
          </w:rPr>
          <w:t>.</w:t>
        </w:r>
      </w:ins>
      <w:r w:rsidRPr="00970F3C">
        <w:rPr>
          <w:color w:val="000000"/>
          <w:sz w:val="22"/>
          <w:szCs w:val="22"/>
          <w:lang w:val="nl-NL"/>
        </w:rPr>
        <w:t>000 mg paracetamol. Hogere doses Glivec en paracetamol zijn niet onderzocht.</w:t>
      </w:r>
    </w:p>
    <w:p w14:paraId="6EE62AE8" w14:textId="77777777" w:rsidR="00BE099B" w:rsidRPr="00970F3C" w:rsidRDefault="00BE099B" w:rsidP="007E7502">
      <w:pPr>
        <w:pStyle w:val="Text"/>
        <w:widowControl w:val="0"/>
        <w:spacing w:before="0"/>
        <w:jc w:val="left"/>
        <w:rPr>
          <w:color w:val="000000"/>
          <w:sz w:val="22"/>
          <w:szCs w:val="22"/>
          <w:lang w:val="nl-NL"/>
        </w:rPr>
      </w:pPr>
    </w:p>
    <w:p w14:paraId="6EE62AE9" w14:textId="77777777" w:rsidR="00BE099B" w:rsidRPr="00970F3C" w:rsidRDefault="00BE099B" w:rsidP="003734C1">
      <w:pPr>
        <w:pStyle w:val="Text"/>
        <w:spacing w:before="0"/>
        <w:jc w:val="left"/>
        <w:rPr>
          <w:color w:val="000000"/>
          <w:sz w:val="22"/>
          <w:szCs w:val="22"/>
          <w:lang w:val="nl-NL"/>
        </w:rPr>
      </w:pPr>
      <w:r w:rsidRPr="00970F3C">
        <w:rPr>
          <w:color w:val="000000"/>
          <w:sz w:val="22"/>
          <w:szCs w:val="22"/>
          <w:lang w:val="nl-NL"/>
        </w:rPr>
        <w:t>Daarom is voorzichtigheid geboden wanneer Glivec en hoge doses paracetamol gelijktijdig worden gebruikt.</w:t>
      </w:r>
    </w:p>
    <w:p w14:paraId="6EE62AEA" w14:textId="77777777" w:rsidR="00BE099B" w:rsidRPr="00970F3C" w:rsidRDefault="00BE099B" w:rsidP="007E7502">
      <w:pPr>
        <w:pStyle w:val="EndnoteText"/>
        <w:widowControl w:val="0"/>
        <w:tabs>
          <w:tab w:val="clear" w:pos="567"/>
        </w:tabs>
        <w:rPr>
          <w:color w:val="000000"/>
          <w:szCs w:val="22"/>
          <w:lang w:val="nl-NL"/>
        </w:rPr>
      </w:pPr>
    </w:p>
    <w:p w14:paraId="6EE62AEB" w14:textId="261D98EA" w:rsidR="00BE099B" w:rsidRPr="00970F3C" w:rsidRDefault="00BE099B" w:rsidP="007E7502">
      <w:pPr>
        <w:widowControl w:val="0"/>
        <w:spacing w:line="240" w:lineRule="auto"/>
        <w:rPr>
          <w:color w:val="000000"/>
          <w:szCs w:val="22"/>
          <w:lang w:val="nl-NL"/>
        </w:rPr>
      </w:pPr>
      <w:r w:rsidRPr="00970F3C">
        <w:rPr>
          <w:color w:val="000000"/>
          <w:szCs w:val="22"/>
          <w:lang w:val="nl-NL"/>
        </w:rPr>
        <w:t>Bij patiënten die thyreoïdectomie hebben ondergaan en die levothyroxine krijgen, kan de plasma blootstelling aan levothyroxine verlaagd zijn wanneer Glivec tegelijk wordt gegeven (zie rubriek</w:t>
      </w:r>
      <w:r w:rsidR="002222C2">
        <w:rPr>
          <w:color w:val="000000"/>
          <w:szCs w:val="22"/>
          <w:lang w:val="nl-NL"/>
        </w:rPr>
        <w:t> </w:t>
      </w:r>
      <w:r w:rsidRPr="00970F3C">
        <w:rPr>
          <w:color w:val="000000"/>
          <w:szCs w:val="22"/>
          <w:lang w:val="nl-NL"/>
        </w:rPr>
        <w:t>4.4). Derhalve is voorzichtigheid geboden. Echter, het mechanisme van de waargenomen interactie is voorlopig onbekend.</w:t>
      </w:r>
    </w:p>
    <w:p w14:paraId="6EE62AEC" w14:textId="77777777" w:rsidR="00BE099B" w:rsidRPr="00970F3C" w:rsidRDefault="00BE099B" w:rsidP="007E7502">
      <w:pPr>
        <w:pStyle w:val="EndnoteText"/>
        <w:widowControl w:val="0"/>
        <w:tabs>
          <w:tab w:val="clear" w:pos="567"/>
        </w:tabs>
        <w:rPr>
          <w:color w:val="000000"/>
          <w:szCs w:val="22"/>
          <w:lang w:val="nl-NL"/>
        </w:rPr>
      </w:pPr>
    </w:p>
    <w:p w14:paraId="6EE62AED" w14:textId="6B3607EE" w:rsidR="00BE099B" w:rsidRPr="00970F3C" w:rsidRDefault="00BE099B" w:rsidP="007E7502">
      <w:pPr>
        <w:pStyle w:val="Text"/>
        <w:widowControl w:val="0"/>
        <w:spacing w:before="0"/>
        <w:jc w:val="left"/>
        <w:rPr>
          <w:color w:val="000000"/>
          <w:sz w:val="22"/>
          <w:szCs w:val="22"/>
          <w:lang w:val="nl-NL"/>
        </w:rPr>
      </w:pPr>
      <w:r w:rsidRPr="00970F3C">
        <w:rPr>
          <w:color w:val="000000"/>
          <w:sz w:val="22"/>
          <w:szCs w:val="22"/>
          <w:lang w:val="nl-NL"/>
        </w:rPr>
        <w:t xml:space="preserve">Bij Ph+ </w:t>
      </w:r>
      <w:smartTag w:uri="urn:schemas-microsoft-com:office:smarttags" w:element="time">
        <w:r w:rsidRPr="00970F3C">
          <w:rPr>
            <w:color w:val="000000"/>
            <w:sz w:val="22"/>
            <w:szCs w:val="22"/>
            <w:lang w:val="nl-NL"/>
          </w:rPr>
          <w:t>ALL</w:t>
        </w:r>
      </w:smartTag>
      <w:r w:rsidRPr="00970F3C">
        <w:rPr>
          <w:color w:val="000000"/>
          <w:sz w:val="22"/>
          <w:szCs w:val="22"/>
          <w:lang w:val="nl-NL"/>
        </w:rPr>
        <w:t xml:space="preserve"> patiënten is er klinische ervaring met het gelijktijdig toedienen van Glivec en chemotherapie (zie rubriek</w:t>
      </w:r>
      <w:r w:rsidR="002222C2">
        <w:rPr>
          <w:color w:val="000000"/>
          <w:sz w:val="22"/>
          <w:szCs w:val="22"/>
          <w:lang w:val="nl-NL"/>
        </w:rPr>
        <w:t> </w:t>
      </w:r>
      <w:r w:rsidRPr="00970F3C">
        <w:rPr>
          <w:color w:val="000000"/>
          <w:sz w:val="22"/>
          <w:szCs w:val="22"/>
          <w:lang w:val="nl-NL"/>
        </w:rPr>
        <w:t>5.1), maar geneesmiddel-geneesmiddel interacties tussen imatinib en chemotherapie zijn niet goed getypeerd. Bijwerkingen van imatinib, d.w.z. hepatotoxiciteit, myelosuppressie of andere, kunnen toenemen en er is gemeld dat gelijktijdig gebruik met L</w:t>
      </w:r>
      <w:r w:rsidRPr="00970F3C">
        <w:rPr>
          <w:color w:val="000000"/>
          <w:sz w:val="22"/>
          <w:szCs w:val="22"/>
          <w:lang w:val="nl-NL"/>
        </w:rPr>
        <w:noBreakHyphen/>
        <w:t>asparaginase geassocieerd kan worden met toegenomen hepatotoxiciteit (zie rubriek</w:t>
      </w:r>
      <w:r w:rsidR="002222C2">
        <w:rPr>
          <w:color w:val="000000"/>
          <w:sz w:val="22"/>
          <w:szCs w:val="22"/>
          <w:lang w:val="nl-NL"/>
        </w:rPr>
        <w:t> </w:t>
      </w:r>
      <w:r w:rsidRPr="00970F3C">
        <w:rPr>
          <w:color w:val="000000"/>
          <w:sz w:val="22"/>
          <w:szCs w:val="22"/>
          <w:lang w:val="nl-NL"/>
        </w:rPr>
        <w:t>4.8). Daarom zijn bijzondere voorzorgen vereist bij het gebruik van Glivec in combinatie.</w:t>
      </w:r>
    </w:p>
    <w:p w14:paraId="6EE62AEE" w14:textId="77777777" w:rsidR="00BE099B" w:rsidRDefault="00BE099B" w:rsidP="007E7502">
      <w:pPr>
        <w:pStyle w:val="EndnoteText"/>
        <w:widowControl w:val="0"/>
        <w:tabs>
          <w:tab w:val="clear" w:pos="567"/>
        </w:tabs>
        <w:rPr>
          <w:ins w:id="48" w:author="Author"/>
          <w:color w:val="000000"/>
          <w:szCs w:val="22"/>
          <w:lang w:val="nl-NL"/>
        </w:rPr>
      </w:pPr>
    </w:p>
    <w:p w14:paraId="292283CD" w14:textId="450FA38D" w:rsidR="00D66182" w:rsidRPr="00D32CB6" w:rsidRDefault="00D66182" w:rsidP="00D32CB6">
      <w:pPr>
        <w:rPr>
          <w:ins w:id="49" w:author="Author"/>
          <w:lang w:val="nl-BE"/>
        </w:rPr>
      </w:pPr>
      <w:ins w:id="50" w:author="Author">
        <w:r w:rsidRPr="00D32CB6">
          <w:rPr>
            <w:lang w:val="nl-BE"/>
          </w:rPr>
          <w:t>Imatinib kan de klaring van methotrexaat vertragen, vooral wanneer methotrexaat in hoge dos</w:t>
        </w:r>
        <w:r>
          <w:rPr>
            <w:lang w:val="nl-BE"/>
          </w:rPr>
          <w:t>es</w:t>
        </w:r>
        <w:r w:rsidRPr="00D32CB6">
          <w:rPr>
            <w:lang w:val="nl-BE"/>
          </w:rPr>
          <w:t xml:space="preserve"> (&gt;500 mg/m</w:t>
        </w:r>
        <w:r>
          <w:rPr>
            <w:lang w:val="nl-BE"/>
          </w:rPr>
          <w:t>²</w:t>
        </w:r>
        <w:r w:rsidRPr="00D32CB6">
          <w:rPr>
            <w:lang w:val="nl-BE"/>
          </w:rPr>
          <w:t xml:space="preserve">) </w:t>
        </w:r>
        <w:r w:rsidRPr="00607341">
          <w:rPr>
            <w:lang w:val="nl-BE"/>
          </w:rPr>
          <w:t>wordt gebruikt</w:t>
        </w:r>
        <w:r>
          <w:rPr>
            <w:lang w:val="nl-BE"/>
          </w:rPr>
          <w:t xml:space="preserve">. </w:t>
        </w:r>
        <w:r w:rsidRPr="00D32CB6">
          <w:rPr>
            <w:lang w:val="nl-BE"/>
          </w:rPr>
          <w:t>Voorzichtigheid is geboden bij gelijktijdige toediening van Glivec en methotrexaat.</w:t>
        </w:r>
      </w:ins>
    </w:p>
    <w:p w14:paraId="2027063C" w14:textId="77777777" w:rsidR="00D66182" w:rsidRPr="00D32CB6" w:rsidRDefault="00D66182" w:rsidP="007E7502">
      <w:pPr>
        <w:pStyle w:val="EndnoteText"/>
        <w:widowControl w:val="0"/>
        <w:tabs>
          <w:tab w:val="clear" w:pos="567"/>
        </w:tabs>
        <w:rPr>
          <w:color w:val="000000"/>
          <w:szCs w:val="22"/>
          <w:lang w:val="nl-BE"/>
        </w:rPr>
      </w:pPr>
    </w:p>
    <w:p w14:paraId="6EE62AEF" w14:textId="77777777" w:rsidR="00BE099B" w:rsidRPr="00970F3C" w:rsidRDefault="00BE099B"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4.6</w:t>
      </w:r>
      <w:r w:rsidRPr="00970F3C">
        <w:rPr>
          <w:b/>
          <w:color w:val="000000"/>
          <w:szCs w:val="22"/>
          <w:lang w:val="nl-NL"/>
        </w:rPr>
        <w:tab/>
        <w:t>Vruchtbaarheid, zwangerschap en borstvoeding</w:t>
      </w:r>
    </w:p>
    <w:p w14:paraId="6EE62AF0" w14:textId="77777777" w:rsidR="00BE099B" w:rsidRPr="00970F3C" w:rsidRDefault="00BE099B" w:rsidP="007E7502">
      <w:pPr>
        <w:pStyle w:val="EndnoteText"/>
        <w:keepNext/>
        <w:widowControl w:val="0"/>
        <w:rPr>
          <w:color w:val="000000"/>
          <w:szCs w:val="22"/>
          <w:lang w:val="nl-NL"/>
        </w:rPr>
      </w:pPr>
    </w:p>
    <w:p w14:paraId="6EE62AF1" w14:textId="77777777" w:rsidR="00BE099B" w:rsidRPr="00970F3C" w:rsidRDefault="00BE099B" w:rsidP="007E7502">
      <w:pPr>
        <w:pStyle w:val="EndnoteText"/>
        <w:keepNext/>
        <w:widowControl w:val="0"/>
        <w:rPr>
          <w:color w:val="000000"/>
          <w:szCs w:val="22"/>
          <w:u w:val="single"/>
          <w:lang w:val="nl-NL"/>
        </w:rPr>
      </w:pPr>
      <w:r w:rsidRPr="00970F3C">
        <w:rPr>
          <w:color w:val="000000"/>
          <w:szCs w:val="22"/>
          <w:u w:val="single"/>
          <w:lang w:val="nl-NL"/>
        </w:rPr>
        <w:t>Vrouwen die zwanger kunnen worden</w:t>
      </w:r>
    </w:p>
    <w:p w14:paraId="29781449" w14:textId="77777777" w:rsidR="00463822" w:rsidRPr="00970F3C" w:rsidRDefault="00463822" w:rsidP="007E7502">
      <w:pPr>
        <w:pStyle w:val="EndnoteText"/>
        <w:keepNext/>
        <w:widowControl w:val="0"/>
        <w:rPr>
          <w:color w:val="000000"/>
          <w:szCs w:val="22"/>
          <w:lang w:val="nl-NL"/>
        </w:rPr>
      </w:pPr>
    </w:p>
    <w:p w14:paraId="6EE62AF2" w14:textId="29C5EF3F" w:rsidR="00BE099B" w:rsidRPr="00970F3C" w:rsidRDefault="00BE099B" w:rsidP="007E7502">
      <w:pPr>
        <w:pStyle w:val="EndnoteText"/>
        <w:widowControl w:val="0"/>
        <w:rPr>
          <w:color w:val="000000"/>
          <w:szCs w:val="22"/>
          <w:lang w:val="nl-NL"/>
        </w:rPr>
      </w:pPr>
      <w:r w:rsidRPr="00970F3C">
        <w:rPr>
          <w:color w:val="000000"/>
          <w:szCs w:val="22"/>
          <w:lang w:val="nl-NL"/>
        </w:rPr>
        <w:t>Vrouwen die zwanger kunnen worden, moet aangeraden worden om effectieve anticonceptie te gebruiken tijdens de behandeling</w:t>
      </w:r>
      <w:r w:rsidR="003D1F1E" w:rsidRPr="00970F3C">
        <w:rPr>
          <w:color w:val="000000"/>
          <w:szCs w:val="22"/>
          <w:lang w:val="nl-NL"/>
        </w:rPr>
        <w:t xml:space="preserve"> en gedurende ten minste 15 dagen na het stoppen van de behandeling met Glivec</w:t>
      </w:r>
      <w:r w:rsidRPr="00970F3C">
        <w:rPr>
          <w:color w:val="000000"/>
          <w:szCs w:val="22"/>
          <w:lang w:val="nl-NL"/>
        </w:rPr>
        <w:t>.</w:t>
      </w:r>
    </w:p>
    <w:p w14:paraId="6EE62AF3" w14:textId="77777777" w:rsidR="00BE099B" w:rsidRPr="00970F3C" w:rsidRDefault="00BE099B" w:rsidP="007E7502">
      <w:pPr>
        <w:pStyle w:val="EndnoteText"/>
        <w:widowControl w:val="0"/>
        <w:rPr>
          <w:color w:val="000000"/>
          <w:szCs w:val="22"/>
          <w:lang w:val="nl-NL"/>
        </w:rPr>
      </w:pPr>
    </w:p>
    <w:p w14:paraId="6EE62AF4" w14:textId="77777777" w:rsidR="00BE099B" w:rsidRPr="00970F3C" w:rsidRDefault="00BE099B" w:rsidP="007E7502">
      <w:pPr>
        <w:pStyle w:val="EndnoteText"/>
        <w:keepNext/>
        <w:widowControl w:val="0"/>
        <w:rPr>
          <w:color w:val="000000"/>
          <w:szCs w:val="22"/>
          <w:u w:val="single"/>
          <w:lang w:val="nl-NL"/>
        </w:rPr>
      </w:pPr>
      <w:r w:rsidRPr="00970F3C">
        <w:rPr>
          <w:color w:val="000000"/>
          <w:szCs w:val="22"/>
          <w:u w:val="single"/>
          <w:lang w:val="nl-NL"/>
        </w:rPr>
        <w:t>Zwangerschap</w:t>
      </w:r>
    </w:p>
    <w:p w14:paraId="5E605F53" w14:textId="77777777" w:rsidR="00463822" w:rsidRPr="00970F3C" w:rsidRDefault="00463822" w:rsidP="007E7502">
      <w:pPr>
        <w:pStyle w:val="EndnoteText"/>
        <w:keepNext/>
        <w:widowControl w:val="0"/>
        <w:rPr>
          <w:color w:val="000000"/>
          <w:szCs w:val="22"/>
          <w:lang w:val="nl-NL"/>
        </w:rPr>
      </w:pPr>
    </w:p>
    <w:p w14:paraId="6EE62AF5" w14:textId="5EA28491" w:rsidR="00BE099B" w:rsidRPr="00970F3C" w:rsidRDefault="00BE099B" w:rsidP="007E7502">
      <w:pPr>
        <w:pStyle w:val="EndnoteText"/>
        <w:widowControl w:val="0"/>
        <w:rPr>
          <w:color w:val="000000"/>
          <w:szCs w:val="22"/>
          <w:lang w:val="nl-NL"/>
        </w:rPr>
      </w:pPr>
      <w:r w:rsidRPr="00970F3C">
        <w:rPr>
          <w:color w:val="000000"/>
          <w:szCs w:val="22"/>
          <w:lang w:val="nl-NL"/>
        </w:rPr>
        <w:t xml:space="preserve">Er is een beperkte hoeveelheid gegevens over het gebruik van imatinib bij zwangere vrouwen. </w:t>
      </w:r>
      <w:r w:rsidR="007011A4" w:rsidRPr="00970F3C">
        <w:rPr>
          <w:color w:val="000000"/>
          <w:szCs w:val="22"/>
          <w:lang w:val="nl-NL"/>
        </w:rPr>
        <w:t>Er zijn post-marketing meldingen van spontane abortussen en congenitale afwijkingen bij kinderen van vrouwen die Glivec genomen hadden</w:t>
      </w:r>
      <w:r w:rsidR="007011A4" w:rsidRPr="00970F3C">
        <w:rPr>
          <w:lang w:val="nl-NL"/>
        </w:rPr>
        <w:t xml:space="preserve">. </w:t>
      </w:r>
      <w:r w:rsidRPr="00970F3C">
        <w:rPr>
          <w:color w:val="000000"/>
          <w:szCs w:val="22"/>
          <w:lang w:val="nl-NL"/>
        </w:rPr>
        <w:t>Uit dieronderzoek is echter reproductietoxiciteit gebleken (zie rubriek</w:t>
      </w:r>
      <w:r w:rsidR="002222C2">
        <w:rPr>
          <w:color w:val="000000"/>
          <w:szCs w:val="22"/>
          <w:lang w:val="nl-NL"/>
        </w:rPr>
        <w:t> </w:t>
      </w:r>
      <w:r w:rsidRPr="00970F3C">
        <w:rPr>
          <w:color w:val="000000"/>
          <w:szCs w:val="22"/>
          <w:lang w:val="nl-NL"/>
        </w:rPr>
        <w:t>5.3). Het potentiële risico voor de foetus is niet bekend. Glivec mag niet tijdens de zwangerschap worden gebruikt, tenzij strikt noodzakelijk. Indien het tijdens de zwangerschap gebruikt zou worden, moet de patiënt ingelicht worden over het potentiële risico voor de foetus.</w:t>
      </w:r>
    </w:p>
    <w:p w14:paraId="6EE62AF6" w14:textId="77777777" w:rsidR="00BE099B" w:rsidRPr="00970F3C" w:rsidRDefault="00BE099B" w:rsidP="007E7502">
      <w:pPr>
        <w:pStyle w:val="EndnoteText"/>
        <w:widowControl w:val="0"/>
        <w:rPr>
          <w:color w:val="000000"/>
          <w:szCs w:val="22"/>
          <w:lang w:val="nl-NL"/>
        </w:rPr>
      </w:pPr>
    </w:p>
    <w:p w14:paraId="6EE62AF7" w14:textId="77777777" w:rsidR="00BE099B" w:rsidRPr="00970F3C" w:rsidRDefault="00BE099B" w:rsidP="007E7502">
      <w:pPr>
        <w:pStyle w:val="EndnoteText"/>
        <w:keepNext/>
        <w:widowControl w:val="0"/>
        <w:rPr>
          <w:color w:val="000000"/>
          <w:szCs w:val="22"/>
          <w:lang w:val="nl-NL"/>
        </w:rPr>
      </w:pPr>
      <w:r w:rsidRPr="00970F3C">
        <w:rPr>
          <w:color w:val="000000"/>
          <w:szCs w:val="22"/>
          <w:u w:val="single"/>
          <w:lang w:val="nl-NL"/>
        </w:rPr>
        <w:t>Borstvoeding</w:t>
      </w:r>
    </w:p>
    <w:p w14:paraId="67C92E22" w14:textId="77777777" w:rsidR="00463822" w:rsidRPr="00970F3C" w:rsidRDefault="00463822" w:rsidP="007E7502">
      <w:pPr>
        <w:pStyle w:val="EndnoteText"/>
        <w:keepNext/>
        <w:widowControl w:val="0"/>
        <w:rPr>
          <w:lang w:val="nl-NL"/>
        </w:rPr>
      </w:pPr>
    </w:p>
    <w:p w14:paraId="6EE62AF8" w14:textId="26C4D26C" w:rsidR="00BE099B" w:rsidRPr="00970F3C" w:rsidRDefault="00BE099B" w:rsidP="007E7502">
      <w:pPr>
        <w:pStyle w:val="EndnoteText"/>
        <w:widowControl w:val="0"/>
        <w:rPr>
          <w:color w:val="000000"/>
          <w:szCs w:val="22"/>
          <w:lang w:val="nl-NL"/>
        </w:rPr>
      </w:pPr>
      <w:r w:rsidRPr="00970F3C">
        <w:rPr>
          <w:lang w:val="nl-NL"/>
        </w:rPr>
        <w:t>Er is een beperkte hoeveelheid gegevens over de distributie van imatinib in moedermelk. Studies bij twee vrouwen die borstvoeding gaven, lieten zien dat zowel imatinib als de actieve metaboliet kan worden gedistribueerd in moedermelk. De melk-plasma ratio is onderzocht bij een enkele patiënt en werd bepaald op 0,5 voor imatinib en 0,9 voor de metaboliet, hetgeen een grotere distributie van de metaboliet in melk suggereert. Gezien de gecombineerde concentratie van imatinib en zijn metaboliet en de maximale dagelijkse melkinname door zuigelingen, is de verwachting dat de totale blootstelling laag is (~10% van een therapeutische dosis). Echter, aangezien de effecten van een blootstelling aan een lage dosis imatinib van een zuigeling onbekend zijn, dienen vrouwen geen borstvoeding te geven</w:t>
      </w:r>
      <w:r w:rsidR="003D1F1E" w:rsidRPr="00970F3C">
        <w:rPr>
          <w:lang w:val="nl-NL"/>
        </w:rPr>
        <w:t xml:space="preserve"> tijdens de behandeling en gedurende ten minste 15 dagen na het stoppen van de behandeling met Glivec</w:t>
      </w:r>
      <w:r w:rsidRPr="00970F3C">
        <w:rPr>
          <w:lang w:val="nl-NL"/>
        </w:rPr>
        <w:t>.</w:t>
      </w:r>
    </w:p>
    <w:p w14:paraId="6EE62AF9" w14:textId="77777777" w:rsidR="00BE099B" w:rsidRPr="00970F3C" w:rsidRDefault="00BE099B" w:rsidP="007E7502">
      <w:pPr>
        <w:pStyle w:val="EndnoteText"/>
        <w:widowControl w:val="0"/>
        <w:rPr>
          <w:lang w:val="nl-NL"/>
        </w:rPr>
      </w:pPr>
    </w:p>
    <w:p w14:paraId="6EE62AFA" w14:textId="77777777" w:rsidR="00BE099B" w:rsidRPr="00970F3C" w:rsidRDefault="00BE099B" w:rsidP="007E7502">
      <w:pPr>
        <w:pStyle w:val="EndnoteText"/>
        <w:keepNext/>
        <w:widowControl w:val="0"/>
        <w:rPr>
          <w:color w:val="000000"/>
          <w:szCs w:val="22"/>
          <w:u w:val="single"/>
          <w:lang w:val="nl-NL"/>
        </w:rPr>
      </w:pPr>
      <w:r w:rsidRPr="00970F3C">
        <w:rPr>
          <w:color w:val="000000"/>
          <w:szCs w:val="22"/>
          <w:u w:val="single"/>
          <w:lang w:val="nl-NL"/>
        </w:rPr>
        <w:t>Vruchtbaarheid</w:t>
      </w:r>
    </w:p>
    <w:p w14:paraId="24C937CA" w14:textId="77777777" w:rsidR="00541FC5" w:rsidRPr="00970F3C" w:rsidRDefault="00541FC5" w:rsidP="007E7502">
      <w:pPr>
        <w:pStyle w:val="EndnoteText"/>
        <w:keepNext/>
        <w:widowControl w:val="0"/>
        <w:rPr>
          <w:color w:val="000000"/>
          <w:szCs w:val="22"/>
          <w:lang w:val="nl-NL"/>
        </w:rPr>
      </w:pPr>
    </w:p>
    <w:p w14:paraId="6EE62AFB" w14:textId="77777777" w:rsidR="00BE099B" w:rsidRPr="00970F3C" w:rsidRDefault="00BE099B" w:rsidP="007E7502">
      <w:pPr>
        <w:pStyle w:val="EndnoteText"/>
        <w:widowControl w:val="0"/>
        <w:rPr>
          <w:color w:val="000000"/>
          <w:szCs w:val="22"/>
          <w:lang w:val="nl-NL"/>
        </w:rPr>
      </w:pPr>
      <w:r w:rsidRPr="00970F3C">
        <w:rPr>
          <w:color w:val="000000"/>
          <w:szCs w:val="22"/>
          <w:lang w:val="nl-NL"/>
        </w:rPr>
        <w:t>In niet-klinische studies werd de vruchtbaarheid van mannelijke en vrouwelijke ratten niet beïnvloed</w:t>
      </w:r>
      <w:r w:rsidR="003D1F1E" w:rsidRPr="00970F3C">
        <w:rPr>
          <w:color w:val="000000"/>
          <w:szCs w:val="22"/>
          <w:lang w:val="nl-NL"/>
        </w:rPr>
        <w:t>,</w:t>
      </w:r>
      <w:r w:rsidR="003D1F1E" w:rsidRPr="00970F3C">
        <w:rPr>
          <w:lang w:val="nl-NL"/>
        </w:rPr>
        <w:t xml:space="preserve"> hoewel er effecten op voortplantingsparameters werden waargenomen</w:t>
      </w:r>
      <w:r w:rsidRPr="00970F3C">
        <w:rPr>
          <w:color w:val="000000"/>
          <w:szCs w:val="22"/>
          <w:lang w:val="nl-NL"/>
        </w:rPr>
        <w:t xml:space="preserve"> (zie rubriek 5.3). Studies bij patiënten die Glivec krijgen en het effect ervan op vruchtbaarheid en gametogenese zijn niet uitgevoerd. Patiënten die zich zorgen maken over hun vruchtbaarheid tijdens een behandeling met Glivec moeten hun arts raadplegen.</w:t>
      </w:r>
    </w:p>
    <w:p w14:paraId="6EE62AFC" w14:textId="77777777" w:rsidR="00BE099B" w:rsidRPr="00970F3C" w:rsidRDefault="00BE099B" w:rsidP="007E7502">
      <w:pPr>
        <w:pStyle w:val="EndnoteText"/>
        <w:widowControl w:val="0"/>
        <w:rPr>
          <w:color w:val="000000"/>
          <w:szCs w:val="22"/>
          <w:lang w:val="nl-NL"/>
        </w:rPr>
      </w:pPr>
    </w:p>
    <w:p w14:paraId="6EE62AFD" w14:textId="77777777" w:rsidR="00BE099B" w:rsidRPr="00970F3C" w:rsidRDefault="00BE099B"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4.7</w:t>
      </w:r>
      <w:r w:rsidRPr="00970F3C">
        <w:rPr>
          <w:b/>
          <w:color w:val="000000"/>
          <w:szCs w:val="22"/>
          <w:lang w:val="nl-NL"/>
        </w:rPr>
        <w:tab/>
        <w:t>Beïnvloeding van de rijvaardigheid en het vermogen om machines te bedienen</w:t>
      </w:r>
    </w:p>
    <w:p w14:paraId="6EE62AFE" w14:textId="77777777" w:rsidR="00BE099B" w:rsidRPr="00970F3C" w:rsidRDefault="00BE099B" w:rsidP="007E7502">
      <w:pPr>
        <w:pStyle w:val="EndnoteText"/>
        <w:keepNext/>
        <w:widowControl w:val="0"/>
        <w:tabs>
          <w:tab w:val="clear" w:pos="567"/>
        </w:tabs>
        <w:rPr>
          <w:color w:val="000000"/>
          <w:szCs w:val="22"/>
          <w:lang w:val="nl-NL"/>
        </w:rPr>
      </w:pPr>
    </w:p>
    <w:p w14:paraId="6EE62AFF" w14:textId="77777777" w:rsidR="00BE099B" w:rsidRPr="00970F3C" w:rsidRDefault="00BE099B" w:rsidP="007E7502">
      <w:pPr>
        <w:pStyle w:val="EndnoteText"/>
        <w:widowControl w:val="0"/>
        <w:tabs>
          <w:tab w:val="clear" w:pos="567"/>
        </w:tabs>
        <w:rPr>
          <w:color w:val="000000"/>
          <w:szCs w:val="22"/>
          <w:lang w:val="nl-NL"/>
        </w:rPr>
      </w:pPr>
      <w:r w:rsidRPr="00970F3C">
        <w:rPr>
          <w:snapToGrid w:val="0"/>
          <w:color w:val="000000"/>
          <w:szCs w:val="22"/>
          <w:lang w:val="nl-NL"/>
        </w:rPr>
        <w:t>Patiënten moeten ervan op de hoogte worden gebracht dat zij tijdens de behandeling met imatinib bijwerkingen kunnen ondervinden zoals duizeligheid, troebel zien of slaperigheid. Daarom zou voorzichtigheid moeten worden aangeraden wanneer een voertuig wordt bestuurd of een machine wordt bediend.</w:t>
      </w:r>
    </w:p>
    <w:p w14:paraId="6EE62B00" w14:textId="77777777" w:rsidR="00BE099B" w:rsidRPr="00970F3C" w:rsidRDefault="00BE099B" w:rsidP="007E7502">
      <w:pPr>
        <w:pStyle w:val="EndnoteText"/>
        <w:widowControl w:val="0"/>
        <w:tabs>
          <w:tab w:val="clear" w:pos="567"/>
        </w:tabs>
        <w:rPr>
          <w:color w:val="000000"/>
          <w:szCs w:val="22"/>
          <w:lang w:val="nl-NL"/>
        </w:rPr>
      </w:pPr>
    </w:p>
    <w:p w14:paraId="6EE62B01" w14:textId="77777777" w:rsidR="00BE099B" w:rsidRPr="00970F3C" w:rsidRDefault="00BE099B" w:rsidP="007E7502">
      <w:pPr>
        <w:keepNext/>
        <w:widowControl w:val="0"/>
        <w:suppressAutoHyphens/>
        <w:spacing w:line="240" w:lineRule="auto"/>
        <w:ind w:left="567" w:hanging="567"/>
        <w:rPr>
          <w:color w:val="000000"/>
          <w:szCs w:val="22"/>
          <w:lang w:val="nl-NL"/>
        </w:rPr>
      </w:pPr>
      <w:r w:rsidRPr="00970F3C">
        <w:rPr>
          <w:b/>
          <w:color w:val="000000"/>
          <w:szCs w:val="22"/>
          <w:lang w:val="nl-NL"/>
        </w:rPr>
        <w:t>4.8</w:t>
      </w:r>
      <w:r w:rsidRPr="00970F3C">
        <w:rPr>
          <w:b/>
          <w:color w:val="000000"/>
          <w:szCs w:val="22"/>
          <w:lang w:val="nl-NL"/>
        </w:rPr>
        <w:tab/>
        <w:t>Bijwerkingen</w:t>
      </w:r>
    </w:p>
    <w:p w14:paraId="6EE62B02" w14:textId="77777777" w:rsidR="00BE099B" w:rsidRPr="00970F3C" w:rsidRDefault="00BE099B" w:rsidP="007E7502">
      <w:pPr>
        <w:keepNext/>
        <w:widowControl w:val="0"/>
        <w:suppressAutoHyphens/>
        <w:spacing w:line="240" w:lineRule="auto"/>
        <w:rPr>
          <w:color w:val="000000"/>
          <w:szCs w:val="22"/>
          <w:lang w:val="nl-NL"/>
        </w:rPr>
      </w:pPr>
    </w:p>
    <w:p w14:paraId="6EE62B03" w14:textId="77777777" w:rsidR="00BE099B" w:rsidRPr="00970F3C" w:rsidRDefault="00BE099B" w:rsidP="007E7502">
      <w:pPr>
        <w:widowControl w:val="0"/>
        <w:suppressAutoHyphens/>
        <w:spacing w:line="240" w:lineRule="auto"/>
        <w:rPr>
          <w:color w:val="000000"/>
          <w:szCs w:val="22"/>
          <w:lang w:val="nl-NL"/>
        </w:rPr>
      </w:pPr>
      <w:r w:rsidRPr="00970F3C">
        <w:rPr>
          <w:color w:val="000000"/>
          <w:szCs w:val="22"/>
          <w:lang w:val="nl-NL"/>
        </w:rPr>
        <w:t>Patiënten in gevorderde stadia van kanker kunnen talrijke complicerende medische aandoeningen hebben die het moeilijk maken de oorzaak van de bijwerking te bepalen. Dit komt door de variëteit van symptomen die gerelateerd zijn aan de onderliggende ziekte, de progressie van de ziekte en de gelijktijdige toediening van talrijke geneesmiddelen.</w:t>
      </w:r>
    </w:p>
    <w:p w14:paraId="6EE62B04" w14:textId="77777777" w:rsidR="00BE099B" w:rsidRPr="00970F3C" w:rsidRDefault="00BE099B" w:rsidP="007E7502">
      <w:pPr>
        <w:widowControl w:val="0"/>
        <w:suppressAutoHyphens/>
        <w:spacing w:line="240" w:lineRule="auto"/>
        <w:rPr>
          <w:color w:val="000000"/>
          <w:szCs w:val="22"/>
          <w:lang w:val="nl-NL"/>
        </w:rPr>
      </w:pPr>
    </w:p>
    <w:p w14:paraId="6EE62B05" w14:textId="77777777" w:rsidR="00BE099B" w:rsidRPr="00970F3C" w:rsidRDefault="00BE099B" w:rsidP="007E7502">
      <w:pPr>
        <w:widowControl w:val="0"/>
        <w:suppressAutoHyphens/>
        <w:spacing w:line="240" w:lineRule="auto"/>
        <w:rPr>
          <w:color w:val="000000"/>
          <w:szCs w:val="22"/>
          <w:lang w:val="nl-NL"/>
        </w:rPr>
      </w:pPr>
      <w:r w:rsidRPr="00970F3C">
        <w:rPr>
          <w:color w:val="000000"/>
          <w:szCs w:val="22"/>
          <w:lang w:val="nl-NL"/>
        </w:rPr>
        <w:t>In klinische onderzoeken bij CML werd het stopzetten van het geneesmiddel door bijwerkingen die gerelateerd waren aan het geneesmiddel gezien bij 2,4% van de nieuw gediagnosticeerde patiënten, 4% van de patiënten in de late chronische fase na falen van interferon therapie, 4% van de patiënten in de acceleratiefase na falen van interferon therapie en 5% van de patiënten in de blastaire crisis na falen van interferon therapie. Bij GIST werd bij 4% van de patiënten het studiegeneesmiddel stopgezet ten gevolge van bijwerkingen die gerelateerd waren aan het geneesmiddel.</w:t>
      </w:r>
    </w:p>
    <w:p w14:paraId="6EE62B06" w14:textId="77777777" w:rsidR="00BE099B" w:rsidRPr="00970F3C" w:rsidRDefault="00BE099B" w:rsidP="007E7502">
      <w:pPr>
        <w:widowControl w:val="0"/>
        <w:suppressAutoHyphens/>
        <w:spacing w:line="240" w:lineRule="auto"/>
        <w:rPr>
          <w:color w:val="000000"/>
          <w:szCs w:val="22"/>
          <w:lang w:val="nl-NL"/>
        </w:rPr>
      </w:pPr>
    </w:p>
    <w:p w14:paraId="6EE62B07" w14:textId="0292DF48" w:rsidR="00BE099B" w:rsidRPr="00970F3C" w:rsidRDefault="00BE099B" w:rsidP="007E7502">
      <w:pPr>
        <w:widowControl w:val="0"/>
        <w:suppressAutoHyphens/>
        <w:spacing w:line="240" w:lineRule="auto"/>
        <w:rPr>
          <w:color w:val="000000"/>
          <w:szCs w:val="22"/>
          <w:lang w:val="nl-NL"/>
        </w:rPr>
      </w:pPr>
      <w:r w:rsidRPr="00970F3C">
        <w:rPr>
          <w:color w:val="000000"/>
          <w:szCs w:val="22"/>
          <w:lang w:val="nl-NL"/>
        </w:rPr>
        <w:t>De bijwerkingen waren vergelijkbaar bij alle indicaties, met twee uitzonderingen. Er werd meer myelosuppressie gezien bij CML patiënten dan bij GIST, wat waarschijnlijk te wijten is aan de onderliggende ziekte. In de studie</w:t>
      </w:r>
      <w:r w:rsidRPr="00970F3C">
        <w:rPr>
          <w:snapToGrid w:val="0"/>
          <w:color w:val="000000"/>
          <w:szCs w:val="22"/>
          <w:lang w:val="nl-NL"/>
        </w:rPr>
        <w:t xml:space="preserve"> bij patiënten met niet-reseceerbare en/of gemetastaseerde</w:t>
      </w:r>
      <w:r w:rsidRPr="00970F3C">
        <w:rPr>
          <w:color w:val="000000"/>
          <w:szCs w:val="22"/>
          <w:lang w:val="nl-NL"/>
        </w:rPr>
        <w:t xml:space="preserve"> GIST vertoonden 7 (5%) patiënten </w:t>
      </w:r>
      <w:smartTag w:uri="urn:schemas-microsoft-com:office:smarttags" w:element="time">
        <w:r w:rsidRPr="00970F3C">
          <w:rPr>
            <w:color w:val="000000"/>
            <w:szCs w:val="22"/>
            <w:lang w:val="nl-NL"/>
          </w:rPr>
          <w:t>CTC</w:t>
        </w:r>
      </w:smartTag>
      <w:r w:rsidRPr="00970F3C">
        <w:rPr>
          <w:color w:val="000000"/>
          <w:szCs w:val="22"/>
          <w:lang w:val="nl-NL"/>
        </w:rPr>
        <w:t xml:space="preserve"> graad 3/4 gastro-intestinale bloedingen (3 patiënten), intra-tumorale bloedingen (3 patiënten) of beide (1 patiënt). Gastro-intestinale situering van de tumor kan de bron zijn geweest van de gastro-intestinale bloedingen (zie rubriek</w:t>
      </w:r>
      <w:r w:rsidR="002222C2">
        <w:rPr>
          <w:color w:val="000000"/>
          <w:szCs w:val="22"/>
          <w:lang w:val="nl-NL"/>
        </w:rPr>
        <w:t> </w:t>
      </w:r>
      <w:r w:rsidRPr="00970F3C">
        <w:rPr>
          <w:color w:val="000000"/>
          <w:szCs w:val="22"/>
          <w:lang w:val="nl-NL"/>
        </w:rPr>
        <w:t>4.4). Gastro-intestinale en tumorale bloedingen kunnen ernstig zijn en soms fataal. De meest vaak gerapporteerde (≥10%) geneesmiddel-gerelateerde bijwerkingen in beide gevallen waren lichte misselijkheid, braken, diarree, buikpijn, vermoeidheid, spierpijn, spierkrampen en rash. Oppervlakkige oedemen werden in alle studies vaak waargenomen en werden hoofdzakelijk beschreven als periorbitale oedemen of oedeem van de onderste ledematen. Deze oedem</w:t>
      </w:r>
      <w:r w:rsidR="00A3615A">
        <w:rPr>
          <w:color w:val="000000"/>
          <w:szCs w:val="22"/>
          <w:lang w:val="nl-NL"/>
        </w:rPr>
        <w:t>en</w:t>
      </w:r>
      <w:r w:rsidRPr="00970F3C">
        <w:rPr>
          <w:color w:val="000000"/>
          <w:szCs w:val="22"/>
          <w:lang w:val="nl-NL"/>
        </w:rPr>
        <w:t xml:space="preserve"> waren echter zelden ernstig en kunnen behandeld worden met diuretica of andere ondersteunende maatregelen of door de dosis van Glivec te verlagen.</w:t>
      </w:r>
    </w:p>
    <w:p w14:paraId="6EE62B08" w14:textId="77777777" w:rsidR="00BE099B" w:rsidRPr="00970F3C" w:rsidRDefault="00BE099B" w:rsidP="007E7502">
      <w:pPr>
        <w:widowControl w:val="0"/>
        <w:suppressAutoHyphens/>
        <w:spacing w:line="240" w:lineRule="auto"/>
        <w:rPr>
          <w:color w:val="000000"/>
          <w:szCs w:val="22"/>
          <w:lang w:val="nl-NL"/>
        </w:rPr>
      </w:pPr>
    </w:p>
    <w:p w14:paraId="6EE62B09" w14:textId="77777777" w:rsidR="00BE099B" w:rsidRPr="00970F3C" w:rsidRDefault="00BE099B" w:rsidP="007E7502">
      <w:pPr>
        <w:pStyle w:val="Text"/>
        <w:widowControl w:val="0"/>
        <w:spacing w:before="0"/>
        <w:jc w:val="left"/>
        <w:rPr>
          <w:color w:val="000000"/>
          <w:sz w:val="22"/>
          <w:szCs w:val="22"/>
          <w:lang w:val="nl-NL"/>
        </w:rPr>
      </w:pPr>
      <w:r w:rsidRPr="00970F3C">
        <w:rPr>
          <w:color w:val="000000"/>
          <w:sz w:val="22"/>
          <w:szCs w:val="22"/>
          <w:lang w:val="nl-NL"/>
        </w:rPr>
        <w:t xml:space="preserve">Wanneer imatinib werd gecombineerd met hoge dosis chemotherapie bij Ph+ </w:t>
      </w:r>
      <w:smartTag w:uri="urn:schemas-microsoft-com:office:smarttags" w:element="time">
        <w:r w:rsidRPr="00970F3C">
          <w:rPr>
            <w:color w:val="000000"/>
            <w:sz w:val="22"/>
            <w:szCs w:val="22"/>
            <w:lang w:val="nl-NL"/>
          </w:rPr>
          <w:t>ALL</w:t>
        </w:r>
      </w:smartTag>
      <w:r w:rsidRPr="00970F3C">
        <w:rPr>
          <w:color w:val="000000"/>
          <w:sz w:val="22"/>
          <w:szCs w:val="22"/>
          <w:lang w:val="nl-NL"/>
        </w:rPr>
        <w:t xml:space="preserve"> patiënten, werd voorbijgaande levertoxiciteit in de vorm van transaminaseverhoging en hyperbilirubinemie waargenomen. Rekening houdend met de beperkte veiligheidsdatabank, zijn de bijwerkingen tot nu toe gemeld bij kinderen in overeenstemming met het bekende veiligheidsprofiel bij volwassen patiënten met Ph+ ALL. De veiligheidsdatabank voor kinderen met Ph+ ALL is erg beperkt. Toch zijn er geen nieuwe veiligheidsproblemen geïdentificeerd.</w:t>
      </w:r>
    </w:p>
    <w:p w14:paraId="6EE62B0A" w14:textId="77777777" w:rsidR="00BE099B" w:rsidRPr="00970F3C" w:rsidRDefault="00BE099B" w:rsidP="007E7502">
      <w:pPr>
        <w:widowControl w:val="0"/>
        <w:suppressAutoHyphens/>
        <w:spacing w:line="240" w:lineRule="auto"/>
        <w:rPr>
          <w:color w:val="000000"/>
          <w:szCs w:val="22"/>
          <w:lang w:val="nl-NL"/>
        </w:rPr>
      </w:pPr>
    </w:p>
    <w:p w14:paraId="6EE62B0B" w14:textId="77777777" w:rsidR="00BE099B" w:rsidRPr="00970F3C" w:rsidRDefault="00BE099B" w:rsidP="007E7502">
      <w:pPr>
        <w:widowControl w:val="0"/>
        <w:suppressAutoHyphens/>
        <w:spacing w:line="240" w:lineRule="auto"/>
        <w:rPr>
          <w:color w:val="000000"/>
          <w:szCs w:val="22"/>
          <w:lang w:val="nl-NL"/>
        </w:rPr>
      </w:pPr>
      <w:r w:rsidRPr="00970F3C">
        <w:rPr>
          <w:color w:val="000000"/>
          <w:szCs w:val="22"/>
          <w:lang w:val="nl-NL"/>
        </w:rPr>
        <w:t>Verschillende bijwerkingen zoals pleurale effusie, ascites, pulmonair oedeem en een snelle gewichtstoename, met of zonder oppervlakkig oedeem, kunnen gezamenlijk worden beschreven als “vochtretentie”. Deze bijwerkingen kunnen gewoonlijk verholpen worden door een tijdelijke onderbreking van Glivec en door diuretica en andere gepaste ondersteunende verzorgingsmaatregelen. Echter, sommige van deze bijwerkingen kunnen ernstig of levensbedreigend zijn. Enkele patiënten, met een complexe klinische voorgeschiedenis van pleurale effusie, congestief hart- en nierfalen, stierven tijdens een blastaire crisis. Er waren geen speciale veiligheidsbevindingen in de klinische onderzoeken bij kinderen.</w:t>
      </w:r>
    </w:p>
    <w:p w14:paraId="6EE62B0C" w14:textId="77777777" w:rsidR="00BE099B" w:rsidRPr="00970F3C" w:rsidRDefault="00BE099B" w:rsidP="007E7502">
      <w:pPr>
        <w:widowControl w:val="0"/>
        <w:suppressAutoHyphens/>
        <w:spacing w:line="240" w:lineRule="auto"/>
        <w:rPr>
          <w:color w:val="000000"/>
          <w:szCs w:val="22"/>
          <w:lang w:val="nl-NL"/>
        </w:rPr>
      </w:pPr>
    </w:p>
    <w:p w14:paraId="6EE62B0D" w14:textId="77777777" w:rsidR="00BE099B" w:rsidRPr="00970F3C" w:rsidRDefault="00BE099B" w:rsidP="007E7502">
      <w:pPr>
        <w:keepNext/>
        <w:widowControl w:val="0"/>
        <w:suppressAutoHyphens/>
        <w:spacing w:line="240" w:lineRule="auto"/>
        <w:rPr>
          <w:color w:val="000000"/>
          <w:szCs w:val="22"/>
          <w:u w:val="single"/>
          <w:lang w:val="nl-NL"/>
        </w:rPr>
      </w:pPr>
      <w:r w:rsidRPr="00970F3C">
        <w:rPr>
          <w:color w:val="000000"/>
          <w:szCs w:val="22"/>
          <w:u w:val="single"/>
          <w:lang w:val="nl-NL"/>
        </w:rPr>
        <w:t>Bijwerkingen</w:t>
      </w:r>
    </w:p>
    <w:p w14:paraId="271B8214" w14:textId="77777777" w:rsidR="00463822" w:rsidRPr="00970F3C" w:rsidRDefault="00463822" w:rsidP="007E7502">
      <w:pPr>
        <w:pStyle w:val="Text"/>
        <w:keepNext/>
        <w:widowControl w:val="0"/>
        <w:spacing w:before="0"/>
        <w:jc w:val="left"/>
        <w:rPr>
          <w:color w:val="000000"/>
          <w:sz w:val="22"/>
          <w:szCs w:val="22"/>
          <w:lang w:val="nl-NL"/>
        </w:rPr>
      </w:pPr>
    </w:p>
    <w:p w14:paraId="6EE62B0E" w14:textId="7D4A513D" w:rsidR="00BE099B" w:rsidRPr="00970F3C" w:rsidRDefault="00BE099B" w:rsidP="007E7502">
      <w:pPr>
        <w:pStyle w:val="Text"/>
        <w:widowControl w:val="0"/>
        <w:spacing w:before="0"/>
        <w:jc w:val="left"/>
        <w:rPr>
          <w:color w:val="000000"/>
          <w:sz w:val="22"/>
          <w:szCs w:val="22"/>
          <w:lang w:val="nl-NL"/>
        </w:rPr>
      </w:pPr>
      <w:r w:rsidRPr="00970F3C">
        <w:rPr>
          <w:color w:val="000000"/>
          <w:sz w:val="22"/>
          <w:szCs w:val="22"/>
          <w:lang w:val="nl-NL"/>
        </w:rPr>
        <w:t>Bijwerkingen die vaker gemeld zijn dan een enkel geïsoleerd geval worden hieronder opgesomd volgens de systeem orgaan klasse en volgens frequentie. Frequentiegroepen zijn gedefinieerd volgens de volgende afspraak: zeer vaak (</w:t>
      </w:r>
      <w:r w:rsidRPr="00970F3C">
        <w:rPr>
          <w:color w:val="000000"/>
          <w:sz w:val="22"/>
          <w:szCs w:val="22"/>
          <w:lang w:val="nl-NL"/>
        </w:rPr>
        <w:sym w:font="Symbol" w:char="F0B3"/>
      </w:r>
      <w:r w:rsidRPr="00970F3C">
        <w:rPr>
          <w:color w:val="000000"/>
          <w:sz w:val="22"/>
          <w:szCs w:val="22"/>
          <w:lang w:val="nl-NL"/>
        </w:rPr>
        <w:t>1/10), vaak (</w:t>
      </w:r>
      <w:r w:rsidRPr="00970F3C">
        <w:rPr>
          <w:color w:val="000000"/>
          <w:sz w:val="22"/>
          <w:szCs w:val="22"/>
          <w:lang w:val="nl-NL"/>
        </w:rPr>
        <w:sym w:font="Symbol" w:char="F0B3"/>
      </w:r>
      <w:r w:rsidRPr="00970F3C">
        <w:rPr>
          <w:color w:val="000000"/>
          <w:sz w:val="22"/>
          <w:szCs w:val="22"/>
          <w:lang w:val="nl-NL"/>
        </w:rPr>
        <w:t>1/100, &lt;1/10), soms (</w:t>
      </w:r>
      <w:r w:rsidRPr="00970F3C">
        <w:rPr>
          <w:color w:val="000000"/>
          <w:sz w:val="22"/>
          <w:szCs w:val="22"/>
          <w:lang w:val="nl-NL"/>
        </w:rPr>
        <w:sym w:font="Symbol" w:char="F0B3"/>
      </w:r>
      <w:r w:rsidRPr="00970F3C">
        <w:rPr>
          <w:color w:val="000000"/>
          <w:sz w:val="22"/>
          <w:szCs w:val="22"/>
          <w:lang w:val="nl-NL"/>
        </w:rPr>
        <w:t>1/1.000, &lt;1/100), zelden (</w:t>
      </w:r>
      <w:r w:rsidRPr="00970F3C">
        <w:rPr>
          <w:color w:val="000000"/>
          <w:sz w:val="22"/>
          <w:szCs w:val="22"/>
          <w:lang w:val="nl-NL"/>
        </w:rPr>
        <w:sym w:font="Symbol" w:char="F0B3"/>
      </w:r>
      <w:r w:rsidRPr="00970F3C">
        <w:rPr>
          <w:color w:val="000000"/>
          <w:sz w:val="22"/>
          <w:szCs w:val="22"/>
          <w:lang w:val="nl-NL"/>
        </w:rPr>
        <w:t>1/10.000, &lt;1/1.000), zeer zelden (&lt;1/10.000), niet bekend (kan met de beschikbare gegevens niet worden bepaald).</w:t>
      </w:r>
    </w:p>
    <w:p w14:paraId="6EE62B0F" w14:textId="77777777" w:rsidR="00BE099B" w:rsidRPr="00970F3C" w:rsidRDefault="00BE099B" w:rsidP="007E7502">
      <w:pPr>
        <w:pStyle w:val="Text"/>
        <w:widowControl w:val="0"/>
        <w:spacing w:before="0"/>
        <w:jc w:val="left"/>
        <w:rPr>
          <w:color w:val="000000"/>
          <w:sz w:val="22"/>
          <w:szCs w:val="22"/>
          <w:lang w:val="nl-NL"/>
        </w:rPr>
      </w:pPr>
    </w:p>
    <w:p w14:paraId="6EE62B10" w14:textId="77777777" w:rsidR="00BE099B" w:rsidRPr="00970F3C" w:rsidRDefault="00BE099B" w:rsidP="007E7502">
      <w:pPr>
        <w:widowControl w:val="0"/>
        <w:suppressAutoHyphens/>
        <w:spacing w:line="240" w:lineRule="auto"/>
        <w:rPr>
          <w:color w:val="000000"/>
          <w:szCs w:val="22"/>
          <w:lang w:val="nl-NL"/>
        </w:rPr>
      </w:pPr>
      <w:r w:rsidRPr="00970F3C">
        <w:rPr>
          <w:color w:val="000000"/>
          <w:szCs w:val="22"/>
          <w:lang w:val="nl-NL"/>
        </w:rPr>
        <w:t>Binnen iedere frequentiegroep worden bijwerkingen gerangschikt naar frequentie, beginnend bij de meest voorkomende.</w:t>
      </w:r>
    </w:p>
    <w:p w14:paraId="6EE62B11" w14:textId="77777777" w:rsidR="00BE099B" w:rsidRPr="00970F3C" w:rsidRDefault="00BE099B" w:rsidP="007E7502">
      <w:pPr>
        <w:widowControl w:val="0"/>
        <w:suppressAutoHyphens/>
        <w:spacing w:line="240" w:lineRule="auto"/>
        <w:rPr>
          <w:color w:val="000000"/>
          <w:szCs w:val="22"/>
          <w:lang w:val="nl-NL"/>
        </w:rPr>
      </w:pPr>
    </w:p>
    <w:p w14:paraId="6EE62B12" w14:textId="77777777" w:rsidR="00BE099B" w:rsidRPr="00970F3C" w:rsidRDefault="00BE099B" w:rsidP="007E7502">
      <w:pPr>
        <w:widowControl w:val="0"/>
        <w:spacing w:line="240" w:lineRule="auto"/>
        <w:rPr>
          <w:color w:val="000000"/>
          <w:lang w:val="nl-NL"/>
        </w:rPr>
      </w:pPr>
      <w:r w:rsidRPr="00970F3C">
        <w:rPr>
          <w:color w:val="000000"/>
          <w:szCs w:val="24"/>
          <w:lang w:val="nl-NL" w:eastAsia="ja-JP"/>
        </w:rPr>
        <w:t xml:space="preserve">Bijwerkingen en hun frequenties </w:t>
      </w:r>
      <w:r w:rsidR="00DC36C0" w:rsidRPr="00970F3C">
        <w:rPr>
          <w:color w:val="000000"/>
          <w:szCs w:val="24"/>
          <w:lang w:val="nl-NL" w:eastAsia="ja-JP"/>
        </w:rPr>
        <w:t xml:space="preserve">zijn </w:t>
      </w:r>
      <w:r w:rsidRPr="00970F3C">
        <w:rPr>
          <w:color w:val="000000"/>
          <w:szCs w:val="24"/>
          <w:lang w:val="nl-NL" w:eastAsia="ja-JP"/>
        </w:rPr>
        <w:t>gemeld in Tabel 1.</w:t>
      </w:r>
    </w:p>
    <w:p w14:paraId="6EE62B13" w14:textId="77777777" w:rsidR="00BE099B" w:rsidRPr="00970F3C" w:rsidRDefault="00BE099B" w:rsidP="007E7502">
      <w:pPr>
        <w:widowControl w:val="0"/>
        <w:spacing w:line="240" w:lineRule="auto"/>
        <w:rPr>
          <w:color w:val="000000"/>
          <w:lang w:val="nl-NL"/>
        </w:rPr>
      </w:pPr>
    </w:p>
    <w:p w14:paraId="6EE62B14" w14:textId="77777777" w:rsidR="00BE099B" w:rsidRPr="00970F3C" w:rsidRDefault="00BE099B" w:rsidP="007E7502">
      <w:pPr>
        <w:keepNext/>
        <w:widowControl w:val="0"/>
        <w:tabs>
          <w:tab w:val="clear" w:pos="567"/>
          <w:tab w:val="left" w:pos="1134"/>
        </w:tabs>
        <w:spacing w:line="240" w:lineRule="auto"/>
        <w:rPr>
          <w:b/>
          <w:color w:val="000000"/>
          <w:lang w:val="nl-NL"/>
        </w:rPr>
      </w:pPr>
      <w:r w:rsidRPr="00970F3C">
        <w:rPr>
          <w:b/>
          <w:color w:val="000000"/>
          <w:lang w:val="nl-NL"/>
        </w:rPr>
        <w:t>Tabel 1</w:t>
      </w:r>
      <w:r w:rsidRPr="00970F3C">
        <w:rPr>
          <w:b/>
          <w:color w:val="000000"/>
          <w:lang w:val="nl-NL"/>
        </w:rPr>
        <w:tab/>
      </w:r>
      <w:r w:rsidR="00DC36C0" w:rsidRPr="00970F3C">
        <w:rPr>
          <w:b/>
          <w:color w:val="000000"/>
          <w:lang w:val="nl-NL"/>
        </w:rPr>
        <w:t>Samenvatting van b</w:t>
      </w:r>
      <w:r w:rsidRPr="00970F3C">
        <w:rPr>
          <w:b/>
          <w:color w:val="000000"/>
          <w:lang w:val="nl-NL"/>
        </w:rPr>
        <w:t xml:space="preserve">ijwerkingen in </w:t>
      </w:r>
      <w:r w:rsidR="00DC36C0" w:rsidRPr="00970F3C">
        <w:rPr>
          <w:b/>
          <w:color w:val="000000"/>
          <w:lang w:val="nl-NL"/>
        </w:rPr>
        <w:t>tabelvorm</w:t>
      </w:r>
    </w:p>
    <w:p w14:paraId="6EE62B15" w14:textId="77777777" w:rsidR="00BE099B" w:rsidRPr="00970F3C" w:rsidRDefault="00BE099B" w:rsidP="007E7502">
      <w:pPr>
        <w:keepNext/>
        <w:widowControl w:val="0"/>
        <w:spacing w:line="240" w:lineRule="auto"/>
        <w:rPr>
          <w:color w:val="000000"/>
          <w:lang w:val="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6245"/>
      </w:tblGrid>
      <w:tr w:rsidR="00BE099B" w:rsidRPr="00970F3C" w14:paraId="6EE62B17" w14:textId="77777777" w:rsidTr="00045588">
        <w:trPr>
          <w:cantSplit/>
        </w:trPr>
        <w:tc>
          <w:tcPr>
            <w:tcW w:w="9322" w:type="dxa"/>
            <w:gridSpan w:val="2"/>
          </w:tcPr>
          <w:p w14:paraId="6EE62B16" w14:textId="77777777" w:rsidR="00BE099B" w:rsidRPr="00970F3C" w:rsidRDefault="00BE099B" w:rsidP="007E7502">
            <w:pPr>
              <w:keepNext/>
              <w:widowControl w:val="0"/>
              <w:spacing w:line="240" w:lineRule="auto"/>
              <w:rPr>
                <w:color w:val="000000"/>
                <w:szCs w:val="22"/>
                <w:lang w:val="nl-NL"/>
              </w:rPr>
            </w:pPr>
            <w:r w:rsidRPr="00970F3C">
              <w:rPr>
                <w:b/>
                <w:color w:val="000000"/>
                <w:szCs w:val="22"/>
                <w:lang w:val="nl-NL"/>
              </w:rPr>
              <w:t>Infecties en parasitaire aandoeningen</w:t>
            </w:r>
          </w:p>
        </w:tc>
      </w:tr>
      <w:tr w:rsidR="00BE099B" w:rsidRPr="003A5128" w14:paraId="6EE62B1A" w14:textId="77777777" w:rsidTr="00045588">
        <w:trPr>
          <w:cantSplit/>
        </w:trPr>
        <w:tc>
          <w:tcPr>
            <w:tcW w:w="3077" w:type="dxa"/>
          </w:tcPr>
          <w:p w14:paraId="6EE62B18" w14:textId="77777777" w:rsidR="00BE099B" w:rsidRPr="00970F3C" w:rsidRDefault="00BE099B" w:rsidP="007E7502">
            <w:pPr>
              <w:keepNext/>
              <w:widowControl w:val="0"/>
              <w:spacing w:line="240" w:lineRule="auto"/>
              <w:rPr>
                <w:i/>
                <w:color w:val="000000"/>
                <w:szCs w:val="22"/>
                <w:lang w:val="nl-NL"/>
              </w:rPr>
            </w:pPr>
            <w:r w:rsidRPr="00970F3C">
              <w:rPr>
                <w:i/>
                <w:color w:val="000000"/>
                <w:szCs w:val="22"/>
                <w:lang w:val="nl-NL"/>
              </w:rPr>
              <w:t>Soms:</w:t>
            </w:r>
          </w:p>
        </w:tc>
        <w:tc>
          <w:tcPr>
            <w:tcW w:w="6245" w:type="dxa"/>
          </w:tcPr>
          <w:p w14:paraId="6EE62B19" w14:textId="77777777" w:rsidR="00BE099B" w:rsidRPr="00970F3C" w:rsidRDefault="00BE099B" w:rsidP="007E7502">
            <w:pPr>
              <w:keepNext/>
              <w:widowControl w:val="0"/>
              <w:spacing w:line="240" w:lineRule="auto"/>
              <w:rPr>
                <w:color w:val="000000"/>
                <w:szCs w:val="22"/>
                <w:lang w:val="nl-NL"/>
              </w:rPr>
            </w:pPr>
            <w:r w:rsidRPr="00970F3C">
              <w:rPr>
                <w:color w:val="000000"/>
                <w:szCs w:val="22"/>
                <w:lang w:val="nl-NL"/>
              </w:rPr>
              <w:t>Herpes zoster, herpes simplex, nasofaryngitis, pneumonie</w:t>
            </w:r>
            <w:r w:rsidRPr="00970F3C">
              <w:rPr>
                <w:color w:val="000000"/>
                <w:szCs w:val="22"/>
                <w:vertAlign w:val="superscript"/>
                <w:lang w:val="nl-NL"/>
              </w:rPr>
              <w:t>1</w:t>
            </w:r>
            <w:r w:rsidRPr="00970F3C">
              <w:rPr>
                <w:color w:val="000000"/>
                <w:szCs w:val="22"/>
                <w:lang w:val="nl-NL"/>
              </w:rPr>
              <w:t>, sinusitis, cellulitis, infectie van de bovenste luchtwegen, influenza, urineweginfectie, gastro-enteritis, sepsis</w:t>
            </w:r>
          </w:p>
        </w:tc>
      </w:tr>
      <w:tr w:rsidR="00BE099B" w:rsidRPr="00970F3C" w14:paraId="6EE62B1D" w14:textId="77777777" w:rsidTr="00045588">
        <w:trPr>
          <w:cantSplit/>
        </w:trPr>
        <w:tc>
          <w:tcPr>
            <w:tcW w:w="3077" w:type="dxa"/>
          </w:tcPr>
          <w:p w14:paraId="6EE62B1B" w14:textId="77777777" w:rsidR="00BE099B" w:rsidRPr="00970F3C" w:rsidRDefault="00BE099B" w:rsidP="007E7502">
            <w:pPr>
              <w:keepNext/>
              <w:widowControl w:val="0"/>
              <w:spacing w:line="240" w:lineRule="auto"/>
              <w:rPr>
                <w:i/>
                <w:color w:val="000000"/>
                <w:szCs w:val="22"/>
                <w:lang w:val="nl-NL"/>
              </w:rPr>
            </w:pPr>
            <w:r w:rsidRPr="00970F3C">
              <w:rPr>
                <w:i/>
                <w:color w:val="000000"/>
                <w:szCs w:val="22"/>
                <w:lang w:val="nl-NL"/>
              </w:rPr>
              <w:t>Zelden:</w:t>
            </w:r>
          </w:p>
        </w:tc>
        <w:tc>
          <w:tcPr>
            <w:tcW w:w="6245" w:type="dxa"/>
          </w:tcPr>
          <w:p w14:paraId="6EE62B1C" w14:textId="77777777" w:rsidR="00BE099B" w:rsidRPr="00970F3C" w:rsidRDefault="00BE099B" w:rsidP="007E7502">
            <w:pPr>
              <w:keepNext/>
              <w:widowControl w:val="0"/>
              <w:spacing w:line="240" w:lineRule="auto"/>
              <w:rPr>
                <w:color w:val="000000"/>
                <w:szCs w:val="22"/>
                <w:lang w:val="nl-NL"/>
              </w:rPr>
            </w:pPr>
            <w:r w:rsidRPr="00970F3C">
              <w:rPr>
                <w:color w:val="000000"/>
                <w:szCs w:val="22"/>
                <w:lang w:val="nl-NL"/>
              </w:rPr>
              <w:t>Schimmelinfectie</w:t>
            </w:r>
          </w:p>
        </w:tc>
      </w:tr>
      <w:tr w:rsidR="00346D1A" w:rsidRPr="00970F3C" w14:paraId="6EE62B20" w14:textId="77777777" w:rsidTr="00045588">
        <w:trPr>
          <w:cantSplit/>
        </w:trPr>
        <w:tc>
          <w:tcPr>
            <w:tcW w:w="3077" w:type="dxa"/>
          </w:tcPr>
          <w:p w14:paraId="6EE62B1E" w14:textId="77777777" w:rsidR="00346D1A" w:rsidRPr="00970F3C" w:rsidRDefault="00346D1A" w:rsidP="007E7502">
            <w:pPr>
              <w:widowControl w:val="0"/>
              <w:spacing w:line="240" w:lineRule="auto"/>
              <w:rPr>
                <w:i/>
                <w:color w:val="000000"/>
                <w:szCs w:val="22"/>
                <w:lang w:val="nl-NL"/>
              </w:rPr>
            </w:pPr>
            <w:r w:rsidRPr="00970F3C">
              <w:rPr>
                <w:i/>
                <w:color w:val="000000"/>
                <w:szCs w:val="22"/>
                <w:lang w:val="nl-NL"/>
              </w:rPr>
              <w:t>Niet bekend:</w:t>
            </w:r>
          </w:p>
        </w:tc>
        <w:tc>
          <w:tcPr>
            <w:tcW w:w="6245" w:type="dxa"/>
          </w:tcPr>
          <w:p w14:paraId="6EE62B1F" w14:textId="77777777" w:rsidR="00346D1A" w:rsidRPr="00970F3C" w:rsidRDefault="00346D1A" w:rsidP="007E7502">
            <w:pPr>
              <w:widowControl w:val="0"/>
              <w:spacing w:line="240" w:lineRule="auto"/>
              <w:rPr>
                <w:color w:val="000000"/>
                <w:szCs w:val="22"/>
                <w:lang w:val="nl-NL"/>
              </w:rPr>
            </w:pPr>
            <w:r w:rsidRPr="00970F3C">
              <w:rPr>
                <w:color w:val="000000"/>
                <w:szCs w:val="22"/>
                <w:lang w:val="nl-NL"/>
              </w:rPr>
              <w:t>Hepatitis B-reactivering</w:t>
            </w:r>
            <w:r w:rsidR="00430A40" w:rsidRPr="00970F3C">
              <w:rPr>
                <w:color w:val="000000"/>
                <w:szCs w:val="22"/>
                <w:lang w:val="nl-NL"/>
              </w:rPr>
              <w:t>*</w:t>
            </w:r>
          </w:p>
        </w:tc>
      </w:tr>
      <w:tr w:rsidR="00BE099B" w:rsidRPr="003A5128" w14:paraId="6EE62B22" w14:textId="77777777" w:rsidTr="00045588">
        <w:trPr>
          <w:cantSplit/>
        </w:trPr>
        <w:tc>
          <w:tcPr>
            <w:tcW w:w="9322" w:type="dxa"/>
            <w:gridSpan w:val="2"/>
          </w:tcPr>
          <w:p w14:paraId="6EE62B21" w14:textId="77777777" w:rsidR="00BE099B" w:rsidRPr="00970F3C" w:rsidRDefault="00BE099B" w:rsidP="007E7502">
            <w:pPr>
              <w:keepNext/>
              <w:widowControl w:val="0"/>
              <w:spacing w:line="240" w:lineRule="auto"/>
              <w:rPr>
                <w:color w:val="000000"/>
                <w:lang w:val="nl-NL"/>
              </w:rPr>
            </w:pPr>
            <w:r w:rsidRPr="00970F3C">
              <w:rPr>
                <w:b/>
                <w:color w:val="000000"/>
                <w:szCs w:val="22"/>
                <w:lang w:val="nl-NL"/>
              </w:rPr>
              <w:t>Neoplasmata, benigne, maligne en niet-gespecificeerd (inclusief cysten en poliepen)</w:t>
            </w:r>
          </w:p>
        </w:tc>
      </w:tr>
      <w:tr w:rsidR="00BE099B" w:rsidRPr="00970F3C" w14:paraId="6EE62B25" w14:textId="77777777" w:rsidTr="00045588">
        <w:trPr>
          <w:cantSplit/>
        </w:trPr>
        <w:tc>
          <w:tcPr>
            <w:tcW w:w="3077" w:type="dxa"/>
          </w:tcPr>
          <w:p w14:paraId="6EE62B23"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Zelden:</w:t>
            </w:r>
          </w:p>
        </w:tc>
        <w:tc>
          <w:tcPr>
            <w:tcW w:w="6245" w:type="dxa"/>
          </w:tcPr>
          <w:p w14:paraId="6EE62B24" w14:textId="77777777" w:rsidR="00BE099B" w:rsidRPr="00970F3C" w:rsidRDefault="00BE099B" w:rsidP="007E7502">
            <w:pPr>
              <w:keepNext/>
              <w:widowControl w:val="0"/>
              <w:spacing w:line="240" w:lineRule="auto"/>
              <w:rPr>
                <w:color w:val="000000"/>
                <w:lang w:val="nl-NL"/>
              </w:rPr>
            </w:pPr>
            <w:r w:rsidRPr="00970F3C">
              <w:rPr>
                <w:color w:val="000000"/>
                <w:szCs w:val="22"/>
                <w:lang w:val="nl-NL"/>
              </w:rPr>
              <w:t>Tumorlysissyndroom</w:t>
            </w:r>
          </w:p>
        </w:tc>
      </w:tr>
      <w:tr w:rsidR="00DC36C0" w:rsidRPr="00970F3C" w14:paraId="6EE62B28" w14:textId="77777777" w:rsidTr="00045588">
        <w:trPr>
          <w:cantSplit/>
        </w:trPr>
        <w:tc>
          <w:tcPr>
            <w:tcW w:w="3077" w:type="dxa"/>
          </w:tcPr>
          <w:p w14:paraId="6EE62B26" w14:textId="77777777" w:rsidR="00DC36C0" w:rsidRPr="00970F3C" w:rsidRDefault="00DC36C0" w:rsidP="007E7502">
            <w:pPr>
              <w:widowControl w:val="0"/>
              <w:spacing w:line="240" w:lineRule="auto"/>
              <w:rPr>
                <w:i/>
                <w:color w:val="000000"/>
                <w:szCs w:val="22"/>
                <w:lang w:val="nl-NL"/>
              </w:rPr>
            </w:pPr>
            <w:r w:rsidRPr="00970F3C">
              <w:rPr>
                <w:i/>
                <w:color w:val="000000"/>
                <w:szCs w:val="22"/>
                <w:lang w:val="nl-NL"/>
              </w:rPr>
              <w:t>Niet bekend:</w:t>
            </w:r>
          </w:p>
        </w:tc>
        <w:tc>
          <w:tcPr>
            <w:tcW w:w="6245" w:type="dxa"/>
          </w:tcPr>
          <w:p w14:paraId="6EE62B27" w14:textId="77777777" w:rsidR="00DC36C0" w:rsidRPr="00970F3C" w:rsidRDefault="00DC36C0" w:rsidP="007E7502">
            <w:pPr>
              <w:widowControl w:val="0"/>
              <w:spacing w:line="240" w:lineRule="auto"/>
              <w:rPr>
                <w:color w:val="000000"/>
                <w:szCs w:val="22"/>
                <w:lang w:val="nl-NL"/>
              </w:rPr>
            </w:pPr>
            <w:r w:rsidRPr="00970F3C">
              <w:rPr>
                <w:color w:val="000000"/>
                <w:szCs w:val="22"/>
                <w:lang w:val="nl-NL"/>
              </w:rPr>
              <w:t>Tumorbloeding/tumornecrose*</w:t>
            </w:r>
          </w:p>
        </w:tc>
      </w:tr>
      <w:tr w:rsidR="00DC36C0" w:rsidRPr="00970F3C" w14:paraId="6EE62B2A" w14:textId="77777777" w:rsidTr="00045588">
        <w:trPr>
          <w:cantSplit/>
        </w:trPr>
        <w:tc>
          <w:tcPr>
            <w:tcW w:w="9322" w:type="dxa"/>
            <w:gridSpan w:val="2"/>
          </w:tcPr>
          <w:p w14:paraId="6EE62B29" w14:textId="77777777" w:rsidR="00DC36C0" w:rsidRPr="00970F3C" w:rsidRDefault="00DC36C0" w:rsidP="007E7502">
            <w:pPr>
              <w:keepNext/>
              <w:widowControl w:val="0"/>
              <w:spacing w:line="240" w:lineRule="auto"/>
              <w:rPr>
                <w:color w:val="000000"/>
                <w:szCs w:val="22"/>
                <w:lang w:val="nl-NL"/>
              </w:rPr>
            </w:pPr>
            <w:r w:rsidRPr="00970F3C">
              <w:rPr>
                <w:b/>
                <w:color w:val="000000"/>
                <w:szCs w:val="22"/>
                <w:lang w:val="nl-NL"/>
              </w:rPr>
              <w:t>Immuunsysteemaandoeningen</w:t>
            </w:r>
          </w:p>
        </w:tc>
      </w:tr>
      <w:tr w:rsidR="00DC36C0" w:rsidRPr="00970F3C" w14:paraId="6EE62B2D" w14:textId="77777777" w:rsidTr="00045588">
        <w:trPr>
          <w:cantSplit/>
        </w:trPr>
        <w:tc>
          <w:tcPr>
            <w:tcW w:w="3077" w:type="dxa"/>
          </w:tcPr>
          <w:p w14:paraId="6EE62B2B" w14:textId="77777777" w:rsidR="00DC36C0" w:rsidRPr="00970F3C" w:rsidRDefault="00DC36C0" w:rsidP="007E7502">
            <w:pPr>
              <w:widowControl w:val="0"/>
              <w:spacing w:line="240" w:lineRule="auto"/>
              <w:rPr>
                <w:i/>
                <w:color w:val="000000"/>
                <w:szCs w:val="22"/>
                <w:lang w:val="nl-NL"/>
              </w:rPr>
            </w:pPr>
            <w:r w:rsidRPr="00970F3C">
              <w:rPr>
                <w:i/>
                <w:color w:val="000000"/>
                <w:szCs w:val="22"/>
                <w:lang w:val="nl-NL"/>
              </w:rPr>
              <w:t>Niet bekend:</w:t>
            </w:r>
          </w:p>
        </w:tc>
        <w:tc>
          <w:tcPr>
            <w:tcW w:w="6245" w:type="dxa"/>
          </w:tcPr>
          <w:p w14:paraId="6EE62B2C" w14:textId="77777777" w:rsidR="00DC36C0" w:rsidRPr="00970F3C" w:rsidRDefault="00DC36C0" w:rsidP="007E7502">
            <w:pPr>
              <w:widowControl w:val="0"/>
              <w:spacing w:line="240" w:lineRule="auto"/>
              <w:rPr>
                <w:color w:val="000000"/>
                <w:szCs w:val="22"/>
                <w:lang w:val="nl-NL"/>
              </w:rPr>
            </w:pPr>
            <w:r w:rsidRPr="00970F3C">
              <w:rPr>
                <w:color w:val="000000"/>
                <w:szCs w:val="22"/>
                <w:lang w:val="nl-NL"/>
              </w:rPr>
              <w:t>Anafylactische shock*</w:t>
            </w:r>
          </w:p>
        </w:tc>
      </w:tr>
      <w:tr w:rsidR="00BE099B" w:rsidRPr="00970F3C" w14:paraId="6EE62B2F" w14:textId="77777777" w:rsidTr="00045588">
        <w:trPr>
          <w:cantSplit/>
        </w:trPr>
        <w:tc>
          <w:tcPr>
            <w:tcW w:w="9322" w:type="dxa"/>
            <w:gridSpan w:val="2"/>
          </w:tcPr>
          <w:p w14:paraId="6EE62B2E" w14:textId="77777777" w:rsidR="00BE099B" w:rsidRPr="00970F3C" w:rsidRDefault="00BE099B" w:rsidP="007E7502">
            <w:pPr>
              <w:keepNext/>
              <w:widowControl w:val="0"/>
              <w:spacing w:line="240" w:lineRule="auto"/>
              <w:rPr>
                <w:color w:val="000000"/>
                <w:lang w:val="nl-NL"/>
              </w:rPr>
            </w:pPr>
            <w:r w:rsidRPr="00970F3C">
              <w:rPr>
                <w:b/>
                <w:color w:val="000000"/>
                <w:szCs w:val="22"/>
                <w:lang w:val="nl-NL"/>
              </w:rPr>
              <w:t>Bloed- en lymfestelselaandoeningen</w:t>
            </w:r>
          </w:p>
        </w:tc>
      </w:tr>
      <w:tr w:rsidR="00BE099B" w:rsidRPr="00970F3C" w14:paraId="6EE62B32" w14:textId="77777777" w:rsidTr="00045588">
        <w:trPr>
          <w:cantSplit/>
        </w:trPr>
        <w:tc>
          <w:tcPr>
            <w:tcW w:w="3077" w:type="dxa"/>
          </w:tcPr>
          <w:p w14:paraId="6EE62B30"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Zeer vaak:</w:t>
            </w:r>
          </w:p>
        </w:tc>
        <w:tc>
          <w:tcPr>
            <w:tcW w:w="6245" w:type="dxa"/>
          </w:tcPr>
          <w:p w14:paraId="6EE62B31" w14:textId="77777777" w:rsidR="00BE099B" w:rsidRPr="00970F3C" w:rsidRDefault="00BE099B" w:rsidP="007E7502">
            <w:pPr>
              <w:keepNext/>
              <w:widowControl w:val="0"/>
              <w:spacing w:line="240" w:lineRule="auto"/>
              <w:rPr>
                <w:color w:val="000000"/>
                <w:lang w:val="nl-NL"/>
              </w:rPr>
            </w:pPr>
            <w:r w:rsidRPr="00970F3C">
              <w:rPr>
                <w:color w:val="000000"/>
                <w:szCs w:val="22"/>
                <w:lang w:val="nl-NL"/>
              </w:rPr>
              <w:t>Neutropenie, trombocytopenie, anemie</w:t>
            </w:r>
          </w:p>
        </w:tc>
      </w:tr>
      <w:tr w:rsidR="00BE099B" w:rsidRPr="00970F3C" w14:paraId="6EE62B35" w14:textId="77777777" w:rsidTr="00045588">
        <w:trPr>
          <w:cantSplit/>
        </w:trPr>
        <w:tc>
          <w:tcPr>
            <w:tcW w:w="3077" w:type="dxa"/>
          </w:tcPr>
          <w:p w14:paraId="6EE62B33"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Vaak:</w:t>
            </w:r>
          </w:p>
        </w:tc>
        <w:tc>
          <w:tcPr>
            <w:tcW w:w="6245" w:type="dxa"/>
          </w:tcPr>
          <w:p w14:paraId="6EE62B34" w14:textId="77777777" w:rsidR="00BE099B" w:rsidRPr="00970F3C" w:rsidRDefault="00BE099B" w:rsidP="007E7502">
            <w:pPr>
              <w:keepNext/>
              <w:widowControl w:val="0"/>
              <w:spacing w:line="240" w:lineRule="auto"/>
              <w:rPr>
                <w:color w:val="000000"/>
                <w:lang w:val="nl-NL"/>
              </w:rPr>
            </w:pPr>
            <w:r w:rsidRPr="00970F3C">
              <w:rPr>
                <w:color w:val="000000"/>
                <w:szCs w:val="22"/>
                <w:lang w:val="nl-NL"/>
              </w:rPr>
              <w:t>Pancytopenie, febriele neutropenie</w:t>
            </w:r>
          </w:p>
        </w:tc>
      </w:tr>
      <w:tr w:rsidR="00BE099B" w:rsidRPr="003A5128" w14:paraId="6EE62B38" w14:textId="77777777" w:rsidTr="00045588">
        <w:trPr>
          <w:cantSplit/>
        </w:trPr>
        <w:tc>
          <w:tcPr>
            <w:tcW w:w="3077" w:type="dxa"/>
          </w:tcPr>
          <w:p w14:paraId="6EE62B36"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Soms:</w:t>
            </w:r>
          </w:p>
        </w:tc>
        <w:tc>
          <w:tcPr>
            <w:tcW w:w="6245" w:type="dxa"/>
          </w:tcPr>
          <w:p w14:paraId="6EE62B37" w14:textId="77777777" w:rsidR="00BE099B" w:rsidRPr="00970F3C" w:rsidRDefault="00BE099B" w:rsidP="007E7502">
            <w:pPr>
              <w:keepNext/>
              <w:widowControl w:val="0"/>
              <w:spacing w:line="240" w:lineRule="auto"/>
              <w:rPr>
                <w:color w:val="000000"/>
                <w:lang w:val="nl-NL"/>
              </w:rPr>
            </w:pPr>
            <w:r w:rsidRPr="00970F3C">
              <w:rPr>
                <w:color w:val="000000"/>
                <w:szCs w:val="22"/>
                <w:lang w:val="nl-NL"/>
              </w:rPr>
              <w:t>Trombocytemie, lymfopenie, beenmergdepressie, eosinofilie, lymfadenopathie</w:t>
            </w:r>
          </w:p>
        </w:tc>
      </w:tr>
      <w:tr w:rsidR="00BE099B" w:rsidRPr="00970F3C" w14:paraId="6EE62B3B" w14:textId="77777777" w:rsidTr="00045588">
        <w:trPr>
          <w:cantSplit/>
        </w:trPr>
        <w:tc>
          <w:tcPr>
            <w:tcW w:w="3077" w:type="dxa"/>
          </w:tcPr>
          <w:p w14:paraId="6EE62B39" w14:textId="77777777" w:rsidR="00BE099B" w:rsidRPr="00970F3C" w:rsidRDefault="00BE099B" w:rsidP="007E7502">
            <w:pPr>
              <w:widowControl w:val="0"/>
              <w:spacing w:line="240" w:lineRule="auto"/>
              <w:rPr>
                <w:i/>
                <w:color w:val="000000"/>
                <w:lang w:val="nl-NL"/>
              </w:rPr>
            </w:pPr>
            <w:r w:rsidRPr="00970F3C">
              <w:rPr>
                <w:i/>
                <w:color w:val="000000"/>
                <w:lang w:val="nl-NL"/>
              </w:rPr>
              <w:t>Zelden:</w:t>
            </w:r>
          </w:p>
        </w:tc>
        <w:tc>
          <w:tcPr>
            <w:tcW w:w="6245" w:type="dxa"/>
          </w:tcPr>
          <w:p w14:paraId="6EE62B3A" w14:textId="77777777" w:rsidR="00BE099B" w:rsidRPr="00970F3C" w:rsidRDefault="00BE099B" w:rsidP="007E7502">
            <w:pPr>
              <w:widowControl w:val="0"/>
              <w:spacing w:line="240" w:lineRule="auto"/>
              <w:rPr>
                <w:color w:val="000000"/>
                <w:lang w:val="nl-NL"/>
              </w:rPr>
            </w:pPr>
            <w:r w:rsidRPr="00970F3C">
              <w:rPr>
                <w:color w:val="000000"/>
                <w:lang w:val="nl-NL"/>
              </w:rPr>
              <w:t>Hemolytische anemie</w:t>
            </w:r>
            <w:r w:rsidR="001117E2" w:rsidRPr="00970F3C">
              <w:rPr>
                <w:color w:val="000000"/>
                <w:lang w:val="nl-NL"/>
              </w:rPr>
              <w:t>, trombothische microangiopathie</w:t>
            </w:r>
          </w:p>
        </w:tc>
      </w:tr>
      <w:tr w:rsidR="00BE099B" w:rsidRPr="00970F3C" w14:paraId="6EE62B3D" w14:textId="77777777" w:rsidTr="00045588">
        <w:trPr>
          <w:cantSplit/>
        </w:trPr>
        <w:tc>
          <w:tcPr>
            <w:tcW w:w="9322" w:type="dxa"/>
            <w:gridSpan w:val="2"/>
          </w:tcPr>
          <w:p w14:paraId="6EE62B3C" w14:textId="77777777" w:rsidR="00BE099B" w:rsidRPr="00970F3C" w:rsidRDefault="00BE099B" w:rsidP="007E7502">
            <w:pPr>
              <w:keepNext/>
              <w:widowControl w:val="0"/>
              <w:spacing w:line="240" w:lineRule="auto"/>
              <w:rPr>
                <w:color w:val="000000"/>
                <w:szCs w:val="22"/>
                <w:lang w:val="nl-NL"/>
              </w:rPr>
            </w:pPr>
            <w:r w:rsidRPr="00970F3C">
              <w:rPr>
                <w:b/>
                <w:color w:val="000000"/>
                <w:szCs w:val="22"/>
                <w:lang w:val="nl-NL"/>
              </w:rPr>
              <w:t>Voedings- en stofwisselingsstoornissen</w:t>
            </w:r>
          </w:p>
        </w:tc>
      </w:tr>
      <w:tr w:rsidR="00BE099B" w:rsidRPr="00970F3C" w14:paraId="6EE62B40" w14:textId="77777777" w:rsidTr="00045588">
        <w:trPr>
          <w:cantSplit/>
        </w:trPr>
        <w:tc>
          <w:tcPr>
            <w:tcW w:w="3077" w:type="dxa"/>
          </w:tcPr>
          <w:p w14:paraId="6EE62B3E" w14:textId="77777777" w:rsidR="00BE099B" w:rsidRPr="00970F3C" w:rsidRDefault="00BE099B" w:rsidP="007E7502">
            <w:pPr>
              <w:keepNext/>
              <w:widowControl w:val="0"/>
              <w:spacing w:line="240" w:lineRule="auto"/>
              <w:rPr>
                <w:i/>
                <w:color w:val="000000"/>
                <w:szCs w:val="22"/>
                <w:lang w:val="nl-NL"/>
              </w:rPr>
            </w:pPr>
            <w:r w:rsidRPr="00970F3C">
              <w:rPr>
                <w:i/>
                <w:color w:val="000000"/>
                <w:szCs w:val="22"/>
                <w:lang w:val="nl-NL"/>
              </w:rPr>
              <w:t>Vaak:</w:t>
            </w:r>
          </w:p>
        </w:tc>
        <w:tc>
          <w:tcPr>
            <w:tcW w:w="6245" w:type="dxa"/>
          </w:tcPr>
          <w:p w14:paraId="6EE62B3F" w14:textId="77777777" w:rsidR="00BE099B" w:rsidRPr="00970F3C" w:rsidRDefault="00BE099B" w:rsidP="007E7502">
            <w:pPr>
              <w:keepNext/>
              <w:widowControl w:val="0"/>
              <w:spacing w:line="240" w:lineRule="auto"/>
              <w:rPr>
                <w:color w:val="000000"/>
                <w:szCs w:val="22"/>
                <w:lang w:val="nl-NL"/>
              </w:rPr>
            </w:pPr>
            <w:r w:rsidRPr="00970F3C">
              <w:rPr>
                <w:color w:val="000000"/>
                <w:szCs w:val="22"/>
                <w:lang w:val="nl-NL"/>
              </w:rPr>
              <w:t>Anorexie</w:t>
            </w:r>
          </w:p>
        </w:tc>
      </w:tr>
      <w:tr w:rsidR="00BE099B" w:rsidRPr="003A5128" w14:paraId="6EE62B43" w14:textId="77777777" w:rsidTr="00045588">
        <w:trPr>
          <w:cantSplit/>
        </w:trPr>
        <w:tc>
          <w:tcPr>
            <w:tcW w:w="3077" w:type="dxa"/>
          </w:tcPr>
          <w:p w14:paraId="6EE62B41" w14:textId="77777777" w:rsidR="00BE099B" w:rsidRPr="00970F3C" w:rsidRDefault="00BE099B" w:rsidP="007E7502">
            <w:pPr>
              <w:keepNext/>
              <w:widowControl w:val="0"/>
              <w:spacing w:line="240" w:lineRule="auto"/>
              <w:rPr>
                <w:i/>
                <w:color w:val="000000"/>
                <w:szCs w:val="22"/>
                <w:lang w:val="nl-NL"/>
              </w:rPr>
            </w:pPr>
            <w:r w:rsidRPr="00970F3C">
              <w:rPr>
                <w:i/>
                <w:color w:val="000000"/>
                <w:szCs w:val="22"/>
                <w:lang w:val="nl-NL"/>
              </w:rPr>
              <w:t>Soms:</w:t>
            </w:r>
          </w:p>
        </w:tc>
        <w:tc>
          <w:tcPr>
            <w:tcW w:w="6245" w:type="dxa"/>
          </w:tcPr>
          <w:p w14:paraId="6EE62B42" w14:textId="77777777" w:rsidR="00BE099B" w:rsidRPr="00970F3C" w:rsidRDefault="00BE099B" w:rsidP="007E7502">
            <w:pPr>
              <w:keepNext/>
              <w:widowControl w:val="0"/>
              <w:spacing w:line="240" w:lineRule="auto"/>
              <w:rPr>
                <w:color w:val="000000"/>
                <w:szCs w:val="22"/>
                <w:lang w:val="nl-NL"/>
              </w:rPr>
            </w:pPr>
            <w:r w:rsidRPr="00970F3C">
              <w:rPr>
                <w:color w:val="000000"/>
                <w:szCs w:val="22"/>
                <w:lang w:val="nl-NL"/>
              </w:rPr>
              <w:t>Hypokaliëmie, toegenomen eetlust, hypofosfatemie, verminderde eetlust, dehydratie, jicht, hyperurikemie, hypercalciëmie, hyperglykemie, hyponatriëmie</w:t>
            </w:r>
          </w:p>
        </w:tc>
      </w:tr>
      <w:tr w:rsidR="00BE099B" w:rsidRPr="00970F3C" w14:paraId="6EE62B46" w14:textId="77777777" w:rsidTr="00045588">
        <w:trPr>
          <w:cantSplit/>
        </w:trPr>
        <w:tc>
          <w:tcPr>
            <w:tcW w:w="3077" w:type="dxa"/>
          </w:tcPr>
          <w:p w14:paraId="6EE62B44" w14:textId="77777777" w:rsidR="00BE099B" w:rsidRPr="00970F3C" w:rsidRDefault="00BE099B" w:rsidP="007E7502">
            <w:pPr>
              <w:widowControl w:val="0"/>
              <w:spacing w:line="240" w:lineRule="auto"/>
              <w:rPr>
                <w:i/>
                <w:color w:val="000000"/>
                <w:szCs w:val="22"/>
                <w:lang w:val="nl-NL"/>
              </w:rPr>
            </w:pPr>
            <w:r w:rsidRPr="00970F3C">
              <w:rPr>
                <w:i/>
                <w:color w:val="000000"/>
                <w:szCs w:val="22"/>
                <w:lang w:val="nl-NL"/>
              </w:rPr>
              <w:t>Zelden:</w:t>
            </w:r>
          </w:p>
        </w:tc>
        <w:tc>
          <w:tcPr>
            <w:tcW w:w="6245" w:type="dxa"/>
          </w:tcPr>
          <w:p w14:paraId="6EE62B45" w14:textId="77777777" w:rsidR="00BE099B" w:rsidRPr="00970F3C" w:rsidRDefault="00BE099B" w:rsidP="007E7502">
            <w:pPr>
              <w:widowControl w:val="0"/>
              <w:spacing w:line="240" w:lineRule="auto"/>
              <w:rPr>
                <w:color w:val="000000"/>
                <w:szCs w:val="22"/>
                <w:lang w:val="nl-NL"/>
              </w:rPr>
            </w:pPr>
            <w:r w:rsidRPr="00970F3C">
              <w:rPr>
                <w:color w:val="000000"/>
                <w:szCs w:val="22"/>
                <w:lang w:val="nl-NL"/>
              </w:rPr>
              <w:t>Hyperkaliëmie, hypomagnesiëmie</w:t>
            </w:r>
          </w:p>
        </w:tc>
      </w:tr>
      <w:tr w:rsidR="00BE099B" w:rsidRPr="00970F3C" w14:paraId="6EE62B48" w14:textId="77777777" w:rsidTr="00045588">
        <w:trPr>
          <w:cantSplit/>
        </w:trPr>
        <w:tc>
          <w:tcPr>
            <w:tcW w:w="9322" w:type="dxa"/>
            <w:gridSpan w:val="2"/>
          </w:tcPr>
          <w:p w14:paraId="6EE62B47" w14:textId="77777777" w:rsidR="00BE099B" w:rsidRPr="00970F3C" w:rsidRDefault="00BE099B" w:rsidP="007E7502">
            <w:pPr>
              <w:keepNext/>
              <w:widowControl w:val="0"/>
              <w:spacing w:line="240" w:lineRule="auto"/>
              <w:rPr>
                <w:color w:val="000000"/>
                <w:szCs w:val="22"/>
                <w:lang w:val="nl-NL"/>
              </w:rPr>
            </w:pPr>
            <w:r w:rsidRPr="00970F3C">
              <w:rPr>
                <w:b/>
                <w:color w:val="000000"/>
                <w:szCs w:val="22"/>
                <w:lang w:val="nl-NL"/>
              </w:rPr>
              <w:t>Psychische stoornissen</w:t>
            </w:r>
          </w:p>
        </w:tc>
      </w:tr>
      <w:tr w:rsidR="00BE099B" w:rsidRPr="00970F3C" w14:paraId="6EE62B4B" w14:textId="77777777" w:rsidTr="00045588">
        <w:trPr>
          <w:cantSplit/>
        </w:trPr>
        <w:tc>
          <w:tcPr>
            <w:tcW w:w="3077" w:type="dxa"/>
          </w:tcPr>
          <w:p w14:paraId="6EE62B49" w14:textId="77777777" w:rsidR="00BE099B" w:rsidRPr="00970F3C" w:rsidRDefault="00BE099B" w:rsidP="007E7502">
            <w:pPr>
              <w:keepNext/>
              <w:widowControl w:val="0"/>
              <w:spacing w:line="240" w:lineRule="auto"/>
              <w:rPr>
                <w:i/>
                <w:color w:val="000000"/>
                <w:szCs w:val="22"/>
                <w:lang w:val="nl-NL"/>
              </w:rPr>
            </w:pPr>
            <w:r w:rsidRPr="00970F3C">
              <w:rPr>
                <w:i/>
                <w:color w:val="000000"/>
                <w:szCs w:val="22"/>
                <w:lang w:val="nl-NL"/>
              </w:rPr>
              <w:t>Vaak:</w:t>
            </w:r>
          </w:p>
        </w:tc>
        <w:tc>
          <w:tcPr>
            <w:tcW w:w="6245" w:type="dxa"/>
          </w:tcPr>
          <w:p w14:paraId="6EE62B4A" w14:textId="77777777" w:rsidR="00BE099B" w:rsidRPr="00970F3C" w:rsidRDefault="00BE099B" w:rsidP="007E7502">
            <w:pPr>
              <w:keepNext/>
              <w:widowControl w:val="0"/>
              <w:spacing w:line="240" w:lineRule="auto"/>
              <w:rPr>
                <w:color w:val="000000"/>
                <w:szCs w:val="22"/>
                <w:lang w:val="nl-NL"/>
              </w:rPr>
            </w:pPr>
            <w:r w:rsidRPr="00970F3C">
              <w:rPr>
                <w:color w:val="000000"/>
                <w:szCs w:val="22"/>
                <w:lang w:val="nl-NL"/>
              </w:rPr>
              <w:t>Slapeloosheid</w:t>
            </w:r>
          </w:p>
        </w:tc>
      </w:tr>
      <w:tr w:rsidR="00BE099B" w:rsidRPr="00970F3C" w14:paraId="6EE62B4E" w14:textId="77777777" w:rsidTr="00045588">
        <w:trPr>
          <w:cantSplit/>
        </w:trPr>
        <w:tc>
          <w:tcPr>
            <w:tcW w:w="3077" w:type="dxa"/>
          </w:tcPr>
          <w:p w14:paraId="6EE62B4C" w14:textId="77777777" w:rsidR="00BE099B" w:rsidRPr="00970F3C" w:rsidRDefault="00BE099B" w:rsidP="007E7502">
            <w:pPr>
              <w:keepNext/>
              <w:widowControl w:val="0"/>
              <w:spacing w:line="240" w:lineRule="auto"/>
              <w:rPr>
                <w:i/>
                <w:color w:val="000000"/>
                <w:szCs w:val="22"/>
                <w:lang w:val="nl-NL"/>
              </w:rPr>
            </w:pPr>
            <w:r w:rsidRPr="00970F3C">
              <w:rPr>
                <w:i/>
                <w:color w:val="000000"/>
                <w:szCs w:val="22"/>
                <w:lang w:val="nl-NL"/>
              </w:rPr>
              <w:t>Soms:</w:t>
            </w:r>
          </w:p>
        </w:tc>
        <w:tc>
          <w:tcPr>
            <w:tcW w:w="6245" w:type="dxa"/>
          </w:tcPr>
          <w:p w14:paraId="6EE62B4D" w14:textId="77777777" w:rsidR="00BE099B" w:rsidRPr="00970F3C" w:rsidRDefault="00BE099B" w:rsidP="007E7502">
            <w:pPr>
              <w:keepNext/>
              <w:widowControl w:val="0"/>
              <w:spacing w:line="240" w:lineRule="auto"/>
              <w:rPr>
                <w:color w:val="000000"/>
                <w:szCs w:val="22"/>
                <w:lang w:val="nl-NL"/>
              </w:rPr>
            </w:pPr>
            <w:r w:rsidRPr="00970F3C">
              <w:rPr>
                <w:color w:val="000000"/>
                <w:szCs w:val="22"/>
                <w:lang w:val="nl-NL"/>
              </w:rPr>
              <w:t>Depressie, verminderd libido, angstgevoel</w:t>
            </w:r>
          </w:p>
        </w:tc>
      </w:tr>
      <w:tr w:rsidR="00BE099B" w:rsidRPr="00970F3C" w14:paraId="6EE62B51" w14:textId="77777777" w:rsidTr="00045588">
        <w:trPr>
          <w:cantSplit/>
        </w:trPr>
        <w:tc>
          <w:tcPr>
            <w:tcW w:w="3077" w:type="dxa"/>
          </w:tcPr>
          <w:p w14:paraId="6EE62B4F" w14:textId="77777777" w:rsidR="00BE099B" w:rsidRPr="00970F3C" w:rsidRDefault="00BE099B" w:rsidP="007E7502">
            <w:pPr>
              <w:widowControl w:val="0"/>
              <w:spacing w:line="240" w:lineRule="auto"/>
              <w:rPr>
                <w:i/>
                <w:color w:val="000000"/>
                <w:szCs w:val="22"/>
                <w:lang w:val="nl-NL"/>
              </w:rPr>
            </w:pPr>
            <w:r w:rsidRPr="00970F3C">
              <w:rPr>
                <w:i/>
                <w:color w:val="000000"/>
                <w:szCs w:val="22"/>
                <w:lang w:val="nl-NL"/>
              </w:rPr>
              <w:t>Zelden:</w:t>
            </w:r>
          </w:p>
        </w:tc>
        <w:tc>
          <w:tcPr>
            <w:tcW w:w="6245" w:type="dxa"/>
          </w:tcPr>
          <w:p w14:paraId="6EE62B50" w14:textId="77777777" w:rsidR="00BE099B" w:rsidRPr="00970F3C" w:rsidRDefault="00BE099B" w:rsidP="007E7502">
            <w:pPr>
              <w:widowControl w:val="0"/>
              <w:spacing w:line="240" w:lineRule="auto"/>
              <w:rPr>
                <w:color w:val="000000"/>
                <w:szCs w:val="22"/>
                <w:lang w:val="nl-NL"/>
              </w:rPr>
            </w:pPr>
            <w:r w:rsidRPr="00970F3C">
              <w:rPr>
                <w:color w:val="000000"/>
                <w:szCs w:val="22"/>
                <w:lang w:val="nl-NL"/>
              </w:rPr>
              <w:t>Toestand van verwarring</w:t>
            </w:r>
          </w:p>
        </w:tc>
      </w:tr>
      <w:tr w:rsidR="00BE099B" w:rsidRPr="00970F3C" w14:paraId="6EE62B53" w14:textId="77777777" w:rsidTr="00045588">
        <w:trPr>
          <w:cantSplit/>
        </w:trPr>
        <w:tc>
          <w:tcPr>
            <w:tcW w:w="9322" w:type="dxa"/>
            <w:gridSpan w:val="2"/>
          </w:tcPr>
          <w:p w14:paraId="6EE62B52" w14:textId="77777777" w:rsidR="00BE099B" w:rsidRPr="00970F3C" w:rsidRDefault="00BE099B" w:rsidP="007E7502">
            <w:pPr>
              <w:keepNext/>
              <w:widowControl w:val="0"/>
              <w:spacing w:line="240" w:lineRule="auto"/>
              <w:rPr>
                <w:color w:val="000000"/>
                <w:lang w:val="nl-NL"/>
              </w:rPr>
            </w:pPr>
            <w:r w:rsidRPr="00970F3C">
              <w:rPr>
                <w:b/>
                <w:color w:val="000000"/>
                <w:szCs w:val="22"/>
                <w:lang w:val="nl-NL"/>
              </w:rPr>
              <w:t>Zenuwstelselaandoeningen</w:t>
            </w:r>
          </w:p>
        </w:tc>
      </w:tr>
      <w:tr w:rsidR="00BE099B" w:rsidRPr="00970F3C" w14:paraId="6EE62B56" w14:textId="77777777" w:rsidTr="00045588">
        <w:trPr>
          <w:cantSplit/>
        </w:trPr>
        <w:tc>
          <w:tcPr>
            <w:tcW w:w="3077" w:type="dxa"/>
          </w:tcPr>
          <w:p w14:paraId="6EE62B54"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Zeer vaak:</w:t>
            </w:r>
          </w:p>
        </w:tc>
        <w:tc>
          <w:tcPr>
            <w:tcW w:w="6245" w:type="dxa"/>
          </w:tcPr>
          <w:p w14:paraId="6EE62B55" w14:textId="77777777" w:rsidR="00BE099B" w:rsidRPr="00970F3C" w:rsidRDefault="00BE099B" w:rsidP="007E7502">
            <w:pPr>
              <w:keepNext/>
              <w:widowControl w:val="0"/>
              <w:spacing w:line="240" w:lineRule="auto"/>
              <w:rPr>
                <w:color w:val="000000"/>
                <w:lang w:val="nl-NL"/>
              </w:rPr>
            </w:pPr>
            <w:r w:rsidRPr="00970F3C">
              <w:rPr>
                <w:color w:val="000000"/>
                <w:szCs w:val="22"/>
                <w:lang w:val="nl-NL"/>
              </w:rPr>
              <w:t>Hoofdpijn</w:t>
            </w:r>
            <w:r w:rsidRPr="00970F3C">
              <w:rPr>
                <w:color w:val="000000"/>
                <w:szCs w:val="22"/>
                <w:vertAlign w:val="superscript"/>
                <w:lang w:val="nl-NL"/>
              </w:rPr>
              <w:t>2</w:t>
            </w:r>
          </w:p>
        </w:tc>
      </w:tr>
      <w:tr w:rsidR="00BE099B" w:rsidRPr="003A5128" w14:paraId="6EE62B59" w14:textId="77777777" w:rsidTr="00045588">
        <w:trPr>
          <w:cantSplit/>
        </w:trPr>
        <w:tc>
          <w:tcPr>
            <w:tcW w:w="3077" w:type="dxa"/>
          </w:tcPr>
          <w:p w14:paraId="6EE62B57"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Vaak:</w:t>
            </w:r>
          </w:p>
        </w:tc>
        <w:tc>
          <w:tcPr>
            <w:tcW w:w="6245" w:type="dxa"/>
          </w:tcPr>
          <w:p w14:paraId="6EE62B58" w14:textId="77777777" w:rsidR="00BE099B" w:rsidRPr="00970F3C" w:rsidRDefault="00BE099B" w:rsidP="007E7502">
            <w:pPr>
              <w:keepNext/>
              <w:widowControl w:val="0"/>
              <w:spacing w:line="240" w:lineRule="auto"/>
              <w:rPr>
                <w:color w:val="000000"/>
                <w:szCs w:val="22"/>
                <w:lang w:val="nl-NL"/>
              </w:rPr>
            </w:pPr>
            <w:r w:rsidRPr="00970F3C">
              <w:rPr>
                <w:color w:val="000000"/>
                <w:szCs w:val="22"/>
                <w:lang w:val="nl-NL"/>
              </w:rPr>
              <w:t>Duizeligheid, paresthesie, smaakstoornissen, hypo-esthesie</w:t>
            </w:r>
          </w:p>
        </w:tc>
      </w:tr>
      <w:tr w:rsidR="00BE099B" w:rsidRPr="003A5128" w14:paraId="6EE62B5C" w14:textId="77777777" w:rsidTr="00045588">
        <w:trPr>
          <w:cantSplit/>
        </w:trPr>
        <w:tc>
          <w:tcPr>
            <w:tcW w:w="3077" w:type="dxa"/>
          </w:tcPr>
          <w:p w14:paraId="6EE62B5A"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Soms:</w:t>
            </w:r>
          </w:p>
        </w:tc>
        <w:tc>
          <w:tcPr>
            <w:tcW w:w="6245" w:type="dxa"/>
          </w:tcPr>
          <w:p w14:paraId="6EE62B5B" w14:textId="77777777" w:rsidR="00BE099B" w:rsidRPr="00970F3C" w:rsidRDefault="00BE099B" w:rsidP="007E7502">
            <w:pPr>
              <w:keepNext/>
              <w:widowControl w:val="0"/>
              <w:spacing w:line="240" w:lineRule="auto"/>
              <w:rPr>
                <w:color w:val="000000"/>
                <w:lang w:val="nl-NL"/>
              </w:rPr>
            </w:pPr>
            <w:r w:rsidRPr="00970F3C">
              <w:rPr>
                <w:color w:val="000000"/>
                <w:szCs w:val="22"/>
                <w:lang w:val="nl-NL"/>
              </w:rPr>
              <w:t>Migraine, slaperigheid, flauwvallen, perifere neuropathie, geheugenstoornissen, ischias, restless legs-syndroom, tremor, hersenbloeding</w:t>
            </w:r>
          </w:p>
        </w:tc>
      </w:tr>
      <w:tr w:rsidR="00BE099B" w:rsidRPr="003A5128" w14:paraId="6EE62B5F" w14:textId="77777777" w:rsidTr="00045588">
        <w:trPr>
          <w:cantSplit/>
        </w:trPr>
        <w:tc>
          <w:tcPr>
            <w:tcW w:w="3077" w:type="dxa"/>
          </w:tcPr>
          <w:p w14:paraId="6EE62B5D"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Zelden:</w:t>
            </w:r>
          </w:p>
        </w:tc>
        <w:tc>
          <w:tcPr>
            <w:tcW w:w="6245" w:type="dxa"/>
          </w:tcPr>
          <w:p w14:paraId="6EE62B5E" w14:textId="77777777" w:rsidR="00BE099B" w:rsidRPr="00970F3C" w:rsidRDefault="00BE099B" w:rsidP="007E7502">
            <w:pPr>
              <w:keepNext/>
              <w:widowControl w:val="0"/>
              <w:spacing w:line="240" w:lineRule="auto"/>
              <w:rPr>
                <w:color w:val="000000"/>
                <w:szCs w:val="22"/>
                <w:lang w:val="nl-NL"/>
              </w:rPr>
            </w:pPr>
            <w:r w:rsidRPr="00970F3C">
              <w:rPr>
                <w:color w:val="000000"/>
                <w:szCs w:val="22"/>
                <w:lang w:val="nl-NL"/>
              </w:rPr>
              <w:t>Verhoogde intracraniële druk, convulsies, optische neuritis</w:t>
            </w:r>
          </w:p>
        </w:tc>
      </w:tr>
      <w:tr w:rsidR="0058598B" w:rsidRPr="00970F3C" w14:paraId="6EE62B62" w14:textId="77777777" w:rsidTr="00045588">
        <w:trPr>
          <w:cantSplit/>
        </w:trPr>
        <w:tc>
          <w:tcPr>
            <w:tcW w:w="3077" w:type="dxa"/>
          </w:tcPr>
          <w:p w14:paraId="6EE62B60" w14:textId="77777777" w:rsidR="0058598B" w:rsidRPr="00970F3C" w:rsidRDefault="0058598B" w:rsidP="007E7502">
            <w:pPr>
              <w:widowControl w:val="0"/>
              <w:spacing w:line="240" w:lineRule="auto"/>
              <w:rPr>
                <w:i/>
                <w:color w:val="000000"/>
                <w:szCs w:val="22"/>
                <w:lang w:val="nl-NL"/>
              </w:rPr>
            </w:pPr>
            <w:r w:rsidRPr="00970F3C">
              <w:rPr>
                <w:i/>
                <w:color w:val="000000"/>
                <w:szCs w:val="22"/>
                <w:lang w:val="nl-NL"/>
              </w:rPr>
              <w:t xml:space="preserve">Niet bekend: </w:t>
            </w:r>
          </w:p>
        </w:tc>
        <w:tc>
          <w:tcPr>
            <w:tcW w:w="6245" w:type="dxa"/>
          </w:tcPr>
          <w:p w14:paraId="6EE62B61" w14:textId="77777777" w:rsidR="0058598B" w:rsidRPr="00970F3C" w:rsidRDefault="0058598B" w:rsidP="007E7502">
            <w:pPr>
              <w:widowControl w:val="0"/>
              <w:spacing w:line="240" w:lineRule="auto"/>
              <w:rPr>
                <w:color w:val="000000"/>
                <w:szCs w:val="22"/>
                <w:lang w:val="nl-NL"/>
              </w:rPr>
            </w:pPr>
            <w:r w:rsidRPr="00970F3C">
              <w:rPr>
                <w:color w:val="000000"/>
                <w:szCs w:val="22"/>
                <w:lang w:val="nl-NL"/>
              </w:rPr>
              <w:t>Cerebraal oedeem*</w:t>
            </w:r>
          </w:p>
        </w:tc>
      </w:tr>
      <w:tr w:rsidR="00BE099B" w:rsidRPr="00970F3C" w14:paraId="6EE62B64" w14:textId="77777777" w:rsidTr="00045588">
        <w:trPr>
          <w:cantSplit/>
        </w:trPr>
        <w:tc>
          <w:tcPr>
            <w:tcW w:w="9322" w:type="dxa"/>
            <w:gridSpan w:val="2"/>
          </w:tcPr>
          <w:p w14:paraId="6EE62B63" w14:textId="77777777" w:rsidR="00BE099B" w:rsidRPr="00970F3C" w:rsidRDefault="00BE099B" w:rsidP="007E7502">
            <w:pPr>
              <w:keepNext/>
              <w:widowControl w:val="0"/>
              <w:spacing w:line="240" w:lineRule="auto"/>
              <w:rPr>
                <w:color w:val="000000"/>
                <w:lang w:val="nl-NL"/>
              </w:rPr>
            </w:pPr>
            <w:r w:rsidRPr="00970F3C">
              <w:rPr>
                <w:b/>
                <w:color w:val="000000"/>
                <w:szCs w:val="22"/>
                <w:lang w:val="nl-NL"/>
              </w:rPr>
              <w:t>Oogaandoeningen</w:t>
            </w:r>
          </w:p>
        </w:tc>
      </w:tr>
      <w:tr w:rsidR="00BE099B" w:rsidRPr="003A5128" w14:paraId="6EE62B67" w14:textId="77777777" w:rsidTr="00045588">
        <w:trPr>
          <w:cantSplit/>
        </w:trPr>
        <w:tc>
          <w:tcPr>
            <w:tcW w:w="3077" w:type="dxa"/>
          </w:tcPr>
          <w:p w14:paraId="6EE62B65"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Vaak:</w:t>
            </w:r>
          </w:p>
        </w:tc>
        <w:tc>
          <w:tcPr>
            <w:tcW w:w="6245" w:type="dxa"/>
          </w:tcPr>
          <w:p w14:paraId="6EE62B66" w14:textId="77777777" w:rsidR="00BE099B" w:rsidRPr="00970F3C" w:rsidRDefault="00BE099B" w:rsidP="007E7502">
            <w:pPr>
              <w:keepNext/>
              <w:widowControl w:val="0"/>
              <w:spacing w:line="240" w:lineRule="auto"/>
              <w:rPr>
                <w:color w:val="000000"/>
                <w:lang w:val="nl-NL"/>
              </w:rPr>
            </w:pPr>
            <w:r w:rsidRPr="00970F3C">
              <w:rPr>
                <w:color w:val="000000"/>
                <w:szCs w:val="22"/>
                <w:lang w:val="nl-NL"/>
              </w:rPr>
              <w:t>Ooglidoedeem, verhoogde tranenvloed, conjunctivale bloeding, conjunctivitis, droge ogen, troebel zicht</w:t>
            </w:r>
          </w:p>
        </w:tc>
      </w:tr>
      <w:tr w:rsidR="00BE099B" w:rsidRPr="003A5128" w14:paraId="6EE62B6A" w14:textId="77777777" w:rsidTr="00045588">
        <w:trPr>
          <w:cantSplit/>
        </w:trPr>
        <w:tc>
          <w:tcPr>
            <w:tcW w:w="3077" w:type="dxa"/>
          </w:tcPr>
          <w:p w14:paraId="6EE62B68"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Soms:</w:t>
            </w:r>
          </w:p>
        </w:tc>
        <w:tc>
          <w:tcPr>
            <w:tcW w:w="6245" w:type="dxa"/>
          </w:tcPr>
          <w:p w14:paraId="6EE62B69" w14:textId="77777777" w:rsidR="00BE099B" w:rsidRPr="00970F3C" w:rsidRDefault="00BE099B" w:rsidP="007E7502">
            <w:pPr>
              <w:keepNext/>
              <w:widowControl w:val="0"/>
              <w:spacing w:line="240" w:lineRule="auto"/>
              <w:rPr>
                <w:color w:val="000000"/>
                <w:lang w:val="nl-NL"/>
              </w:rPr>
            </w:pPr>
            <w:r w:rsidRPr="00970F3C">
              <w:rPr>
                <w:color w:val="000000"/>
                <w:szCs w:val="22"/>
                <w:lang w:val="nl-NL"/>
              </w:rPr>
              <w:t>Oogirritatie, oogpijn, orbitaal oedeem, sclerale bloeding, retinale bloeding, blefaritis, maculair oedeem</w:t>
            </w:r>
          </w:p>
        </w:tc>
      </w:tr>
      <w:tr w:rsidR="00BE099B" w:rsidRPr="00970F3C" w14:paraId="6EE62B6D" w14:textId="77777777" w:rsidTr="00045588">
        <w:trPr>
          <w:cantSplit/>
        </w:trPr>
        <w:tc>
          <w:tcPr>
            <w:tcW w:w="3077" w:type="dxa"/>
          </w:tcPr>
          <w:p w14:paraId="6EE62B6B"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Zelden:</w:t>
            </w:r>
          </w:p>
        </w:tc>
        <w:tc>
          <w:tcPr>
            <w:tcW w:w="6245" w:type="dxa"/>
          </w:tcPr>
          <w:p w14:paraId="6EE62B6C" w14:textId="77777777" w:rsidR="00BE099B" w:rsidRPr="00970F3C" w:rsidRDefault="00BE099B" w:rsidP="007E7502">
            <w:pPr>
              <w:keepNext/>
              <w:widowControl w:val="0"/>
              <w:spacing w:line="240" w:lineRule="auto"/>
              <w:rPr>
                <w:color w:val="000000"/>
                <w:lang w:val="nl-NL"/>
              </w:rPr>
            </w:pPr>
            <w:r w:rsidRPr="00970F3C">
              <w:rPr>
                <w:color w:val="000000"/>
                <w:szCs w:val="22"/>
                <w:lang w:val="nl-NL"/>
              </w:rPr>
              <w:t>Cataract, glaucoom, papiloedeem</w:t>
            </w:r>
          </w:p>
        </w:tc>
      </w:tr>
      <w:tr w:rsidR="0058598B" w:rsidRPr="00970F3C" w14:paraId="6EE62B70" w14:textId="77777777" w:rsidTr="00045588">
        <w:trPr>
          <w:cantSplit/>
        </w:trPr>
        <w:tc>
          <w:tcPr>
            <w:tcW w:w="3077" w:type="dxa"/>
          </w:tcPr>
          <w:p w14:paraId="6EE62B6E" w14:textId="77777777" w:rsidR="0058598B" w:rsidRPr="00970F3C" w:rsidRDefault="0058598B" w:rsidP="007E7502">
            <w:pPr>
              <w:widowControl w:val="0"/>
              <w:spacing w:line="240" w:lineRule="auto"/>
              <w:rPr>
                <w:i/>
                <w:color w:val="000000"/>
                <w:szCs w:val="22"/>
                <w:lang w:val="nl-NL"/>
              </w:rPr>
            </w:pPr>
            <w:r w:rsidRPr="00970F3C">
              <w:rPr>
                <w:i/>
                <w:color w:val="000000"/>
                <w:szCs w:val="22"/>
                <w:lang w:val="nl-NL"/>
              </w:rPr>
              <w:t>Niet bekend:</w:t>
            </w:r>
          </w:p>
        </w:tc>
        <w:tc>
          <w:tcPr>
            <w:tcW w:w="6245" w:type="dxa"/>
          </w:tcPr>
          <w:p w14:paraId="6EE62B6F" w14:textId="77777777" w:rsidR="0058598B" w:rsidRPr="00970F3C" w:rsidRDefault="0058598B" w:rsidP="007E7502">
            <w:pPr>
              <w:widowControl w:val="0"/>
              <w:spacing w:line="240" w:lineRule="auto"/>
              <w:rPr>
                <w:color w:val="000000"/>
                <w:szCs w:val="22"/>
                <w:lang w:val="nl-NL"/>
              </w:rPr>
            </w:pPr>
            <w:r w:rsidRPr="00970F3C">
              <w:rPr>
                <w:color w:val="000000"/>
                <w:szCs w:val="22"/>
                <w:lang w:val="nl-NL"/>
              </w:rPr>
              <w:t>Vitreale bloeding*</w:t>
            </w:r>
          </w:p>
        </w:tc>
      </w:tr>
      <w:tr w:rsidR="00BE099B" w:rsidRPr="00970F3C" w14:paraId="6EE62B72" w14:textId="77777777" w:rsidTr="00045588">
        <w:trPr>
          <w:cantSplit/>
        </w:trPr>
        <w:tc>
          <w:tcPr>
            <w:tcW w:w="9322" w:type="dxa"/>
            <w:gridSpan w:val="2"/>
          </w:tcPr>
          <w:p w14:paraId="6EE62B71" w14:textId="77777777" w:rsidR="00BE099B" w:rsidRPr="00970F3C" w:rsidRDefault="00BE099B" w:rsidP="007E7502">
            <w:pPr>
              <w:keepNext/>
              <w:widowControl w:val="0"/>
              <w:spacing w:line="240" w:lineRule="auto"/>
              <w:rPr>
                <w:color w:val="000000"/>
                <w:lang w:val="nl-NL"/>
              </w:rPr>
            </w:pPr>
            <w:r w:rsidRPr="00970F3C">
              <w:rPr>
                <w:b/>
                <w:color w:val="000000"/>
                <w:szCs w:val="22"/>
                <w:lang w:val="nl-NL"/>
              </w:rPr>
              <w:t>Evenwichtsorgaan- en ooraandoeningen</w:t>
            </w:r>
          </w:p>
        </w:tc>
      </w:tr>
      <w:tr w:rsidR="00BE099B" w:rsidRPr="00970F3C" w14:paraId="6EE62B75" w14:textId="77777777" w:rsidTr="00045588">
        <w:trPr>
          <w:cantSplit/>
        </w:trPr>
        <w:tc>
          <w:tcPr>
            <w:tcW w:w="3077" w:type="dxa"/>
          </w:tcPr>
          <w:p w14:paraId="6EE62B73" w14:textId="77777777" w:rsidR="00BE099B" w:rsidRPr="00970F3C" w:rsidRDefault="00BE099B" w:rsidP="007E7502">
            <w:pPr>
              <w:widowControl w:val="0"/>
              <w:spacing w:line="240" w:lineRule="auto"/>
              <w:rPr>
                <w:color w:val="000000"/>
                <w:lang w:val="nl-NL"/>
              </w:rPr>
            </w:pPr>
            <w:r w:rsidRPr="00970F3C">
              <w:rPr>
                <w:i/>
                <w:color w:val="000000"/>
                <w:szCs w:val="22"/>
                <w:lang w:val="nl-NL"/>
              </w:rPr>
              <w:t>Soms:</w:t>
            </w:r>
          </w:p>
        </w:tc>
        <w:tc>
          <w:tcPr>
            <w:tcW w:w="6245" w:type="dxa"/>
          </w:tcPr>
          <w:p w14:paraId="6EE62B74" w14:textId="77777777" w:rsidR="00BE099B" w:rsidRPr="00970F3C" w:rsidRDefault="00BE099B" w:rsidP="007E7502">
            <w:pPr>
              <w:widowControl w:val="0"/>
              <w:spacing w:line="240" w:lineRule="auto"/>
              <w:rPr>
                <w:color w:val="000000"/>
                <w:lang w:val="nl-NL"/>
              </w:rPr>
            </w:pPr>
            <w:r w:rsidRPr="00970F3C">
              <w:rPr>
                <w:color w:val="000000"/>
                <w:szCs w:val="22"/>
                <w:lang w:val="nl-NL"/>
              </w:rPr>
              <w:t>Vertigo, tinnitus, gehoorverlies</w:t>
            </w:r>
          </w:p>
        </w:tc>
      </w:tr>
      <w:tr w:rsidR="00BE099B" w:rsidRPr="00970F3C" w14:paraId="6EE62B77" w14:textId="77777777" w:rsidTr="00045588">
        <w:trPr>
          <w:cantSplit/>
        </w:trPr>
        <w:tc>
          <w:tcPr>
            <w:tcW w:w="9322" w:type="dxa"/>
            <w:gridSpan w:val="2"/>
          </w:tcPr>
          <w:p w14:paraId="6EE62B76" w14:textId="77777777" w:rsidR="00BE099B" w:rsidRPr="00970F3C" w:rsidRDefault="00BE099B" w:rsidP="007E7502">
            <w:pPr>
              <w:keepNext/>
              <w:widowControl w:val="0"/>
              <w:spacing w:line="240" w:lineRule="auto"/>
              <w:rPr>
                <w:color w:val="000000"/>
                <w:lang w:val="nl-NL"/>
              </w:rPr>
            </w:pPr>
            <w:r w:rsidRPr="00970F3C">
              <w:rPr>
                <w:b/>
                <w:color w:val="000000"/>
                <w:szCs w:val="22"/>
                <w:lang w:val="nl-NL"/>
              </w:rPr>
              <w:t>Hartaandoeningen</w:t>
            </w:r>
          </w:p>
        </w:tc>
      </w:tr>
      <w:tr w:rsidR="00BE099B" w:rsidRPr="003A5128" w14:paraId="6EE62B7A" w14:textId="77777777" w:rsidTr="00045588">
        <w:trPr>
          <w:cantSplit/>
        </w:trPr>
        <w:tc>
          <w:tcPr>
            <w:tcW w:w="3077" w:type="dxa"/>
          </w:tcPr>
          <w:p w14:paraId="6EE62B78"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Soms:</w:t>
            </w:r>
          </w:p>
        </w:tc>
        <w:tc>
          <w:tcPr>
            <w:tcW w:w="6245" w:type="dxa"/>
          </w:tcPr>
          <w:p w14:paraId="6EE62B79" w14:textId="77777777" w:rsidR="00BE099B" w:rsidRPr="00970F3C" w:rsidRDefault="00BE099B" w:rsidP="007E7502">
            <w:pPr>
              <w:keepNext/>
              <w:widowControl w:val="0"/>
              <w:spacing w:line="240" w:lineRule="auto"/>
              <w:rPr>
                <w:color w:val="000000"/>
                <w:lang w:val="nl-NL"/>
              </w:rPr>
            </w:pPr>
            <w:r w:rsidRPr="00970F3C">
              <w:rPr>
                <w:color w:val="000000"/>
                <w:szCs w:val="22"/>
                <w:lang w:val="nl-NL"/>
              </w:rPr>
              <w:t>Hartkloppingen, tachycardie, congestief hartfalen</w:t>
            </w:r>
            <w:r w:rsidRPr="00970F3C">
              <w:rPr>
                <w:color w:val="000000"/>
                <w:szCs w:val="22"/>
                <w:vertAlign w:val="superscript"/>
                <w:lang w:val="nl-NL"/>
              </w:rPr>
              <w:t>3</w:t>
            </w:r>
            <w:r w:rsidRPr="00970F3C">
              <w:rPr>
                <w:color w:val="000000"/>
                <w:szCs w:val="22"/>
                <w:lang w:val="nl-NL"/>
              </w:rPr>
              <w:t>, longoedeem</w:t>
            </w:r>
          </w:p>
        </w:tc>
      </w:tr>
      <w:tr w:rsidR="00BE099B" w:rsidRPr="00970F3C" w14:paraId="6EE62B7D" w14:textId="77777777" w:rsidTr="00045588">
        <w:trPr>
          <w:cantSplit/>
        </w:trPr>
        <w:tc>
          <w:tcPr>
            <w:tcW w:w="3077" w:type="dxa"/>
          </w:tcPr>
          <w:p w14:paraId="6EE62B7B" w14:textId="77777777" w:rsidR="00BE099B" w:rsidRPr="00970F3C" w:rsidRDefault="00BE099B" w:rsidP="007E7502">
            <w:pPr>
              <w:keepNext/>
              <w:widowControl w:val="0"/>
              <w:spacing w:line="240" w:lineRule="auto"/>
              <w:rPr>
                <w:color w:val="000000"/>
                <w:lang w:val="nl-NL"/>
              </w:rPr>
            </w:pPr>
            <w:r w:rsidRPr="00970F3C">
              <w:rPr>
                <w:i/>
                <w:color w:val="000000"/>
                <w:szCs w:val="22"/>
                <w:lang w:val="nl-NL"/>
              </w:rPr>
              <w:t>Zelden:</w:t>
            </w:r>
          </w:p>
        </w:tc>
        <w:tc>
          <w:tcPr>
            <w:tcW w:w="6245" w:type="dxa"/>
          </w:tcPr>
          <w:p w14:paraId="6EE62B7C" w14:textId="77777777" w:rsidR="00BE099B" w:rsidRPr="00970F3C" w:rsidRDefault="00BE099B" w:rsidP="007E7502">
            <w:pPr>
              <w:keepNext/>
              <w:widowControl w:val="0"/>
              <w:spacing w:line="240" w:lineRule="auto"/>
              <w:rPr>
                <w:color w:val="000000"/>
                <w:lang w:val="nl-NL"/>
              </w:rPr>
            </w:pPr>
            <w:r w:rsidRPr="00970F3C">
              <w:rPr>
                <w:color w:val="000000"/>
                <w:szCs w:val="22"/>
                <w:lang w:val="nl-NL"/>
              </w:rPr>
              <w:t>Aritmieën, atriumfibrilleren, hartstilstand, myocardinfarct, angina pectoris, pericardiale effusie</w:t>
            </w:r>
          </w:p>
        </w:tc>
      </w:tr>
      <w:tr w:rsidR="0058598B" w:rsidRPr="00970F3C" w14:paraId="6EE62B80" w14:textId="77777777" w:rsidTr="00045588">
        <w:trPr>
          <w:cantSplit/>
        </w:trPr>
        <w:tc>
          <w:tcPr>
            <w:tcW w:w="3077" w:type="dxa"/>
          </w:tcPr>
          <w:p w14:paraId="6EE62B7E" w14:textId="77777777" w:rsidR="0058598B" w:rsidRPr="00970F3C" w:rsidRDefault="0058598B" w:rsidP="007E7502">
            <w:pPr>
              <w:widowControl w:val="0"/>
              <w:spacing w:line="240" w:lineRule="auto"/>
              <w:rPr>
                <w:i/>
                <w:color w:val="000000"/>
                <w:szCs w:val="22"/>
                <w:lang w:val="nl-NL"/>
              </w:rPr>
            </w:pPr>
            <w:r w:rsidRPr="00970F3C">
              <w:rPr>
                <w:i/>
                <w:color w:val="000000"/>
                <w:szCs w:val="22"/>
                <w:lang w:val="nl-NL"/>
              </w:rPr>
              <w:t>Niet bekend:</w:t>
            </w:r>
          </w:p>
        </w:tc>
        <w:tc>
          <w:tcPr>
            <w:tcW w:w="6245" w:type="dxa"/>
          </w:tcPr>
          <w:p w14:paraId="6EE62B7F" w14:textId="77777777" w:rsidR="0058598B" w:rsidRPr="00970F3C" w:rsidRDefault="0058598B" w:rsidP="007E7502">
            <w:pPr>
              <w:widowControl w:val="0"/>
              <w:spacing w:line="240" w:lineRule="auto"/>
              <w:rPr>
                <w:color w:val="000000"/>
                <w:szCs w:val="22"/>
                <w:lang w:val="nl-NL"/>
              </w:rPr>
            </w:pPr>
            <w:r w:rsidRPr="00970F3C">
              <w:rPr>
                <w:color w:val="000000"/>
                <w:szCs w:val="22"/>
                <w:lang w:val="nl-NL"/>
              </w:rPr>
              <w:t>Pericarditis*, harttamponade*</w:t>
            </w:r>
          </w:p>
        </w:tc>
      </w:tr>
      <w:tr w:rsidR="0058598B" w:rsidRPr="00970F3C" w14:paraId="6EE62B82" w14:textId="77777777" w:rsidTr="00045588">
        <w:trPr>
          <w:cantSplit/>
        </w:trPr>
        <w:tc>
          <w:tcPr>
            <w:tcW w:w="9322" w:type="dxa"/>
            <w:gridSpan w:val="2"/>
          </w:tcPr>
          <w:p w14:paraId="6EE62B81" w14:textId="77777777" w:rsidR="0058598B" w:rsidRPr="00970F3C" w:rsidRDefault="0058598B" w:rsidP="007E7502">
            <w:pPr>
              <w:keepNext/>
              <w:widowControl w:val="0"/>
              <w:spacing w:line="240" w:lineRule="auto"/>
              <w:rPr>
                <w:color w:val="000000"/>
                <w:szCs w:val="22"/>
                <w:lang w:val="nl-NL"/>
              </w:rPr>
            </w:pPr>
            <w:r w:rsidRPr="00970F3C">
              <w:rPr>
                <w:b/>
                <w:color w:val="000000"/>
                <w:szCs w:val="22"/>
                <w:lang w:val="nl-NL"/>
              </w:rPr>
              <w:t>Bloedvataandoeningen</w:t>
            </w:r>
            <w:r w:rsidRPr="00970F3C">
              <w:rPr>
                <w:b/>
                <w:bCs/>
                <w:color w:val="000000"/>
                <w:szCs w:val="22"/>
                <w:vertAlign w:val="superscript"/>
                <w:lang w:val="nl-NL"/>
              </w:rPr>
              <w:t>4</w:t>
            </w:r>
          </w:p>
        </w:tc>
      </w:tr>
      <w:tr w:rsidR="0058598B" w:rsidRPr="00970F3C" w14:paraId="6EE62B85" w14:textId="77777777" w:rsidTr="00045588">
        <w:trPr>
          <w:cantSplit/>
        </w:trPr>
        <w:tc>
          <w:tcPr>
            <w:tcW w:w="3077" w:type="dxa"/>
          </w:tcPr>
          <w:p w14:paraId="6EE62B83" w14:textId="77777777" w:rsidR="0058598B" w:rsidRPr="00970F3C" w:rsidRDefault="0058598B" w:rsidP="007E7502">
            <w:pPr>
              <w:keepNext/>
              <w:widowControl w:val="0"/>
              <w:spacing w:line="240" w:lineRule="auto"/>
              <w:rPr>
                <w:i/>
                <w:color w:val="000000"/>
                <w:szCs w:val="22"/>
                <w:lang w:val="nl-NL"/>
              </w:rPr>
            </w:pPr>
            <w:r w:rsidRPr="00970F3C">
              <w:rPr>
                <w:i/>
                <w:color w:val="000000"/>
                <w:szCs w:val="22"/>
                <w:lang w:val="nl-NL"/>
              </w:rPr>
              <w:t>Vaak:</w:t>
            </w:r>
          </w:p>
        </w:tc>
        <w:tc>
          <w:tcPr>
            <w:tcW w:w="6245" w:type="dxa"/>
          </w:tcPr>
          <w:p w14:paraId="6EE62B84" w14:textId="77777777" w:rsidR="0058598B" w:rsidRPr="00970F3C" w:rsidRDefault="0058598B" w:rsidP="007E7502">
            <w:pPr>
              <w:keepNext/>
              <w:widowControl w:val="0"/>
              <w:spacing w:line="240" w:lineRule="auto"/>
              <w:rPr>
                <w:color w:val="000000"/>
                <w:szCs w:val="22"/>
                <w:lang w:val="nl-NL"/>
              </w:rPr>
            </w:pPr>
            <w:r w:rsidRPr="00970F3C">
              <w:rPr>
                <w:color w:val="000000"/>
                <w:szCs w:val="22"/>
                <w:lang w:val="nl-NL"/>
              </w:rPr>
              <w:t>Blozen, bloedingen</w:t>
            </w:r>
          </w:p>
        </w:tc>
      </w:tr>
      <w:tr w:rsidR="0058598B" w:rsidRPr="003A5128" w14:paraId="6EE62B88" w14:textId="77777777" w:rsidTr="00045588">
        <w:trPr>
          <w:cantSplit/>
        </w:trPr>
        <w:tc>
          <w:tcPr>
            <w:tcW w:w="3077" w:type="dxa"/>
          </w:tcPr>
          <w:p w14:paraId="6EE62B86" w14:textId="77777777" w:rsidR="0058598B" w:rsidRPr="00970F3C" w:rsidRDefault="0058598B" w:rsidP="007E7502">
            <w:pPr>
              <w:keepNext/>
              <w:widowControl w:val="0"/>
              <w:spacing w:line="240" w:lineRule="auto"/>
              <w:rPr>
                <w:i/>
                <w:color w:val="000000"/>
                <w:szCs w:val="22"/>
                <w:lang w:val="nl-NL"/>
              </w:rPr>
            </w:pPr>
            <w:r w:rsidRPr="00970F3C">
              <w:rPr>
                <w:i/>
                <w:color w:val="000000"/>
                <w:szCs w:val="22"/>
                <w:lang w:val="nl-NL"/>
              </w:rPr>
              <w:t>Soms:</w:t>
            </w:r>
          </w:p>
        </w:tc>
        <w:tc>
          <w:tcPr>
            <w:tcW w:w="6245" w:type="dxa"/>
          </w:tcPr>
          <w:p w14:paraId="6EE62B87" w14:textId="77777777" w:rsidR="0058598B" w:rsidRPr="00970F3C" w:rsidRDefault="0058598B" w:rsidP="007E7502">
            <w:pPr>
              <w:keepNext/>
              <w:widowControl w:val="0"/>
              <w:spacing w:line="240" w:lineRule="auto"/>
              <w:rPr>
                <w:color w:val="000000"/>
                <w:szCs w:val="22"/>
                <w:lang w:val="nl-NL"/>
              </w:rPr>
            </w:pPr>
            <w:r w:rsidRPr="00970F3C">
              <w:rPr>
                <w:color w:val="000000"/>
                <w:szCs w:val="22"/>
                <w:lang w:val="nl-NL"/>
              </w:rPr>
              <w:t>Hypertensie, bloeduitstorting, subduraal hematoom, perifeer koudegevoel, hypotensie, Raynaud-fenomeen</w:t>
            </w:r>
          </w:p>
        </w:tc>
      </w:tr>
      <w:tr w:rsidR="0058598B" w:rsidRPr="00970F3C" w14:paraId="6EE62B8B" w14:textId="77777777" w:rsidTr="00045588">
        <w:trPr>
          <w:cantSplit/>
        </w:trPr>
        <w:tc>
          <w:tcPr>
            <w:tcW w:w="3077" w:type="dxa"/>
          </w:tcPr>
          <w:p w14:paraId="6EE62B89" w14:textId="77777777" w:rsidR="0058598B" w:rsidRPr="00970F3C" w:rsidRDefault="0058598B" w:rsidP="007E7502">
            <w:pPr>
              <w:widowControl w:val="0"/>
              <w:spacing w:line="240" w:lineRule="auto"/>
              <w:rPr>
                <w:i/>
                <w:color w:val="000000"/>
                <w:szCs w:val="22"/>
                <w:lang w:val="nl-NL"/>
              </w:rPr>
            </w:pPr>
            <w:r w:rsidRPr="00970F3C">
              <w:rPr>
                <w:i/>
                <w:color w:val="000000"/>
                <w:szCs w:val="22"/>
                <w:lang w:val="nl-NL"/>
              </w:rPr>
              <w:t>Niet bekend:</w:t>
            </w:r>
          </w:p>
        </w:tc>
        <w:tc>
          <w:tcPr>
            <w:tcW w:w="6245" w:type="dxa"/>
          </w:tcPr>
          <w:p w14:paraId="6EE62B8A" w14:textId="77777777" w:rsidR="0058598B" w:rsidRPr="00970F3C" w:rsidRDefault="0058598B" w:rsidP="007E7502">
            <w:pPr>
              <w:widowControl w:val="0"/>
              <w:spacing w:line="240" w:lineRule="auto"/>
              <w:rPr>
                <w:color w:val="000000"/>
                <w:szCs w:val="22"/>
                <w:lang w:val="nl-NL"/>
              </w:rPr>
            </w:pPr>
            <w:r w:rsidRPr="00970F3C">
              <w:rPr>
                <w:color w:val="000000"/>
                <w:szCs w:val="22"/>
                <w:lang w:val="nl-NL"/>
              </w:rPr>
              <w:t>Trombose/embolie*</w:t>
            </w:r>
          </w:p>
        </w:tc>
      </w:tr>
      <w:tr w:rsidR="0058598B" w:rsidRPr="00970F3C" w14:paraId="6EE62B8D" w14:textId="77777777" w:rsidTr="00045588">
        <w:trPr>
          <w:cantSplit/>
        </w:trPr>
        <w:tc>
          <w:tcPr>
            <w:tcW w:w="9322" w:type="dxa"/>
            <w:gridSpan w:val="2"/>
          </w:tcPr>
          <w:p w14:paraId="6EE62B8C" w14:textId="77777777" w:rsidR="0058598B" w:rsidRPr="00970F3C" w:rsidRDefault="0058598B" w:rsidP="007E7502">
            <w:pPr>
              <w:keepNext/>
              <w:widowControl w:val="0"/>
              <w:spacing w:line="240" w:lineRule="auto"/>
              <w:rPr>
                <w:color w:val="000000"/>
                <w:szCs w:val="22"/>
                <w:lang w:val="nl-NL"/>
              </w:rPr>
            </w:pPr>
            <w:r w:rsidRPr="00970F3C">
              <w:rPr>
                <w:b/>
                <w:color w:val="000000"/>
                <w:szCs w:val="22"/>
                <w:lang w:val="nl-NL"/>
              </w:rPr>
              <w:t>Ademhalingsstelsel-, borstkas- en mediastinumaandoeningen</w:t>
            </w:r>
          </w:p>
        </w:tc>
      </w:tr>
      <w:tr w:rsidR="0058598B" w:rsidRPr="00970F3C" w14:paraId="6EE62B90" w14:textId="77777777" w:rsidTr="00045588">
        <w:trPr>
          <w:cantSplit/>
        </w:trPr>
        <w:tc>
          <w:tcPr>
            <w:tcW w:w="3077" w:type="dxa"/>
          </w:tcPr>
          <w:p w14:paraId="6EE62B8E"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Vaak:</w:t>
            </w:r>
          </w:p>
        </w:tc>
        <w:tc>
          <w:tcPr>
            <w:tcW w:w="6245" w:type="dxa"/>
          </w:tcPr>
          <w:p w14:paraId="6EE62B8F" w14:textId="77777777" w:rsidR="0058598B" w:rsidRPr="00970F3C" w:rsidRDefault="0058598B" w:rsidP="007E7502">
            <w:pPr>
              <w:keepNext/>
              <w:widowControl w:val="0"/>
              <w:spacing w:line="240" w:lineRule="auto"/>
              <w:rPr>
                <w:color w:val="000000"/>
                <w:lang w:val="nl-NL"/>
              </w:rPr>
            </w:pPr>
            <w:r w:rsidRPr="00970F3C">
              <w:rPr>
                <w:color w:val="000000"/>
                <w:szCs w:val="22"/>
                <w:lang w:val="nl-NL"/>
              </w:rPr>
              <w:t>Dyspnoe, neusbloeding, hoest</w:t>
            </w:r>
          </w:p>
        </w:tc>
      </w:tr>
      <w:tr w:rsidR="0058598B" w:rsidRPr="003A5128" w14:paraId="6EE62B93" w14:textId="77777777" w:rsidTr="00045588">
        <w:trPr>
          <w:cantSplit/>
        </w:trPr>
        <w:tc>
          <w:tcPr>
            <w:tcW w:w="3077" w:type="dxa"/>
          </w:tcPr>
          <w:p w14:paraId="6EE62B91"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Soms:</w:t>
            </w:r>
          </w:p>
        </w:tc>
        <w:tc>
          <w:tcPr>
            <w:tcW w:w="6245" w:type="dxa"/>
          </w:tcPr>
          <w:p w14:paraId="6EE62B92" w14:textId="77777777" w:rsidR="0058598B" w:rsidRPr="00970F3C" w:rsidRDefault="0058598B" w:rsidP="007E7502">
            <w:pPr>
              <w:keepNext/>
              <w:widowControl w:val="0"/>
              <w:spacing w:line="240" w:lineRule="auto"/>
              <w:rPr>
                <w:color w:val="000000"/>
                <w:lang w:val="nl-NL"/>
              </w:rPr>
            </w:pPr>
            <w:r w:rsidRPr="00970F3C">
              <w:rPr>
                <w:color w:val="000000"/>
                <w:szCs w:val="22"/>
                <w:lang w:val="nl-NL"/>
              </w:rPr>
              <w:t>Pleurale effusie</w:t>
            </w:r>
            <w:r w:rsidRPr="00970F3C">
              <w:rPr>
                <w:color w:val="000000"/>
                <w:szCs w:val="22"/>
                <w:vertAlign w:val="superscript"/>
                <w:lang w:val="nl-NL"/>
              </w:rPr>
              <w:t>5</w:t>
            </w:r>
            <w:r w:rsidRPr="00970F3C">
              <w:rPr>
                <w:color w:val="000000"/>
                <w:szCs w:val="22"/>
                <w:lang w:val="nl-NL"/>
              </w:rPr>
              <w:t>, faryngolaryngeale pijn, keelontsteking</w:t>
            </w:r>
          </w:p>
        </w:tc>
      </w:tr>
      <w:tr w:rsidR="0058598B" w:rsidRPr="003A5128" w14:paraId="6EE62B96" w14:textId="77777777" w:rsidTr="00045588">
        <w:trPr>
          <w:cantSplit/>
        </w:trPr>
        <w:tc>
          <w:tcPr>
            <w:tcW w:w="3077" w:type="dxa"/>
          </w:tcPr>
          <w:p w14:paraId="6EE62B94"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Zelden:</w:t>
            </w:r>
          </w:p>
        </w:tc>
        <w:tc>
          <w:tcPr>
            <w:tcW w:w="6245" w:type="dxa"/>
          </w:tcPr>
          <w:p w14:paraId="6EE62B95" w14:textId="77777777" w:rsidR="0058598B" w:rsidRPr="00970F3C" w:rsidRDefault="0058598B" w:rsidP="007E7502">
            <w:pPr>
              <w:keepNext/>
              <w:widowControl w:val="0"/>
              <w:spacing w:line="240" w:lineRule="auto"/>
              <w:rPr>
                <w:color w:val="000000"/>
                <w:lang w:val="nl-NL"/>
              </w:rPr>
            </w:pPr>
            <w:r w:rsidRPr="00970F3C">
              <w:rPr>
                <w:color w:val="000000"/>
                <w:szCs w:val="22"/>
                <w:lang w:val="nl-NL"/>
              </w:rPr>
              <w:t>Pleuritische pijn, longfibrose, pulmonaire hypertensie, longbloeding</w:t>
            </w:r>
          </w:p>
        </w:tc>
      </w:tr>
      <w:tr w:rsidR="0058598B" w:rsidRPr="00970F3C" w14:paraId="6EE62B99" w14:textId="77777777" w:rsidTr="00045588">
        <w:trPr>
          <w:cantSplit/>
        </w:trPr>
        <w:tc>
          <w:tcPr>
            <w:tcW w:w="3077" w:type="dxa"/>
          </w:tcPr>
          <w:p w14:paraId="6EE62B97" w14:textId="77777777" w:rsidR="0058598B" w:rsidRPr="00970F3C" w:rsidRDefault="0058598B" w:rsidP="007E7502">
            <w:pPr>
              <w:widowControl w:val="0"/>
              <w:spacing w:line="240" w:lineRule="auto"/>
              <w:rPr>
                <w:i/>
                <w:color w:val="000000"/>
                <w:szCs w:val="22"/>
                <w:lang w:val="nl-NL"/>
              </w:rPr>
            </w:pPr>
            <w:r w:rsidRPr="00970F3C">
              <w:rPr>
                <w:i/>
                <w:color w:val="000000"/>
                <w:szCs w:val="22"/>
                <w:lang w:val="nl-NL"/>
              </w:rPr>
              <w:t>Niet bekend:</w:t>
            </w:r>
          </w:p>
        </w:tc>
        <w:tc>
          <w:tcPr>
            <w:tcW w:w="6245" w:type="dxa"/>
          </w:tcPr>
          <w:p w14:paraId="6EE62B98" w14:textId="77777777" w:rsidR="0058598B" w:rsidRPr="00970F3C" w:rsidRDefault="0058598B" w:rsidP="007E7502">
            <w:pPr>
              <w:widowControl w:val="0"/>
              <w:spacing w:line="240" w:lineRule="auto"/>
              <w:rPr>
                <w:color w:val="000000"/>
                <w:szCs w:val="22"/>
                <w:lang w:val="nl-NL"/>
              </w:rPr>
            </w:pPr>
            <w:r w:rsidRPr="00970F3C">
              <w:rPr>
                <w:color w:val="000000"/>
                <w:szCs w:val="22"/>
                <w:lang w:val="nl-NL"/>
              </w:rPr>
              <w:t>Acuut respiratoir falen</w:t>
            </w:r>
            <w:r w:rsidRPr="00970F3C">
              <w:rPr>
                <w:color w:val="000000"/>
                <w:szCs w:val="22"/>
                <w:vertAlign w:val="superscript"/>
                <w:lang w:val="nl-NL"/>
              </w:rPr>
              <w:t>1</w:t>
            </w:r>
            <w:r w:rsidR="00231E6B" w:rsidRPr="00970F3C">
              <w:rPr>
                <w:color w:val="000000"/>
                <w:szCs w:val="22"/>
                <w:vertAlign w:val="superscript"/>
                <w:lang w:val="nl-NL"/>
              </w:rPr>
              <w:t>1</w:t>
            </w:r>
            <w:r w:rsidRPr="00970F3C">
              <w:rPr>
                <w:color w:val="000000"/>
                <w:szCs w:val="22"/>
                <w:lang w:val="nl-NL"/>
              </w:rPr>
              <w:t>*, interstitiële longaandoening*</w:t>
            </w:r>
          </w:p>
        </w:tc>
      </w:tr>
      <w:tr w:rsidR="0058598B" w:rsidRPr="00970F3C" w14:paraId="6EE62B9B" w14:textId="77777777" w:rsidTr="00045588">
        <w:trPr>
          <w:cantSplit/>
        </w:trPr>
        <w:tc>
          <w:tcPr>
            <w:tcW w:w="9322" w:type="dxa"/>
            <w:gridSpan w:val="2"/>
          </w:tcPr>
          <w:p w14:paraId="6EE62B9A" w14:textId="77777777" w:rsidR="0058598B" w:rsidRPr="00970F3C" w:rsidRDefault="0058598B" w:rsidP="007E7502">
            <w:pPr>
              <w:keepNext/>
              <w:widowControl w:val="0"/>
              <w:spacing w:line="240" w:lineRule="auto"/>
              <w:rPr>
                <w:color w:val="000000"/>
                <w:lang w:val="nl-NL"/>
              </w:rPr>
            </w:pPr>
            <w:r w:rsidRPr="00970F3C">
              <w:rPr>
                <w:b/>
                <w:color w:val="000000"/>
                <w:szCs w:val="22"/>
                <w:lang w:val="nl-NL"/>
              </w:rPr>
              <w:t>Maagdarmstelselaandoeningen</w:t>
            </w:r>
          </w:p>
        </w:tc>
      </w:tr>
      <w:tr w:rsidR="0058598B" w:rsidRPr="003A5128" w14:paraId="6EE62B9E" w14:textId="77777777" w:rsidTr="00045588">
        <w:trPr>
          <w:cantSplit/>
        </w:trPr>
        <w:tc>
          <w:tcPr>
            <w:tcW w:w="3077" w:type="dxa"/>
          </w:tcPr>
          <w:p w14:paraId="6EE62B9C"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Zeer vaak:</w:t>
            </w:r>
          </w:p>
        </w:tc>
        <w:tc>
          <w:tcPr>
            <w:tcW w:w="6245" w:type="dxa"/>
          </w:tcPr>
          <w:p w14:paraId="6EE62B9D" w14:textId="77777777" w:rsidR="0058598B" w:rsidRPr="00970F3C" w:rsidRDefault="0058598B" w:rsidP="007E7502">
            <w:pPr>
              <w:keepNext/>
              <w:widowControl w:val="0"/>
              <w:spacing w:line="240" w:lineRule="auto"/>
              <w:rPr>
                <w:color w:val="000000"/>
                <w:lang w:val="nl-NL"/>
              </w:rPr>
            </w:pPr>
            <w:r w:rsidRPr="00970F3C">
              <w:rPr>
                <w:color w:val="000000"/>
                <w:szCs w:val="22"/>
                <w:lang w:val="nl-NL"/>
              </w:rPr>
              <w:t>Misselijkheid, diarree, braken, dyspepsie, buikpijn</w:t>
            </w:r>
            <w:r w:rsidRPr="00970F3C">
              <w:rPr>
                <w:color w:val="000000"/>
                <w:szCs w:val="22"/>
                <w:vertAlign w:val="superscript"/>
                <w:lang w:val="nl-NL"/>
              </w:rPr>
              <w:t>6</w:t>
            </w:r>
          </w:p>
        </w:tc>
      </w:tr>
      <w:tr w:rsidR="0058598B" w:rsidRPr="00284BA9" w14:paraId="6EE62BA1" w14:textId="77777777" w:rsidTr="00045588">
        <w:trPr>
          <w:cantSplit/>
        </w:trPr>
        <w:tc>
          <w:tcPr>
            <w:tcW w:w="3077" w:type="dxa"/>
          </w:tcPr>
          <w:p w14:paraId="6EE62B9F"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Vaak:</w:t>
            </w:r>
          </w:p>
        </w:tc>
        <w:tc>
          <w:tcPr>
            <w:tcW w:w="6245" w:type="dxa"/>
          </w:tcPr>
          <w:p w14:paraId="6EE62BA0" w14:textId="77777777" w:rsidR="0058598B" w:rsidRPr="00970F3C" w:rsidRDefault="0058598B" w:rsidP="007E7502">
            <w:pPr>
              <w:keepNext/>
              <w:widowControl w:val="0"/>
              <w:spacing w:line="240" w:lineRule="auto"/>
              <w:rPr>
                <w:color w:val="000000"/>
                <w:lang w:val="nl-NL"/>
              </w:rPr>
            </w:pPr>
            <w:r w:rsidRPr="00970F3C">
              <w:rPr>
                <w:color w:val="000000"/>
                <w:szCs w:val="22"/>
                <w:lang w:val="nl-NL"/>
              </w:rPr>
              <w:t>Flatulentie, opgezwollen buik, gastro-oesofageale reflux, constipatie, droge mond, gastritis</w:t>
            </w:r>
          </w:p>
        </w:tc>
      </w:tr>
      <w:tr w:rsidR="0058598B" w:rsidRPr="003A5128" w14:paraId="6EE62BA4" w14:textId="77777777" w:rsidTr="00045588">
        <w:trPr>
          <w:cantSplit/>
        </w:trPr>
        <w:tc>
          <w:tcPr>
            <w:tcW w:w="3077" w:type="dxa"/>
          </w:tcPr>
          <w:p w14:paraId="6EE62BA2"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Soms:</w:t>
            </w:r>
          </w:p>
        </w:tc>
        <w:tc>
          <w:tcPr>
            <w:tcW w:w="6245" w:type="dxa"/>
          </w:tcPr>
          <w:p w14:paraId="6EE62BA3" w14:textId="77777777" w:rsidR="0058598B" w:rsidRPr="00970F3C" w:rsidRDefault="0058598B" w:rsidP="007E7502">
            <w:pPr>
              <w:keepNext/>
              <w:widowControl w:val="0"/>
              <w:spacing w:line="240" w:lineRule="auto"/>
              <w:rPr>
                <w:color w:val="000000"/>
                <w:lang w:val="nl-NL"/>
              </w:rPr>
            </w:pPr>
            <w:r w:rsidRPr="00970F3C">
              <w:rPr>
                <w:color w:val="000000"/>
                <w:szCs w:val="22"/>
                <w:lang w:val="nl-NL"/>
              </w:rPr>
              <w:t>Stomatitis, zweren in de mond, gastro-intestinale bloeding</w:t>
            </w:r>
            <w:r w:rsidRPr="00970F3C">
              <w:rPr>
                <w:color w:val="000000"/>
                <w:szCs w:val="22"/>
                <w:vertAlign w:val="superscript"/>
                <w:lang w:val="nl-NL"/>
              </w:rPr>
              <w:t>7</w:t>
            </w:r>
            <w:r w:rsidRPr="00970F3C">
              <w:rPr>
                <w:color w:val="000000"/>
                <w:szCs w:val="22"/>
                <w:lang w:val="nl-NL"/>
              </w:rPr>
              <w:t>, oprisping, melaena, oesofagitis, ascites, maagzweer, haematemesis, cheilitis, dysfagie, pancreatitis</w:t>
            </w:r>
          </w:p>
        </w:tc>
      </w:tr>
      <w:tr w:rsidR="0058598B" w:rsidRPr="00970F3C" w14:paraId="6EE62BA7" w14:textId="77777777" w:rsidTr="00045588">
        <w:trPr>
          <w:cantSplit/>
        </w:trPr>
        <w:tc>
          <w:tcPr>
            <w:tcW w:w="3077" w:type="dxa"/>
          </w:tcPr>
          <w:p w14:paraId="6EE62BA5"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Zelden:</w:t>
            </w:r>
          </w:p>
        </w:tc>
        <w:tc>
          <w:tcPr>
            <w:tcW w:w="6245" w:type="dxa"/>
          </w:tcPr>
          <w:p w14:paraId="6EE62BA6" w14:textId="77777777" w:rsidR="0058598B" w:rsidRPr="00970F3C" w:rsidRDefault="0058598B" w:rsidP="007E7502">
            <w:pPr>
              <w:keepNext/>
              <w:widowControl w:val="0"/>
              <w:spacing w:line="240" w:lineRule="auto"/>
              <w:rPr>
                <w:snapToGrid w:val="0"/>
                <w:color w:val="000000"/>
                <w:szCs w:val="22"/>
                <w:lang w:val="nl-NL"/>
              </w:rPr>
            </w:pPr>
            <w:r w:rsidRPr="00970F3C">
              <w:rPr>
                <w:color w:val="000000"/>
                <w:szCs w:val="22"/>
                <w:lang w:val="nl-NL"/>
              </w:rPr>
              <w:t xml:space="preserve">Colitis, </w:t>
            </w:r>
            <w:r w:rsidRPr="00970F3C">
              <w:rPr>
                <w:snapToGrid w:val="0"/>
                <w:color w:val="000000"/>
                <w:szCs w:val="22"/>
                <w:lang w:val="nl-NL"/>
              </w:rPr>
              <w:t>ileus, chronische darmontstekingen</w:t>
            </w:r>
          </w:p>
        </w:tc>
      </w:tr>
      <w:tr w:rsidR="0058598B" w:rsidRPr="00970F3C" w14:paraId="6EE62BAA" w14:textId="77777777" w:rsidTr="00045588">
        <w:trPr>
          <w:cantSplit/>
        </w:trPr>
        <w:tc>
          <w:tcPr>
            <w:tcW w:w="3077" w:type="dxa"/>
          </w:tcPr>
          <w:p w14:paraId="6EE62BA8" w14:textId="77777777" w:rsidR="0058598B" w:rsidRPr="00970F3C" w:rsidRDefault="0058598B" w:rsidP="007E7502">
            <w:pPr>
              <w:widowControl w:val="0"/>
              <w:spacing w:line="240" w:lineRule="auto"/>
              <w:rPr>
                <w:i/>
                <w:color w:val="000000"/>
                <w:szCs w:val="22"/>
                <w:lang w:val="nl-NL"/>
              </w:rPr>
            </w:pPr>
            <w:r w:rsidRPr="00970F3C">
              <w:rPr>
                <w:i/>
                <w:color w:val="000000"/>
                <w:szCs w:val="22"/>
                <w:lang w:val="nl-NL"/>
              </w:rPr>
              <w:t>Niet bekend:</w:t>
            </w:r>
          </w:p>
        </w:tc>
        <w:tc>
          <w:tcPr>
            <w:tcW w:w="6245" w:type="dxa"/>
          </w:tcPr>
          <w:p w14:paraId="6EE62BA9" w14:textId="77777777" w:rsidR="0058598B" w:rsidRPr="00970F3C" w:rsidRDefault="0058598B" w:rsidP="007E7502">
            <w:pPr>
              <w:widowControl w:val="0"/>
              <w:spacing w:line="240" w:lineRule="auto"/>
              <w:rPr>
                <w:color w:val="000000"/>
                <w:szCs w:val="22"/>
                <w:lang w:val="nl-NL"/>
              </w:rPr>
            </w:pPr>
            <w:r w:rsidRPr="00970F3C">
              <w:rPr>
                <w:color w:val="000000"/>
                <w:szCs w:val="22"/>
                <w:lang w:val="nl-NL"/>
              </w:rPr>
              <w:t>Ileus/darmobstructie*, gastro-intestinale perforatie*, diverticulitis*, “gastric antral vascular ectasia” (GAVE)*</w:t>
            </w:r>
          </w:p>
        </w:tc>
      </w:tr>
      <w:tr w:rsidR="0058598B" w:rsidRPr="00970F3C" w14:paraId="6EE62BAC" w14:textId="77777777" w:rsidTr="00045588">
        <w:trPr>
          <w:cantSplit/>
        </w:trPr>
        <w:tc>
          <w:tcPr>
            <w:tcW w:w="9322" w:type="dxa"/>
            <w:gridSpan w:val="2"/>
          </w:tcPr>
          <w:p w14:paraId="6EE62BAB" w14:textId="77777777" w:rsidR="0058598B" w:rsidRPr="00970F3C" w:rsidRDefault="0058598B" w:rsidP="007E7502">
            <w:pPr>
              <w:keepNext/>
              <w:widowControl w:val="0"/>
              <w:spacing w:line="240" w:lineRule="auto"/>
              <w:rPr>
                <w:snapToGrid w:val="0"/>
                <w:color w:val="000000"/>
                <w:szCs w:val="22"/>
                <w:lang w:val="nl-NL"/>
              </w:rPr>
            </w:pPr>
            <w:r w:rsidRPr="00970F3C">
              <w:rPr>
                <w:b/>
                <w:color w:val="000000"/>
                <w:szCs w:val="22"/>
                <w:lang w:val="nl-NL"/>
              </w:rPr>
              <w:t>Lever- en galaandoeningen</w:t>
            </w:r>
          </w:p>
        </w:tc>
      </w:tr>
      <w:tr w:rsidR="0058598B" w:rsidRPr="00970F3C" w14:paraId="6EE62BAF" w14:textId="77777777" w:rsidTr="00045588">
        <w:trPr>
          <w:cantSplit/>
        </w:trPr>
        <w:tc>
          <w:tcPr>
            <w:tcW w:w="3077" w:type="dxa"/>
          </w:tcPr>
          <w:p w14:paraId="6EE62BAD" w14:textId="77777777" w:rsidR="0058598B" w:rsidRPr="00970F3C" w:rsidRDefault="0058598B" w:rsidP="007E7502">
            <w:pPr>
              <w:keepNext/>
              <w:widowControl w:val="0"/>
              <w:spacing w:line="240" w:lineRule="auto"/>
              <w:rPr>
                <w:i/>
                <w:color w:val="000000"/>
                <w:szCs w:val="22"/>
                <w:lang w:val="nl-NL"/>
              </w:rPr>
            </w:pPr>
            <w:r w:rsidRPr="00970F3C">
              <w:rPr>
                <w:i/>
                <w:color w:val="000000"/>
                <w:szCs w:val="22"/>
                <w:lang w:val="nl-NL"/>
              </w:rPr>
              <w:t>Vaak:</w:t>
            </w:r>
          </w:p>
        </w:tc>
        <w:tc>
          <w:tcPr>
            <w:tcW w:w="6245" w:type="dxa"/>
          </w:tcPr>
          <w:p w14:paraId="6EE62BAE" w14:textId="77777777" w:rsidR="0058598B" w:rsidRPr="00970F3C" w:rsidRDefault="0058598B" w:rsidP="007E7502">
            <w:pPr>
              <w:keepNext/>
              <w:widowControl w:val="0"/>
              <w:spacing w:line="240" w:lineRule="auto"/>
              <w:rPr>
                <w:color w:val="000000"/>
                <w:szCs w:val="22"/>
                <w:lang w:val="nl-NL"/>
              </w:rPr>
            </w:pPr>
            <w:r w:rsidRPr="00970F3C">
              <w:rPr>
                <w:color w:val="000000"/>
                <w:szCs w:val="22"/>
                <w:lang w:val="nl-NL"/>
              </w:rPr>
              <w:t>Verhoogde leverenzymen</w:t>
            </w:r>
          </w:p>
        </w:tc>
      </w:tr>
      <w:tr w:rsidR="0058598B" w:rsidRPr="00970F3C" w14:paraId="6EE62BB2" w14:textId="77777777" w:rsidTr="00045588">
        <w:trPr>
          <w:cantSplit/>
        </w:trPr>
        <w:tc>
          <w:tcPr>
            <w:tcW w:w="3077" w:type="dxa"/>
          </w:tcPr>
          <w:p w14:paraId="6EE62BB0" w14:textId="77777777" w:rsidR="0058598B" w:rsidRPr="00970F3C" w:rsidRDefault="0058598B" w:rsidP="007E7502">
            <w:pPr>
              <w:keepNext/>
              <w:widowControl w:val="0"/>
              <w:spacing w:line="240" w:lineRule="auto"/>
              <w:rPr>
                <w:i/>
                <w:color w:val="000000"/>
                <w:szCs w:val="22"/>
                <w:lang w:val="nl-NL"/>
              </w:rPr>
            </w:pPr>
            <w:r w:rsidRPr="00970F3C">
              <w:rPr>
                <w:i/>
                <w:color w:val="000000"/>
                <w:szCs w:val="22"/>
                <w:lang w:val="nl-NL"/>
              </w:rPr>
              <w:t>Soms:</w:t>
            </w:r>
          </w:p>
        </w:tc>
        <w:tc>
          <w:tcPr>
            <w:tcW w:w="6245" w:type="dxa"/>
          </w:tcPr>
          <w:p w14:paraId="6EE62BB1" w14:textId="77777777" w:rsidR="0058598B" w:rsidRPr="00970F3C" w:rsidRDefault="0058598B" w:rsidP="007E7502">
            <w:pPr>
              <w:keepNext/>
              <w:widowControl w:val="0"/>
              <w:spacing w:line="240" w:lineRule="auto"/>
              <w:rPr>
                <w:color w:val="000000"/>
                <w:szCs w:val="22"/>
                <w:lang w:val="nl-NL"/>
              </w:rPr>
            </w:pPr>
            <w:r w:rsidRPr="00970F3C">
              <w:rPr>
                <w:color w:val="000000"/>
                <w:szCs w:val="22"/>
                <w:lang w:val="nl-NL"/>
              </w:rPr>
              <w:t>Hyperbilirubinemie, hepatitis, geelzucht</w:t>
            </w:r>
          </w:p>
        </w:tc>
      </w:tr>
      <w:tr w:rsidR="0058598B" w:rsidRPr="00970F3C" w14:paraId="6EE62BB5" w14:textId="77777777" w:rsidTr="00045588">
        <w:trPr>
          <w:cantSplit/>
        </w:trPr>
        <w:tc>
          <w:tcPr>
            <w:tcW w:w="3077" w:type="dxa"/>
          </w:tcPr>
          <w:p w14:paraId="6EE62BB3" w14:textId="77777777" w:rsidR="0058598B" w:rsidRPr="00970F3C" w:rsidRDefault="0058598B" w:rsidP="007E7502">
            <w:pPr>
              <w:widowControl w:val="0"/>
              <w:spacing w:line="240" w:lineRule="auto"/>
              <w:rPr>
                <w:i/>
                <w:color w:val="000000"/>
                <w:szCs w:val="22"/>
                <w:lang w:val="nl-NL"/>
              </w:rPr>
            </w:pPr>
            <w:r w:rsidRPr="00970F3C">
              <w:rPr>
                <w:i/>
                <w:color w:val="000000"/>
                <w:szCs w:val="22"/>
                <w:lang w:val="nl-NL"/>
              </w:rPr>
              <w:t>Zelden:</w:t>
            </w:r>
          </w:p>
        </w:tc>
        <w:tc>
          <w:tcPr>
            <w:tcW w:w="6245" w:type="dxa"/>
          </w:tcPr>
          <w:p w14:paraId="6EE62BB4" w14:textId="77777777" w:rsidR="0058598B" w:rsidRPr="00970F3C" w:rsidRDefault="0058598B" w:rsidP="007E7502">
            <w:pPr>
              <w:widowControl w:val="0"/>
              <w:spacing w:line="240" w:lineRule="auto"/>
              <w:rPr>
                <w:color w:val="000000"/>
                <w:szCs w:val="22"/>
                <w:lang w:val="nl-NL"/>
              </w:rPr>
            </w:pPr>
            <w:r w:rsidRPr="00970F3C">
              <w:rPr>
                <w:color w:val="000000"/>
                <w:szCs w:val="22"/>
                <w:lang w:val="nl-NL"/>
              </w:rPr>
              <w:t>Leverfalen</w:t>
            </w:r>
            <w:r w:rsidRPr="00970F3C">
              <w:rPr>
                <w:color w:val="000000"/>
                <w:szCs w:val="22"/>
                <w:vertAlign w:val="superscript"/>
                <w:lang w:val="nl-NL"/>
              </w:rPr>
              <w:t>8</w:t>
            </w:r>
            <w:r w:rsidRPr="00970F3C">
              <w:rPr>
                <w:color w:val="000000"/>
                <w:szCs w:val="22"/>
                <w:lang w:val="nl-NL"/>
              </w:rPr>
              <w:t>, levernecrose</w:t>
            </w:r>
          </w:p>
        </w:tc>
      </w:tr>
      <w:tr w:rsidR="0058598B" w:rsidRPr="00970F3C" w14:paraId="6EE62BB7" w14:textId="77777777" w:rsidTr="00045588">
        <w:trPr>
          <w:cantSplit/>
        </w:trPr>
        <w:tc>
          <w:tcPr>
            <w:tcW w:w="9322" w:type="dxa"/>
            <w:gridSpan w:val="2"/>
          </w:tcPr>
          <w:p w14:paraId="6EE62BB6" w14:textId="77777777" w:rsidR="0058598B" w:rsidRPr="00970F3C" w:rsidRDefault="0058598B" w:rsidP="007E7502">
            <w:pPr>
              <w:keepNext/>
              <w:widowControl w:val="0"/>
              <w:spacing w:line="240" w:lineRule="auto"/>
              <w:rPr>
                <w:color w:val="000000"/>
                <w:lang w:val="nl-NL"/>
              </w:rPr>
            </w:pPr>
            <w:r w:rsidRPr="00970F3C">
              <w:rPr>
                <w:b/>
                <w:color w:val="000000"/>
                <w:szCs w:val="22"/>
                <w:lang w:val="nl-NL"/>
              </w:rPr>
              <w:t>Huid- en onderhuidaandoeningen</w:t>
            </w:r>
          </w:p>
        </w:tc>
      </w:tr>
      <w:tr w:rsidR="0058598B" w:rsidRPr="003A5128" w14:paraId="6EE62BBA" w14:textId="77777777" w:rsidTr="00045588">
        <w:trPr>
          <w:cantSplit/>
        </w:trPr>
        <w:tc>
          <w:tcPr>
            <w:tcW w:w="3077" w:type="dxa"/>
          </w:tcPr>
          <w:p w14:paraId="6EE62BB8"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Zeer vaak:</w:t>
            </w:r>
          </w:p>
        </w:tc>
        <w:tc>
          <w:tcPr>
            <w:tcW w:w="6245" w:type="dxa"/>
          </w:tcPr>
          <w:p w14:paraId="6EE62BB9" w14:textId="77777777" w:rsidR="0058598B" w:rsidRPr="00970F3C" w:rsidRDefault="0058598B" w:rsidP="007E7502">
            <w:pPr>
              <w:keepNext/>
              <w:widowControl w:val="0"/>
              <w:spacing w:line="240" w:lineRule="auto"/>
              <w:rPr>
                <w:color w:val="000000"/>
                <w:lang w:val="nl-NL"/>
              </w:rPr>
            </w:pPr>
            <w:r w:rsidRPr="00970F3C">
              <w:rPr>
                <w:color w:val="000000"/>
                <w:szCs w:val="22"/>
                <w:lang w:val="nl-NL"/>
              </w:rPr>
              <w:t>Periorbitaal oedeem, dermatitis/eczeem/rash</w:t>
            </w:r>
          </w:p>
        </w:tc>
      </w:tr>
      <w:tr w:rsidR="0058598B" w:rsidRPr="003A5128" w14:paraId="6EE62BBD" w14:textId="77777777" w:rsidTr="00045588">
        <w:trPr>
          <w:cantSplit/>
        </w:trPr>
        <w:tc>
          <w:tcPr>
            <w:tcW w:w="3077" w:type="dxa"/>
          </w:tcPr>
          <w:p w14:paraId="6EE62BBB"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Vaak:</w:t>
            </w:r>
          </w:p>
        </w:tc>
        <w:tc>
          <w:tcPr>
            <w:tcW w:w="6245" w:type="dxa"/>
          </w:tcPr>
          <w:p w14:paraId="6EE62BBC" w14:textId="77777777" w:rsidR="0058598B" w:rsidRPr="00970F3C" w:rsidRDefault="0058598B" w:rsidP="007E7502">
            <w:pPr>
              <w:keepNext/>
              <w:widowControl w:val="0"/>
              <w:spacing w:line="240" w:lineRule="auto"/>
              <w:rPr>
                <w:color w:val="000000"/>
                <w:lang w:val="nl-NL"/>
              </w:rPr>
            </w:pPr>
            <w:r w:rsidRPr="00970F3C">
              <w:rPr>
                <w:color w:val="000000"/>
                <w:szCs w:val="22"/>
                <w:lang w:val="nl-NL"/>
              </w:rPr>
              <w:t>Pruritus, gelaatsoedeem, droge huid, erytheem, alopecia, nachtelijk zweten, lichtovergevoeligheidsreactie</w:t>
            </w:r>
          </w:p>
        </w:tc>
      </w:tr>
      <w:tr w:rsidR="0058598B" w:rsidRPr="003A5128" w14:paraId="6EE62BC0" w14:textId="77777777" w:rsidTr="00045588">
        <w:trPr>
          <w:cantSplit/>
        </w:trPr>
        <w:tc>
          <w:tcPr>
            <w:tcW w:w="3077" w:type="dxa"/>
          </w:tcPr>
          <w:p w14:paraId="6EE62BBE"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Soms:</w:t>
            </w:r>
          </w:p>
        </w:tc>
        <w:tc>
          <w:tcPr>
            <w:tcW w:w="6245" w:type="dxa"/>
          </w:tcPr>
          <w:p w14:paraId="6EE62BBF" w14:textId="370FF289" w:rsidR="0058598B" w:rsidRPr="00970F3C" w:rsidRDefault="0058598B" w:rsidP="007E7502">
            <w:pPr>
              <w:keepNext/>
              <w:widowControl w:val="0"/>
              <w:spacing w:line="240" w:lineRule="auto"/>
              <w:rPr>
                <w:color w:val="000000"/>
                <w:szCs w:val="22"/>
                <w:lang w:val="nl-NL"/>
              </w:rPr>
            </w:pPr>
            <w:r w:rsidRPr="00970F3C">
              <w:rPr>
                <w:color w:val="000000"/>
                <w:szCs w:val="22"/>
                <w:lang w:val="nl-NL"/>
              </w:rPr>
              <w:t>Pustulaire rash, kneuzing, toegenomen zweten, urticaria, blauwe plekken, verhoogde neiging tot kneuzingen, hypotrichosis, hypopigmentatie van de huid, exfoliatieve dermatitis, onychoclasis, folliculitis, petechieën, psoriasis, purpura, hyperpigmentatie van de huid, bulleuze erupties</w:t>
            </w:r>
            <w:r w:rsidR="00B27C14" w:rsidRPr="00970F3C">
              <w:rPr>
                <w:color w:val="000000"/>
                <w:szCs w:val="22"/>
                <w:lang w:val="nl-NL"/>
              </w:rPr>
              <w:t>, panniculitis</w:t>
            </w:r>
            <w:r w:rsidR="00B27C14" w:rsidRPr="00970F3C">
              <w:rPr>
                <w:color w:val="000000"/>
                <w:szCs w:val="22"/>
                <w:vertAlign w:val="superscript"/>
                <w:lang w:val="nl-NL"/>
              </w:rPr>
              <w:t>12</w:t>
            </w:r>
          </w:p>
        </w:tc>
      </w:tr>
      <w:tr w:rsidR="0058598B" w:rsidRPr="003A5128" w14:paraId="6EE62BC3" w14:textId="77777777" w:rsidTr="00045588">
        <w:trPr>
          <w:cantSplit/>
        </w:trPr>
        <w:tc>
          <w:tcPr>
            <w:tcW w:w="3077" w:type="dxa"/>
          </w:tcPr>
          <w:p w14:paraId="6EE62BC1"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Zelden:</w:t>
            </w:r>
          </w:p>
        </w:tc>
        <w:tc>
          <w:tcPr>
            <w:tcW w:w="6245" w:type="dxa"/>
          </w:tcPr>
          <w:p w14:paraId="6EE62BC2" w14:textId="51636CBE" w:rsidR="0058598B" w:rsidRPr="00970F3C" w:rsidRDefault="0058598B" w:rsidP="007E7502">
            <w:pPr>
              <w:keepNext/>
              <w:widowControl w:val="0"/>
              <w:spacing w:line="240" w:lineRule="auto"/>
              <w:rPr>
                <w:color w:val="000000"/>
                <w:lang w:val="nl-NL"/>
              </w:rPr>
            </w:pPr>
            <w:r w:rsidRPr="00970F3C">
              <w:rPr>
                <w:color w:val="000000"/>
                <w:szCs w:val="22"/>
                <w:lang w:val="nl-NL"/>
              </w:rPr>
              <w:t xml:space="preserve">Acute febriele neutrofiele dermatosis (Sweet’s syndroom), verkleuring van de nagels, angioneurotisch oedeem, vesiculaire rash, erythema multiforme, leukocytoclastische vasculitis, Stevens-Johnson syndroom, </w:t>
            </w:r>
            <w:r w:rsidRPr="00970F3C">
              <w:rPr>
                <w:szCs w:val="22"/>
                <w:lang w:val="nl-NL"/>
              </w:rPr>
              <w:t>acute gegeneraliseerde exanthemateuze pustulose (AGEP)</w:t>
            </w:r>
            <w:r w:rsidR="00920262" w:rsidRPr="00970F3C">
              <w:rPr>
                <w:szCs w:val="22"/>
                <w:lang w:val="nl-NL"/>
              </w:rPr>
              <w:t>, pemphigus*</w:t>
            </w:r>
          </w:p>
        </w:tc>
      </w:tr>
      <w:tr w:rsidR="0058598B" w:rsidRPr="003A5128" w14:paraId="6EE62BC6" w14:textId="77777777" w:rsidTr="00045588">
        <w:trPr>
          <w:cantSplit/>
        </w:trPr>
        <w:tc>
          <w:tcPr>
            <w:tcW w:w="3077" w:type="dxa"/>
          </w:tcPr>
          <w:p w14:paraId="6EE62BC4" w14:textId="77777777" w:rsidR="0058598B" w:rsidRPr="00970F3C" w:rsidRDefault="0058598B" w:rsidP="007E7502">
            <w:pPr>
              <w:widowControl w:val="0"/>
              <w:spacing w:line="240" w:lineRule="auto"/>
              <w:rPr>
                <w:i/>
                <w:color w:val="000000"/>
                <w:szCs w:val="22"/>
                <w:lang w:val="nl-NL"/>
              </w:rPr>
            </w:pPr>
            <w:r w:rsidRPr="00970F3C">
              <w:rPr>
                <w:i/>
                <w:color w:val="000000"/>
                <w:szCs w:val="22"/>
                <w:lang w:val="nl-NL"/>
              </w:rPr>
              <w:t>Niet bekend:</w:t>
            </w:r>
          </w:p>
        </w:tc>
        <w:tc>
          <w:tcPr>
            <w:tcW w:w="6245" w:type="dxa"/>
          </w:tcPr>
          <w:p w14:paraId="6EE62BC5" w14:textId="77777777" w:rsidR="0058598B" w:rsidRPr="00970F3C" w:rsidRDefault="0058598B" w:rsidP="007E7502">
            <w:pPr>
              <w:widowControl w:val="0"/>
              <w:spacing w:line="240" w:lineRule="auto"/>
              <w:rPr>
                <w:color w:val="000000"/>
                <w:szCs w:val="22"/>
                <w:lang w:val="nl-NL"/>
              </w:rPr>
            </w:pPr>
            <w:r w:rsidRPr="00970F3C">
              <w:rPr>
                <w:color w:val="000000"/>
                <w:szCs w:val="22"/>
                <w:lang w:val="nl-NL"/>
              </w:rPr>
              <w:t>Palmoplantair erytrodysesthesiesyndroom*, lichenoïde keratose*, lichen planus*, toxische epidermale necrolyse*, medicamenteuze rash met eosinofilie en systemische symptomen (DRESS)*</w:t>
            </w:r>
            <w:r w:rsidR="00F6560F" w:rsidRPr="00970F3C">
              <w:rPr>
                <w:color w:val="000000"/>
                <w:szCs w:val="22"/>
                <w:lang w:val="nl-NL"/>
              </w:rPr>
              <w:t>, pseudoporfyrie*</w:t>
            </w:r>
          </w:p>
        </w:tc>
      </w:tr>
      <w:tr w:rsidR="0058598B" w:rsidRPr="00970F3C" w14:paraId="6EE62BC8" w14:textId="77777777" w:rsidTr="00045588">
        <w:trPr>
          <w:cantSplit/>
        </w:trPr>
        <w:tc>
          <w:tcPr>
            <w:tcW w:w="9322" w:type="dxa"/>
            <w:gridSpan w:val="2"/>
          </w:tcPr>
          <w:p w14:paraId="6EE62BC7" w14:textId="77777777" w:rsidR="0058598B" w:rsidRPr="00970F3C" w:rsidRDefault="0058598B" w:rsidP="007E7502">
            <w:pPr>
              <w:keepNext/>
              <w:widowControl w:val="0"/>
              <w:spacing w:line="240" w:lineRule="auto"/>
              <w:rPr>
                <w:color w:val="000000"/>
                <w:szCs w:val="22"/>
                <w:lang w:val="nl-NL"/>
              </w:rPr>
            </w:pPr>
            <w:r w:rsidRPr="00970F3C">
              <w:rPr>
                <w:b/>
                <w:color w:val="000000"/>
                <w:szCs w:val="22"/>
                <w:lang w:val="nl-NL"/>
              </w:rPr>
              <w:t>Skeletspierstelsel- en bindweefselaandoeningen</w:t>
            </w:r>
          </w:p>
        </w:tc>
      </w:tr>
      <w:tr w:rsidR="0058598B" w:rsidRPr="003A5128" w14:paraId="6EE62BCB" w14:textId="77777777" w:rsidTr="00045588">
        <w:trPr>
          <w:cantSplit/>
        </w:trPr>
        <w:tc>
          <w:tcPr>
            <w:tcW w:w="3077" w:type="dxa"/>
          </w:tcPr>
          <w:p w14:paraId="6EE62BC9" w14:textId="77777777" w:rsidR="0058598B" w:rsidRPr="00970F3C" w:rsidRDefault="0058598B" w:rsidP="007E7502">
            <w:pPr>
              <w:keepNext/>
              <w:widowControl w:val="0"/>
              <w:spacing w:line="240" w:lineRule="auto"/>
              <w:rPr>
                <w:i/>
                <w:color w:val="000000"/>
                <w:szCs w:val="22"/>
                <w:lang w:val="nl-NL"/>
              </w:rPr>
            </w:pPr>
            <w:r w:rsidRPr="00970F3C">
              <w:rPr>
                <w:i/>
                <w:color w:val="000000"/>
                <w:szCs w:val="22"/>
                <w:lang w:val="nl-NL"/>
              </w:rPr>
              <w:t>Zeer vaak:</w:t>
            </w:r>
          </w:p>
        </w:tc>
        <w:tc>
          <w:tcPr>
            <w:tcW w:w="6245" w:type="dxa"/>
          </w:tcPr>
          <w:p w14:paraId="6EE62BCA" w14:textId="77777777" w:rsidR="0058598B" w:rsidRPr="00970F3C" w:rsidRDefault="0058598B" w:rsidP="007E7502">
            <w:pPr>
              <w:keepNext/>
              <w:widowControl w:val="0"/>
              <w:spacing w:line="240" w:lineRule="auto"/>
              <w:rPr>
                <w:color w:val="000000"/>
                <w:szCs w:val="22"/>
                <w:lang w:val="nl-NL"/>
              </w:rPr>
            </w:pPr>
            <w:r w:rsidRPr="00970F3C">
              <w:rPr>
                <w:color w:val="000000"/>
                <w:szCs w:val="22"/>
                <w:lang w:val="nl-NL"/>
              </w:rPr>
              <w:t>Spierspasme en krampen, pijn van de skeletspieren met inbegrip van myalgie</w:t>
            </w:r>
            <w:r w:rsidR="001F2695" w:rsidRPr="00970F3C">
              <w:rPr>
                <w:color w:val="000000"/>
                <w:szCs w:val="22"/>
                <w:vertAlign w:val="superscript"/>
                <w:lang w:val="nl-NL"/>
              </w:rPr>
              <w:t>9</w:t>
            </w:r>
            <w:r w:rsidRPr="00970F3C">
              <w:rPr>
                <w:color w:val="000000"/>
                <w:szCs w:val="22"/>
                <w:lang w:val="nl-NL"/>
              </w:rPr>
              <w:t xml:space="preserve">, artralgie, </w:t>
            </w:r>
            <w:r w:rsidR="00231E6B" w:rsidRPr="00970F3C">
              <w:rPr>
                <w:color w:val="000000"/>
                <w:szCs w:val="22"/>
                <w:lang w:val="nl-NL"/>
              </w:rPr>
              <w:t>botpijn</w:t>
            </w:r>
            <w:r w:rsidR="00231E6B" w:rsidRPr="00970F3C">
              <w:rPr>
                <w:color w:val="000000"/>
                <w:szCs w:val="22"/>
                <w:vertAlign w:val="superscript"/>
                <w:lang w:val="nl-NL"/>
              </w:rPr>
              <w:t>10</w:t>
            </w:r>
          </w:p>
        </w:tc>
      </w:tr>
      <w:tr w:rsidR="0058598B" w:rsidRPr="00970F3C" w14:paraId="6EE62BCE" w14:textId="77777777" w:rsidTr="00045588">
        <w:trPr>
          <w:cantSplit/>
        </w:trPr>
        <w:tc>
          <w:tcPr>
            <w:tcW w:w="3077" w:type="dxa"/>
          </w:tcPr>
          <w:p w14:paraId="6EE62BCC" w14:textId="77777777" w:rsidR="0058598B" w:rsidRPr="00970F3C" w:rsidRDefault="0058598B" w:rsidP="007E7502">
            <w:pPr>
              <w:keepNext/>
              <w:widowControl w:val="0"/>
              <w:spacing w:line="240" w:lineRule="auto"/>
              <w:rPr>
                <w:i/>
                <w:color w:val="000000"/>
                <w:szCs w:val="22"/>
                <w:lang w:val="nl-NL"/>
              </w:rPr>
            </w:pPr>
            <w:r w:rsidRPr="00970F3C">
              <w:rPr>
                <w:i/>
                <w:color w:val="000000"/>
                <w:szCs w:val="22"/>
                <w:lang w:val="nl-NL"/>
              </w:rPr>
              <w:t>Vaak:</w:t>
            </w:r>
          </w:p>
        </w:tc>
        <w:tc>
          <w:tcPr>
            <w:tcW w:w="6245" w:type="dxa"/>
          </w:tcPr>
          <w:p w14:paraId="6EE62BCD" w14:textId="77777777" w:rsidR="0058598B" w:rsidRPr="00970F3C" w:rsidRDefault="0058598B" w:rsidP="007E7502">
            <w:pPr>
              <w:keepNext/>
              <w:widowControl w:val="0"/>
              <w:spacing w:line="240" w:lineRule="auto"/>
              <w:rPr>
                <w:color w:val="000000"/>
                <w:szCs w:val="22"/>
                <w:lang w:val="nl-NL"/>
              </w:rPr>
            </w:pPr>
            <w:r w:rsidRPr="00970F3C">
              <w:rPr>
                <w:color w:val="000000"/>
                <w:szCs w:val="22"/>
                <w:lang w:val="nl-NL"/>
              </w:rPr>
              <w:t>Zwelling van de gewrichten</w:t>
            </w:r>
          </w:p>
        </w:tc>
      </w:tr>
      <w:tr w:rsidR="0058598B" w:rsidRPr="003A5128" w14:paraId="6EE62BD1" w14:textId="77777777" w:rsidTr="00045588">
        <w:trPr>
          <w:cantSplit/>
        </w:trPr>
        <w:tc>
          <w:tcPr>
            <w:tcW w:w="3077" w:type="dxa"/>
          </w:tcPr>
          <w:p w14:paraId="6EE62BCF" w14:textId="77777777" w:rsidR="0058598B" w:rsidRPr="00970F3C" w:rsidRDefault="0058598B" w:rsidP="007E7502">
            <w:pPr>
              <w:keepNext/>
              <w:widowControl w:val="0"/>
              <w:spacing w:line="240" w:lineRule="auto"/>
              <w:rPr>
                <w:i/>
                <w:color w:val="000000"/>
                <w:szCs w:val="22"/>
                <w:lang w:val="nl-NL"/>
              </w:rPr>
            </w:pPr>
            <w:r w:rsidRPr="00970F3C">
              <w:rPr>
                <w:i/>
                <w:color w:val="000000"/>
                <w:szCs w:val="22"/>
                <w:lang w:val="nl-NL"/>
              </w:rPr>
              <w:t>Soms:</w:t>
            </w:r>
          </w:p>
        </w:tc>
        <w:tc>
          <w:tcPr>
            <w:tcW w:w="6245" w:type="dxa"/>
          </w:tcPr>
          <w:p w14:paraId="6EE62BD0" w14:textId="6498B474" w:rsidR="0058598B" w:rsidRPr="00970F3C" w:rsidRDefault="0058598B" w:rsidP="007E7502">
            <w:pPr>
              <w:keepNext/>
              <w:widowControl w:val="0"/>
              <w:spacing w:line="240" w:lineRule="auto"/>
              <w:rPr>
                <w:color w:val="000000"/>
                <w:szCs w:val="22"/>
                <w:lang w:val="nl-NL"/>
              </w:rPr>
            </w:pPr>
            <w:r w:rsidRPr="00970F3C">
              <w:rPr>
                <w:color w:val="000000"/>
                <w:szCs w:val="22"/>
                <w:lang w:val="nl-NL"/>
              </w:rPr>
              <w:t>Stijfheid van gewrichten en spieren</w:t>
            </w:r>
            <w:r w:rsidR="00920262" w:rsidRPr="00970F3C">
              <w:rPr>
                <w:color w:val="000000"/>
                <w:szCs w:val="22"/>
                <w:lang w:val="nl-NL"/>
              </w:rPr>
              <w:t>, osteonecrose*</w:t>
            </w:r>
          </w:p>
        </w:tc>
      </w:tr>
      <w:tr w:rsidR="0058598B" w:rsidRPr="00970F3C" w14:paraId="6EE62BD4" w14:textId="77777777" w:rsidTr="00045588">
        <w:trPr>
          <w:cantSplit/>
        </w:trPr>
        <w:tc>
          <w:tcPr>
            <w:tcW w:w="3077" w:type="dxa"/>
          </w:tcPr>
          <w:p w14:paraId="6EE62BD2" w14:textId="77777777" w:rsidR="0058598B" w:rsidRPr="00970F3C" w:rsidRDefault="0058598B" w:rsidP="007E7502">
            <w:pPr>
              <w:keepNext/>
              <w:widowControl w:val="0"/>
              <w:spacing w:line="240" w:lineRule="auto"/>
              <w:rPr>
                <w:i/>
                <w:color w:val="000000"/>
                <w:szCs w:val="22"/>
                <w:lang w:val="nl-NL"/>
              </w:rPr>
            </w:pPr>
            <w:r w:rsidRPr="00970F3C">
              <w:rPr>
                <w:i/>
                <w:color w:val="000000"/>
                <w:szCs w:val="22"/>
                <w:lang w:val="nl-NL"/>
              </w:rPr>
              <w:t>Zelden:</w:t>
            </w:r>
          </w:p>
        </w:tc>
        <w:tc>
          <w:tcPr>
            <w:tcW w:w="6245" w:type="dxa"/>
          </w:tcPr>
          <w:p w14:paraId="6EE62BD3" w14:textId="77777777" w:rsidR="0058598B" w:rsidRPr="00970F3C" w:rsidRDefault="0058598B" w:rsidP="007E7502">
            <w:pPr>
              <w:keepNext/>
              <w:widowControl w:val="0"/>
              <w:spacing w:line="240" w:lineRule="auto"/>
              <w:rPr>
                <w:color w:val="000000"/>
                <w:szCs w:val="22"/>
                <w:lang w:val="nl-NL"/>
              </w:rPr>
            </w:pPr>
            <w:r w:rsidRPr="00970F3C">
              <w:rPr>
                <w:bCs/>
                <w:color w:val="000000"/>
                <w:szCs w:val="22"/>
                <w:lang w:val="nl-NL"/>
              </w:rPr>
              <w:t>Spierzwakte, artritis, rabdomyolyse/myopathie</w:t>
            </w:r>
          </w:p>
        </w:tc>
      </w:tr>
      <w:tr w:rsidR="0058598B" w:rsidRPr="00970F3C" w14:paraId="6EE62BD7" w14:textId="77777777" w:rsidTr="00045588">
        <w:trPr>
          <w:cantSplit/>
        </w:trPr>
        <w:tc>
          <w:tcPr>
            <w:tcW w:w="3077" w:type="dxa"/>
          </w:tcPr>
          <w:p w14:paraId="6EE62BD5" w14:textId="77777777" w:rsidR="0058598B" w:rsidRPr="00970F3C" w:rsidRDefault="0058598B" w:rsidP="007E7502">
            <w:pPr>
              <w:widowControl w:val="0"/>
              <w:spacing w:line="240" w:lineRule="auto"/>
              <w:rPr>
                <w:i/>
                <w:color w:val="000000"/>
                <w:szCs w:val="22"/>
                <w:lang w:val="nl-NL"/>
              </w:rPr>
            </w:pPr>
            <w:r w:rsidRPr="00970F3C">
              <w:rPr>
                <w:i/>
                <w:color w:val="000000"/>
                <w:szCs w:val="22"/>
                <w:lang w:val="nl-NL"/>
              </w:rPr>
              <w:t>Niet bekend:</w:t>
            </w:r>
          </w:p>
        </w:tc>
        <w:tc>
          <w:tcPr>
            <w:tcW w:w="6245" w:type="dxa"/>
          </w:tcPr>
          <w:p w14:paraId="6EE62BD6" w14:textId="57B58109" w:rsidR="0058598B" w:rsidRPr="00970F3C" w:rsidRDefault="00920262" w:rsidP="007E7502">
            <w:pPr>
              <w:widowControl w:val="0"/>
              <w:spacing w:line="240" w:lineRule="auto"/>
              <w:rPr>
                <w:bCs/>
                <w:color w:val="000000"/>
                <w:szCs w:val="22"/>
                <w:lang w:val="nl-NL"/>
              </w:rPr>
            </w:pPr>
            <w:r w:rsidRPr="00970F3C">
              <w:rPr>
                <w:color w:val="000000"/>
                <w:szCs w:val="22"/>
                <w:lang w:val="nl-NL"/>
              </w:rPr>
              <w:t>G</w:t>
            </w:r>
            <w:r w:rsidR="0058598B" w:rsidRPr="00970F3C">
              <w:rPr>
                <w:color w:val="000000"/>
                <w:szCs w:val="22"/>
                <w:lang w:val="nl-NL"/>
              </w:rPr>
              <w:t>roeivertraging bij kinderen*</w:t>
            </w:r>
          </w:p>
        </w:tc>
      </w:tr>
      <w:tr w:rsidR="0058598B" w:rsidRPr="00970F3C" w14:paraId="6EE62BD9" w14:textId="77777777" w:rsidTr="00045588">
        <w:trPr>
          <w:cantSplit/>
        </w:trPr>
        <w:tc>
          <w:tcPr>
            <w:tcW w:w="9322" w:type="dxa"/>
            <w:gridSpan w:val="2"/>
          </w:tcPr>
          <w:p w14:paraId="6EE62BD8" w14:textId="77777777" w:rsidR="0058598B" w:rsidRPr="00970F3C" w:rsidRDefault="0058598B" w:rsidP="007E7502">
            <w:pPr>
              <w:keepNext/>
              <w:widowControl w:val="0"/>
              <w:spacing w:line="240" w:lineRule="auto"/>
              <w:rPr>
                <w:b/>
                <w:color w:val="000000"/>
                <w:szCs w:val="22"/>
                <w:lang w:val="nl-NL"/>
              </w:rPr>
            </w:pPr>
            <w:r w:rsidRPr="00970F3C">
              <w:rPr>
                <w:b/>
                <w:color w:val="000000"/>
                <w:szCs w:val="22"/>
                <w:lang w:val="nl-NL"/>
              </w:rPr>
              <w:t>Nier- en urinewegaandoeningen</w:t>
            </w:r>
          </w:p>
        </w:tc>
      </w:tr>
      <w:tr w:rsidR="0058598B" w:rsidRPr="003A5128" w14:paraId="6EE62BDC" w14:textId="77777777" w:rsidTr="00045588">
        <w:trPr>
          <w:cantSplit/>
        </w:trPr>
        <w:tc>
          <w:tcPr>
            <w:tcW w:w="3077" w:type="dxa"/>
          </w:tcPr>
          <w:p w14:paraId="6EE62BDA"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Soms:</w:t>
            </w:r>
          </w:p>
        </w:tc>
        <w:tc>
          <w:tcPr>
            <w:tcW w:w="6245" w:type="dxa"/>
          </w:tcPr>
          <w:p w14:paraId="6EE62BDB" w14:textId="77777777" w:rsidR="0058598B" w:rsidRPr="00970F3C" w:rsidRDefault="0058598B" w:rsidP="007E7502">
            <w:pPr>
              <w:keepNext/>
              <w:widowControl w:val="0"/>
              <w:spacing w:line="240" w:lineRule="auto"/>
              <w:rPr>
                <w:color w:val="000000"/>
                <w:lang w:val="nl-NL"/>
              </w:rPr>
            </w:pPr>
            <w:r w:rsidRPr="00970F3C">
              <w:rPr>
                <w:color w:val="000000"/>
                <w:szCs w:val="22"/>
                <w:lang w:val="nl-NL"/>
              </w:rPr>
              <w:t>Nierpijn, hematurie, acuut nierfalen, verhoogde urinaire frequentie</w:t>
            </w:r>
          </w:p>
        </w:tc>
      </w:tr>
      <w:tr w:rsidR="00BC7D52" w:rsidRPr="00970F3C" w14:paraId="6EE62BDF" w14:textId="77777777" w:rsidTr="00045588">
        <w:trPr>
          <w:cantSplit/>
        </w:trPr>
        <w:tc>
          <w:tcPr>
            <w:tcW w:w="3077" w:type="dxa"/>
          </w:tcPr>
          <w:p w14:paraId="6EE62BDD" w14:textId="77777777" w:rsidR="00BC7D52" w:rsidRPr="00970F3C" w:rsidRDefault="00BC7D52" w:rsidP="007E7502">
            <w:pPr>
              <w:widowControl w:val="0"/>
              <w:spacing w:line="240" w:lineRule="auto"/>
              <w:rPr>
                <w:i/>
                <w:color w:val="000000"/>
                <w:szCs w:val="22"/>
                <w:lang w:val="nl-NL"/>
              </w:rPr>
            </w:pPr>
            <w:r w:rsidRPr="00970F3C">
              <w:rPr>
                <w:i/>
                <w:color w:val="000000"/>
                <w:szCs w:val="22"/>
                <w:lang w:val="nl-NL"/>
              </w:rPr>
              <w:t>Niet bekend:</w:t>
            </w:r>
          </w:p>
        </w:tc>
        <w:tc>
          <w:tcPr>
            <w:tcW w:w="6245" w:type="dxa"/>
          </w:tcPr>
          <w:p w14:paraId="6EE62BDE" w14:textId="77777777" w:rsidR="00BC7D52" w:rsidRPr="00970F3C" w:rsidRDefault="00BC7D52" w:rsidP="007E7502">
            <w:pPr>
              <w:widowControl w:val="0"/>
              <w:spacing w:line="240" w:lineRule="auto"/>
              <w:rPr>
                <w:color w:val="000000"/>
                <w:szCs w:val="22"/>
                <w:lang w:val="nl-NL"/>
              </w:rPr>
            </w:pPr>
            <w:r w:rsidRPr="00970F3C">
              <w:rPr>
                <w:color w:val="000000"/>
                <w:szCs w:val="22"/>
                <w:lang w:val="nl-NL"/>
              </w:rPr>
              <w:t>Chronisch nierfalen</w:t>
            </w:r>
          </w:p>
        </w:tc>
      </w:tr>
      <w:tr w:rsidR="0058598B" w:rsidRPr="00970F3C" w14:paraId="6EE62BE1" w14:textId="77777777" w:rsidTr="00045588">
        <w:trPr>
          <w:cantSplit/>
        </w:trPr>
        <w:tc>
          <w:tcPr>
            <w:tcW w:w="9322" w:type="dxa"/>
            <w:gridSpan w:val="2"/>
          </w:tcPr>
          <w:p w14:paraId="6EE62BE0" w14:textId="77777777" w:rsidR="0058598B" w:rsidRPr="00970F3C" w:rsidRDefault="0058598B" w:rsidP="007E7502">
            <w:pPr>
              <w:keepNext/>
              <w:widowControl w:val="0"/>
              <w:spacing w:line="240" w:lineRule="auto"/>
              <w:rPr>
                <w:color w:val="000000"/>
                <w:szCs w:val="22"/>
                <w:lang w:val="nl-NL"/>
              </w:rPr>
            </w:pPr>
            <w:r w:rsidRPr="00970F3C">
              <w:rPr>
                <w:b/>
                <w:color w:val="000000"/>
                <w:szCs w:val="22"/>
                <w:lang w:val="nl-NL"/>
              </w:rPr>
              <w:t>Voortplantingsstelsel- en borstaandoeningen</w:t>
            </w:r>
          </w:p>
        </w:tc>
      </w:tr>
      <w:tr w:rsidR="0058598B" w:rsidRPr="003A5128" w14:paraId="6EE62BE4" w14:textId="77777777" w:rsidTr="00045588">
        <w:trPr>
          <w:cantSplit/>
        </w:trPr>
        <w:tc>
          <w:tcPr>
            <w:tcW w:w="3077" w:type="dxa"/>
          </w:tcPr>
          <w:p w14:paraId="6EE62BE2" w14:textId="77777777" w:rsidR="0058598B" w:rsidRPr="00970F3C" w:rsidRDefault="0058598B" w:rsidP="007E7502">
            <w:pPr>
              <w:keepNext/>
              <w:widowControl w:val="0"/>
              <w:spacing w:line="240" w:lineRule="auto"/>
              <w:rPr>
                <w:i/>
                <w:color w:val="000000"/>
                <w:szCs w:val="22"/>
                <w:lang w:val="nl-NL"/>
              </w:rPr>
            </w:pPr>
            <w:r w:rsidRPr="00970F3C">
              <w:rPr>
                <w:i/>
                <w:color w:val="000000"/>
                <w:szCs w:val="22"/>
                <w:lang w:val="nl-NL"/>
              </w:rPr>
              <w:t>Soms:</w:t>
            </w:r>
          </w:p>
        </w:tc>
        <w:tc>
          <w:tcPr>
            <w:tcW w:w="6245" w:type="dxa"/>
          </w:tcPr>
          <w:p w14:paraId="6EE62BE3" w14:textId="77777777" w:rsidR="0058598B" w:rsidRPr="00970F3C" w:rsidRDefault="0058598B" w:rsidP="007E7502">
            <w:pPr>
              <w:keepNext/>
              <w:widowControl w:val="0"/>
              <w:spacing w:line="240" w:lineRule="auto"/>
              <w:rPr>
                <w:color w:val="000000"/>
                <w:szCs w:val="22"/>
                <w:lang w:val="nl-NL"/>
              </w:rPr>
            </w:pPr>
            <w:r w:rsidRPr="00970F3C">
              <w:rPr>
                <w:color w:val="000000"/>
                <w:szCs w:val="22"/>
                <w:lang w:val="nl-NL"/>
              </w:rPr>
              <w:t>Gynaecomastie, erectiele disfunctie, menorragie, onregelmatige menstruatie, seksuele disfunctie, tepelpijn, vergroting van de borst, scrotumoedeem</w:t>
            </w:r>
          </w:p>
        </w:tc>
      </w:tr>
      <w:tr w:rsidR="0058598B" w:rsidRPr="00970F3C" w14:paraId="6EE62BE7" w14:textId="77777777" w:rsidTr="00045588">
        <w:trPr>
          <w:cantSplit/>
        </w:trPr>
        <w:tc>
          <w:tcPr>
            <w:tcW w:w="3077" w:type="dxa"/>
          </w:tcPr>
          <w:p w14:paraId="6EE62BE5" w14:textId="77777777" w:rsidR="0058598B" w:rsidRPr="00970F3C" w:rsidRDefault="0058598B" w:rsidP="007E7502">
            <w:pPr>
              <w:widowControl w:val="0"/>
              <w:spacing w:line="240" w:lineRule="auto"/>
              <w:rPr>
                <w:i/>
                <w:color w:val="000000"/>
                <w:szCs w:val="22"/>
                <w:lang w:val="nl-NL"/>
              </w:rPr>
            </w:pPr>
            <w:r w:rsidRPr="00970F3C">
              <w:rPr>
                <w:i/>
                <w:color w:val="000000"/>
                <w:szCs w:val="22"/>
                <w:lang w:val="nl-NL"/>
              </w:rPr>
              <w:t>Zelden:</w:t>
            </w:r>
          </w:p>
        </w:tc>
        <w:tc>
          <w:tcPr>
            <w:tcW w:w="6245" w:type="dxa"/>
          </w:tcPr>
          <w:p w14:paraId="6EE62BE6" w14:textId="77777777" w:rsidR="0058598B" w:rsidRPr="00970F3C" w:rsidRDefault="0058598B" w:rsidP="007E7502">
            <w:pPr>
              <w:widowControl w:val="0"/>
              <w:spacing w:line="240" w:lineRule="auto"/>
              <w:rPr>
                <w:color w:val="000000"/>
                <w:szCs w:val="22"/>
                <w:lang w:val="nl-NL"/>
              </w:rPr>
            </w:pPr>
            <w:r w:rsidRPr="00970F3C">
              <w:rPr>
                <w:color w:val="000000"/>
                <w:szCs w:val="22"/>
                <w:lang w:val="nl-NL"/>
              </w:rPr>
              <w:t>Hemorragische corpus luteum/hemorragische ovariumcyste</w:t>
            </w:r>
          </w:p>
        </w:tc>
      </w:tr>
      <w:tr w:rsidR="0058598B" w:rsidRPr="00970F3C" w14:paraId="6EE62BE9" w14:textId="77777777" w:rsidTr="00045588">
        <w:trPr>
          <w:cantSplit/>
        </w:trPr>
        <w:tc>
          <w:tcPr>
            <w:tcW w:w="9322" w:type="dxa"/>
            <w:gridSpan w:val="2"/>
          </w:tcPr>
          <w:p w14:paraId="6EE62BE8" w14:textId="77777777" w:rsidR="0058598B" w:rsidRPr="00970F3C" w:rsidRDefault="0058598B" w:rsidP="007E7502">
            <w:pPr>
              <w:keepNext/>
              <w:widowControl w:val="0"/>
              <w:spacing w:line="240" w:lineRule="auto"/>
              <w:rPr>
                <w:color w:val="000000"/>
                <w:szCs w:val="22"/>
                <w:lang w:val="nl-NL"/>
              </w:rPr>
            </w:pPr>
            <w:r w:rsidRPr="00970F3C">
              <w:rPr>
                <w:b/>
                <w:color w:val="000000"/>
                <w:szCs w:val="22"/>
                <w:lang w:val="nl-NL"/>
              </w:rPr>
              <w:t>Algemene aandoeningen en toedieningsplaatsstoornissen</w:t>
            </w:r>
          </w:p>
        </w:tc>
      </w:tr>
      <w:tr w:rsidR="0058598B" w:rsidRPr="00970F3C" w14:paraId="6EE62BEC" w14:textId="77777777" w:rsidTr="00045588">
        <w:trPr>
          <w:cantSplit/>
        </w:trPr>
        <w:tc>
          <w:tcPr>
            <w:tcW w:w="3077" w:type="dxa"/>
          </w:tcPr>
          <w:p w14:paraId="6EE62BEA" w14:textId="77777777" w:rsidR="0058598B" w:rsidRPr="00970F3C" w:rsidRDefault="0058598B" w:rsidP="007E7502">
            <w:pPr>
              <w:keepNext/>
              <w:widowControl w:val="0"/>
              <w:spacing w:line="240" w:lineRule="auto"/>
              <w:rPr>
                <w:i/>
                <w:color w:val="000000"/>
                <w:szCs w:val="22"/>
                <w:lang w:val="nl-NL"/>
              </w:rPr>
            </w:pPr>
            <w:r w:rsidRPr="00970F3C">
              <w:rPr>
                <w:i/>
                <w:color w:val="000000"/>
                <w:szCs w:val="22"/>
                <w:lang w:val="nl-NL"/>
              </w:rPr>
              <w:t>Zeer vaak:</w:t>
            </w:r>
          </w:p>
        </w:tc>
        <w:tc>
          <w:tcPr>
            <w:tcW w:w="6245" w:type="dxa"/>
          </w:tcPr>
          <w:p w14:paraId="6EE62BEB" w14:textId="77777777" w:rsidR="0058598B" w:rsidRPr="00970F3C" w:rsidRDefault="0058598B" w:rsidP="007E7502">
            <w:pPr>
              <w:keepNext/>
              <w:widowControl w:val="0"/>
              <w:spacing w:line="240" w:lineRule="auto"/>
              <w:rPr>
                <w:color w:val="000000"/>
                <w:szCs w:val="22"/>
                <w:lang w:val="nl-NL"/>
              </w:rPr>
            </w:pPr>
            <w:r w:rsidRPr="00970F3C">
              <w:rPr>
                <w:color w:val="000000"/>
                <w:szCs w:val="22"/>
                <w:lang w:val="nl-NL"/>
              </w:rPr>
              <w:t>Vochtretentie en oedeem, moeheid</w:t>
            </w:r>
          </w:p>
        </w:tc>
      </w:tr>
      <w:tr w:rsidR="0058598B" w:rsidRPr="003A5128" w14:paraId="6EE62BEF" w14:textId="77777777" w:rsidTr="00045588">
        <w:trPr>
          <w:cantSplit/>
        </w:trPr>
        <w:tc>
          <w:tcPr>
            <w:tcW w:w="3077" w:type="dxa"/>
          </w:tcPr>
          <w:p w14:paraId="6EE62BED" w14:textId="77777777" w:rsidR="0058598B" w:rsidRPr="00970F3C" w:rsidRDefault="0058598B" w:rsidP="007E7502">
            <w:pPr>
              <w:keepNext/>
              <w:widowControl w:val="0"/>
              <w:spacing w:line="240" w:lineRule="auto"/>
              <w:rPr>
                <w:i/>
                <w:color w:val="000000"/>
                <w:szCs w:val="22"/>
                <w:lang w:val="nl-NL"/>
              </w:rPr>
            </w:pPr>
            <w:r w:rsidRPr="00970F3C">
              <w:rPr>
                <w:i/>
                <w:color w:val="000000"/>
                <w:szCs w:val="22"/>
                <w:lang w:val="nl-NL"/>
              </w:rPr>
              <w:t>Vaak:</w:t>
            </w:r>
          </w:p>
        </w:tc>
        <w:tc>
          <w:tcPr>
            <w:tcW w:w="6245" w:type="dxa"/>
          </w:tcPr>
          <w:p w14:paraId="6EE62BEE" w14:textId="77777777" w:rsidR="0058598B" w:rsidRPr="00970F3C" w:rsidRDefault="0058598B" w:rsidP="007E7502">
            <w:pPr>
              <w:keepNext/>
              <w:widowControl w:val="0"/>
              <w:spacing w:line="240" w:lineRule="auto"/>
              <w:rPr>
                <w:color w:val="000000"/>
                <w:szCs w:val="22"/>
                <w:lang w:val="nl-NL"/>
              </w:rPr>
            </w:pPr>
            <w:r w:rsidRPr="00970F3C">
              <w:rPr>
                <w:color w:val="000000"/>
                <w:szCs w:val="22"/>
                <w:lang w:val="nl-NL"/>
              </w:rPr>
              <w:t>Zwakte, koorts, anasarca, koude rillingen, koortsrillingen</w:t>
            </w:r>
          </w:p>
        </w:tc>
      </w:tr>
      <w:tr w:rsidR="0058598B" w:rsidRPr="003A5128" w14:paraId="6EE62BF2" w14:textId="77777777" w:rsidTr="00045588">
        <w:trPr>
          <w:cantSplit/>
        </w:trPr>
        <w:tc>
          <w:tcPr>
            <w:tcW w:w="3077" w:type="dxa"/>
          </w:tcPr>
          <w:p w14:paraId="6EE62BF0" w14:textId="77777777" w:rsidR="0058598B" w:rsidRPr="00970F3C" w:rsidRDefault="0058598B" w:rsidP="007E7502">
            <w:pPr>
              <w:widowControl w:val="0"/>
              <w:spacing w:line="240" w:lineRule="auto"/>
              <w:rPr>
                <w:i/>
                <w:color w:val="000000"/>
                <w:szCs w:val="22"/>
                <w:lang w:val="nl-NL"/>
              </w:rPr>
            </w:pPr>
            <w:r w:rsidRPr="00970F3C">
              <w:rPr>
                <w:i/>
                <w:color w:val="000000"/>
                <w:szCs w:val="22"/>
                <w:lang w:val="nl-NL"/>
              </w:rPr>
              <w:t>Soms:</w:t>
            </w:r>
          </w:p>
        </w:tc>
        <w:tc>
          <w:tcPr>
            <w:tcW w:w="6245" w:type="dxa"/>
          </w:tcPr>
          <w:p w14:paraId="6EE62BF1" w14:textId="77777777" w:rsidR="0058598B" w:rsidRPr="00970F3C" w:rsidRDefault="0058598B" w:rsidP="007E7502">
            <w:pPr>
              <w:widowControl w:val="0"/>
              <w:spacing w:line="240" w:lineRule="auto"/>
              <w:rPr>
                <w:color w:val="000000"/>
                <w:szCs w:val="22"/>
                <w:lang w:val="nl-NL"/>
              </w:rPr>
            </w:pPr>
            <w:r w:rsidRPr="00970F3C">
              <w:rPr>
                <w:color w:val="000000"/>
                <w:szCs w:val="22"/>
                <w:lang w:val="nl-NL"/>
              </w:rPr>
              <w:t>Pijn op de borst, malaise</w:t>
            </w:r>
          </w:p>
        </w:tc>
      </w:tr>
      <w:tr w:rsidR="0058598B" w:rsidRPr="00970F3C" w14:paraId="6EE62BF4" w14:textId="77777777" w:rsidTr="00045588">
        <w:trPr>
          <w:cantSplit/>
        </w:trPr>
        <w:tc>
          <w:tcPr>
            <w:tcW w:w="9322" w:type="dxa"/>
            <w:gridSpan w:val="2"/>
          </w:tcPr>
          <w:p w14:paraId="6EE62BF3" w14:textId="77777777" w:rsidR="0058598B" w:rsidRPr="00970F3C" w:rsidRDefault="0058598B" w:rsidP="007E7502">
            <w:pPr>
              <w:keepNext/>
              <w:widowControl w:val="0"/>
              <w:spacing w:line="240" w:lineRule="auto"/>
              <w:rPr>
                <w:color w:val="000000"/>
                <w:lang w:val="nl-NL"/>
              </w:rPr>
            </w:pPr>
            <w:r w:rsidRPr="00970F3C">
              <w:rPr>
                <w:b/>
                <w:color w:val="000000"/>
                <w:szCs w:val="22"/>
                <w:lang w:val="nl-NL"/>
              </w:rPr>
              <w:t>Onderzoeken</w:t>
            </w:r>
          </w:p>
        </w:tc>
      </w:tr>
      <w:tr w:rsidR="0058598B" w:rsidRPr="00970F3C" w14:paraId="6EE62BF7" w14:textId="77777777" w:rsidTr="00045588">
        <w:trPr>
          <w:cantSplit/>
        </w:trPr>
        <w:tc>
          <w:tcPr>
            <w:tcW w:w="3077" w:type="dxa"/>
          </w:tcPr>
          <w:p w14:paraId="6EE62BF5"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Zeer vaak:</w:t>
            </w:r>
          </w:p>
        </w:tc>
        <w:tc>
          <w:tcPr>
            <w:tcW w:w="6245" w:type="dxa"/>
          </w:tcPr>
          <w:p w14:paraId="6EE62BF6" w14:textId="77777777" w:rsidR="0058598B" w:rsidRPr="00970F3C" w:rsidRDefault="0058598B" w:rsidP="007E7502">
            <w:pPr>
              <w:keepNext/>
              <w:widowControl w:val="0"/>
              <w:spacing w:line="240" w:lineRule="auto"/>
              <w:rPr>
                <w:color w:val="000000"/>
                <w:lang w:val="nl-NL"/>
              </w:rPr>
            </w:pPr>
            <w:r w:rsidRPr="00970F3C">
              <w:rPr>
                <w:color w:val="000000"/>
                <w:szCs w:val="22"/>
                <w:lang w:val="nl-NL"/>
              </w:rPr>
              <w:t>Gewichtstoename</w:t>
            </w:r>
          </w:p>
        </w:tc>
      </w:tr>
      <w:tr w:rsidR="0058598B" w:rsidRPr="00970F3C" w14:paraId="6EE62BFA" w14:textId="77777777" w:rsidTr="00045588">
        <w:trPr>
          <w:cantSplit/>
        </w:trPr>
        <w:tc>
          <w:tcPr>
            <w:tcW w:w="3077" w:type="dxa"/>
          </w:tcPr>
          <w:p w14:paraId="6EE62BF8"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Vaak</w:t>
            </w:r>
            <w:r w:rsidRPr="00970F3C">
              <w:rPr>
                <w:color w:val="000000"/>
                <w:szCs w:val="22"/>
                <w:lang w:val="nl-NL"/>
              </w:rPr>
              <w:t>:</w:t>
            </w:r>
          </w:p>
        </w:tc>
        <w:tc>
          <w:tcPr>
            <w:tcW w:w="6245" w:type="dxa"/>
          </w:tcPr>
          <w:p w14:paraId="6EE62BF9" w14:textId="77777777" w:rsidR="0058598B" w:rsidRPr="00970F3C" w:rsidRDefault="0058598B" w:rsidP="007E7502">
            <w:pPr>
              <w:keepNext/>
              <w:widowControl w:val="0"/>
              <w:spacing w:line="240" w:lineRule="auto"/>
              <w:rPr>
                <w:color w:val="000000"/>
                <w:lang w:val="nl-NL"/>
              </w:rPr>
            </w:pPr>
            <w:r w:rsidRPr="00970F3C">
              <w:rPr>
                <w:color w:val="000000"/>
                <w:szCs w:val="22"/>
                <w:lang w:val="nl-NL"/>
              </w:rPr>
              <w:t>Gewichtsafname</w:t>
            </w:r>
          </w:p>
        </w:tc>
      </w:tr>
      <w:tr w:rsidR="0058598B" w:rsidRPr="003A5128" w14:paraId="6EE62BFD" w14:textId="77777777" w:rsidTr="00045588">
        <w:trPr>
          <w:cantSplit/>
        </w:trPr>
        <w:tc>
          <w:tcPr>
            <w:tcW w:w="3077" w:type="dxa"/>
          </w:tcPr>
          <w:p w14:paraId="6EE62BFB" w14:textId="77777777" w:rsidR="0058598B" w:rsidRPr="00970F3C" w:rsidRDefault="0058598B" w:rsidP="007E7502">
            <w:pPr>
              <w:keepNext/>
              <w:widowControl w:val="0"/>
              <w:spacing w:line="240" w:lineRule="auto"/>
              <w:rPr>
                <w:color w:val="000000"/>
                <w:lang w:val="nl-NL"/>
              </w:rPr>
            </w:pPr>
            <w:r w:rsidRPr="00970F3C">
              <w:rPr>
                <w:i/>
                <w:color w:val="000000"/>
                <w:szCs w:val="22"/>
                <w:lang w:val="nl-NL"/>
              </w:rPr>
              <w:t>Soms</w:t>
            </w:r>
            <w:r w:rsidRPr="00970F3C">
              <w:rPr>
                <w:color w:val="000000"/>
                <w:szCs w:val="22"/>
                <w:lang w:val="nl-NL"/>
              </w:rPr>
              <w:t>:</w:t>
            </w:r>
          </w:p>
        </w:tc>
        <w:tc>
          <w:tcPr>
            <w:tcW w:w="6245" w:type="dxa"/>
          </w:tcPr>
          <w:p w14:paraId="6EE62BFC" w14:textId="77777777" w:rsidR="0058598B" w:rsidRPr="00970F3C" w:rsidRDefault="0058598B" w:rsidP="007E7502">
            <w:pPr>
              <w:keepNext/>
              <w:widowControl w:val="0"/>
              <w:spacing w:line="240" w:lineRule="auto"/>
              <w:rPr>
                <w:color w:val="000000"/>
                <w:lang w:val="nl-NL"/>
              </w:rPr>
            </w:pPr>
            <w:r w:rsidRPr="00970F3C">
              <w:rPr>
                <w:color w:val="000000"/>
                <w:szCs w:val="22"/>
                <w:lang w:val="nl-NL"/>
              </w:rPr>
              <w:t>Verhoogd bloedcreatinine, verhoogd bloedcreatinefosfokinase, verhoogd bloedlactaatdehydrogenase, verhoogde alkalische fosfatase in bloed</w:t>
            </w:r>
          </w:p>
        </w:tc>
      </w:tr>
      <w:tr w:rsidR="0058598B" w:rsidRPr="00970F3C" w14:paraId="6EE62C00" w14:textId="77777777" w:rsidTr="00045588">
        <w:trPr>
          <w:cantSplit/>
        </w:trPr>
        <w:tc>
          <w:tcPr>
            <w:tcW w:w="3077" w:type="dxa"/>
          </w:tcPr>
          <w:p w14:paraId="6EE62BFE" w14:textId="77777777" w:rsidR="0058598B" w:rsidRPr="00970F3C" w:rsidRDefault="0058598B" w:rsidP="007E7502">
            <w:pPr>
              <w:keepNext/>
              <w:widowControl w:val="0"/>
              <w:spacing w:line="240" w:lineRule="auto"/>
              <w:rPr>
                <w:i/>
                <w:color w:val="000000"/>
                <w:szCs w:val="22"/>
                <w:lang w:val="nl-NL"/>
              </w:rPr>
            </w:pPr>
            <w:r w:rsidRPr="00970F3C">
              <w:rPr>
                <w:i/>
                <w:color w:val="000000"/>
                <w:szCs w:val="22"/>
                <w:lang w:val="nl-NL"/>
              </w:rPr>
              <w:t>Zelden:</w:t>
            </w:r>
          </w:p>
        </w:tc>
        <w:tc>
          <w:tcPr>
            <w:tcW w:w="6245" w:type="dxa"/>
          </w:tcPr>
          <w:p w14:paraId="6EE62BFF" w14:textId="77777777" w:rsidR="0058598B" w:rsidRPr="00970F3C" w:rsidRDefault="0058598B" w:rsidP="007E7502">
            <w:pPr>
              <w:keepNext/>
              <w:widowControl w:val="0"/>
              <w:spacing w:line="240" w:lineRule="auto"/>
              <w:rPr>
                <w:color w:val="000000"/>
                <w:szCs w:val="22"/>
                <w:lang w:val="nl-NL"/>
              </w:rPr>
            </w:pPr>
            <w:r w:rsidRPr="00970F3C">
              <w:rPr>
                <w:color w:val="000000"/>
                <w:szCs w:val="22"/>
                <w:lang w:val="nl-NL"/>
              </w:rPr>
              <w:t>Verhoogd bloedamylase</w:t>
            </w:r>
          </w:p>
        </w:tc>
      </w:tr>
      <w:tr w:rsidR="00D86835" w:rsidRPr="00D86835" w14:paraId="50954E97" w14:textId="77777777" w:rsidTr="00481907">
        <w:trPr>
          <w:cantSplit/>
          <w:ins w:id="51" w:author="Author"/>
        </w:trPr>
        <w:tc>
          <w:tcPr>
            <w:tcW w:w="9322" w:type="dxa"/>
            <w:gridSpan w:val="2"/>
          </w:tcPr>
          <w:p w14:paraId="03324B9A" w14:textId="77777777" w:rsidR="00D86835" w:rsidRPr="00D32CB6" w:rsidRDefault="00D86835" w:rsidP="00D86835">
            <w:pPr>
              <w:keepNext/>
              <w:keepLines/>
              <w:widowControl w:val="0"/>
              <w:spacing w:line="240" w:lineRule="auto"/>
              <w:ind w:left="567" w:hanging="567"/>
              <w:rPr>
                <w:ins w:id="52" w:author="Author"/>
                <w:color w:val="000000"/>
                <w:sz w:val="20"/>
                <w:lang w:val="nl-NL"/>
              </w:rPr>
            </w:pPr>
            <w:ins w:id="53" w:author="Author">
              <w:r w:rsidRPr="00D32CB6">
                <w:rPr>
                  <w:color w:val="000000"/>
                  <w:sz w:val="20"/>
                  <w:lang w:val="nl-NL"/>
                </w:rPr>
                <w:t>*</w:t>
              </w:r>
              <w:r w:rsidRPr="00D32CB6">
                <w:rPr>
                  <w:color w:val="000000"/>
                  <w:sz w:val="20"/>
                  <w:lang w:val="nl-NL"/>
                </w:rPr>
                <w:tab/>
                <w:t>Deze</w:t>
              </w:r>
              <w:r w:rsidRPr="00D32CB6">
                <w:rPr>
                  <w:color w:val="000000"/>
                  <w:sz w:val="20"/>
                  <w:lang w:val="nl-NL" w:eastAsia="ja-JP"/>
                </w:rPr>
                <w:t xml:space="preserve"> reactietypes zijn met name meldingen uit postmarketingervaring met Glivec. Deze omvatten zowel spontane meldingen als ernstige bijwerkingen uit lopende studies, de “expanded access” programma’s, klinische farmacologiestudies en explorerende studies voor niet</w:t>
              </w:r>
              <w:r w:rsidRPr="00D32CB6">
                <w:rPr>
                  <w:color w:val="000000"/>
                  <w:sz w:val="20"/>
                  <w:lang w:val="nl-NL" w:eastAsia="ja-JP"/>
                </w:rPr>
                <w:noBreakHyphen/>
                <w:t>geregistreerde indicaties. Omdat deze bijwerkingen zijn gemeld in een populatie met onduidelijke grootte, is het niet altijd mogelijk om een betrouwbare schatting te maken van hun frequentie of om een causaal verband met imatinibblootstelling vast te stellen.</w:t>
              </w:r>
            </w:ins>
          </w:p>
          <w:p w14:paraId="3B8B0DEA" w14:textId="77777777" w:rsidR="00D86835" w:rsidRPr="00D32CB6" w:rsidRDefault="00D86835" w:rsidP="00D86835">
            <w:pPr>
              <w:keepNext/>
              <w:keepLines/>
              <w:widowControl w:val="0"/>
              <w:tabs>
                <w:tab w:val="clear" w:pos="567"/>
              </w:tabs>
              <w:spacing w:line="240" w:lineRule="auto"/>
              <w:ind w:left="567" w:hanging="567"/>
              <w:rPr>
                <w:ins w:id="54" w:author="Author"/>
                <w:color w:val="000000"/>
                <w:sz w:val="20"/>
                <w:lang w:val="nl-NL"/>
              </w:rPr>
            </w:pPr>
            <w:ins w:id="55" w:author="Author">
              <w:r w:rsidRPr="00D32CB6">
                <w:rPr>
                  <w:color w:val="000000"/>
                  <w:sz w:val="20"/>
                  <w:vertAlign w:val="superscript"/>
                  <w:lang w:val="nl-NL"/>
                </w:rPr>
                <w:t>1</w:t>
              </w:r>
              <w:r w:rsidRPr="00D32CB6">
                <w:rPr>
                  <w:color w:val="000000"/>
                  <w:sz w:val="20"/>
                  <w:lang w:val="nl-NL"/>
                </w:rPr>
                <w:tab/>
                <w:t>Pneumonie werd het meest gemeld bij patiënten met getransformeerde CML en bij patiënten met GIST.</w:t>
              </w:r>
            </w:ins>
          </w:p>
          <w:p w14:paraId="60A1A1F9" w14:textId="77777777" w:rsidR="00D86835" w:rsidRPr="00D32CB6" w:rsidRDefault="00D86835" w:rsidP="00D86835">
            <w:pPr>
              <w:keepNext/>
              <w:keepLines/>
              <w:widowControl w:val="0"/>
              <w:tabs>
                <w:tab w:val="clear" w:pos="567"/>
              </w:tabs>
              <w:spacing w:line="240" w:lineRule="auto"/>
              <w:ind w:left="567" w:hanging="567"/>
              <w:rPr>
                <w:ins w:id="56" w:author="Author"/>
                <w:color w:val="000000"/>
                <w:sz w:val="20"/>
                <w:lang w:val="nl-NL"/>
              </w:rPr>
            </w:pPr>
            <w:ins w:id="57" w:author="Author">
              <w:r w:rsidRPr="00D32CB6">
                <w:rPr>
                  <w:color w:val="000000"/>
                  <w:sz w:val="20"/>
                  <w:vertAlign w:val="superscript"/>
                  <w:lang w:val="nl-NL"/>
                </w:rPr>
                <w:t>2</w:t>
              </w:r>
              <w:r w:rsidRPr="00D32CB6">
                <w:rPr>
                  <w:color w:val="000000"/>
                  <w:sz w:val="20"/>
                  <w:lang w:val="nl-NL"/>
                </w:rPr>
                <w:tab/>
                <w:t>Hoofdpijn kwam het meest voor bij GIST-patiënten.</w:t>
              </w:r>
            </w:ins>
          </w:p>
          <w:p w14:paraId="33CFC7BE" w14:textId="77777777" w:rsidR="00D86835" w:rsidRPr="00D32CB6" w:rsidRDefault="00D86835" w:rsidP="00D86835">
            <w:pPr>
              <w:keepNext/>
              <w:keepLines/>
              <w:widowControl w:val="0"/>
              <w:tabs>
                <w:tab w:val="clear" w:pos="567"/>
              </w:tabs>
              <w:spacing w:line="240" w:lineRule="auto"/>
              <w:ind w:left="567" w:hanging="567"/>
              <w:rPr>
                <w:ins w:id="58" w:author="Author"/>
                <w:color w:val="000000"/>
                <w:sz w:val="20"/>
                <w:lang w:val="nl-NL"/>
              </w:rPr>
            </w:pPr>
            <w:ins w:id="59" w:author="Author">
              <w:r w:rsidRPr="00D32CB6">
                <w:rPr>
                  <w:color w:val="000000"/>
                  <w:sz w:val="20"/>
                  <w:vertAlign w:val="superscript"/>
                  <w:lang w:val="nl-NL"/>
                </w:rPr>
                <w:t>3</w:t>
              </w:r>
              <w:r w:rsidRPr="00D32CB6">
                <w:rPr>
                  <w:color w:val="000000"/>
                  <w:sz w:val="20"/>
                  <w:lang w:val="nl-NL"/>
                </w:rPr>
                <w:tab/>
                <w:t>Op patiënt-jaarbasis werden meer cardiale voorvallen met inbegrip van congestief hartfalen waargenomen bij patiënten met getransformeerde CML dan bij patiënten met chronische CML.</w:t>
              </w:r>
            </w:ins>
          </w:p>
          <w:p w14:paraId="452E8848" w14:textId="77777777" w:rsidR="00D86835" w:rsidRPr="00D32CB6" w:rsidRDefault="00D86835" w:rsidP="00D86835">
            <w:pPr>
              <w:keepNext/>
              <w:keepLines/>
              <w:widowControl w:val="0"/>
              <w:tabs>
                <w:tab w:val="clear" w:pos="567"/>
              </w:tabs>
              <w:spacing w:line="240" w:lineRule="auto"/>
              <w:ind w:left="567" w:hanging="567"/>
              <w:rPr>
                <w:ins w:id="60" w:author="Author"/>
                <w:color w:val="000000"/>
                <w:sz w:val="20"/>
                <w:lang w:val="nl-NL"/>
              </w:rPr>
            </w:pPr>
            <w:ins w:id="61" w:author="Author">
              <w:r w:rsidRPr="00D32CB6">
                <w:rPr>
                  <w:color w:val="000000"/>
                  <w:sz w:val="20"/>
                  <w:vertAlign w:val="superscript"/>
                  <w:lang w:val="nl-NL"/>
                </w:rPr>
                <w:t>4</w:t>
              </w:r>
              <w:r w:rsidRPr="00D32CB6">
                <w:rPr>
                  <w:color w:val="000000"/>
                  <w:sz w:val="20"/>
                  <w:lang w:val="nl-NL"/>
                </w:rPr>
                <w:tab/>
                <w:t>Blozen werd het meest gemeld bij GIST-patiënten en bloedingen (hematoom, hemorragie) werden het meest gemeld bij patiënten met GIST en met getransformeerde CML (CML-AP en CML-BC).</w:t>
              </w:r>
            </w:ins>
          </w:p>
          <w:p w14:paraId="252F1E34" w14:textId="77777777" w:rsidR="00D86835" w:rsidRPr="00D32CB6" w:rsidRDefault="00D86835" w:rsidP="00D86835">
            <w:pPr>
              <w:keepNext/>
              <w:keepLines/>
              <w:widowControl w:val="0"/>
              <w:tabs>
                <w:tab w:val="clear" w:pos="567"/>
              </w:tabs>
              <w:spacing w:line="240" w:lineRule="auto"/>
              <w:ind w:left="567" w:hanging="567"/>
              <w:rPr>
                <w:ins w:id="62" w:author="Author"/>
                <w:color w:val="000000"/>
                <w:sz w:val="20"/>
                <w:lang w:val="nl-NL"/>
              </w:rPr>
            </w:pPr>
            <w:ins w:id="63" w:author="Author">
              <w:r w:rsidRPr="00D32CB6">
                <w:rPr>
                  <w:color w:val="000000"/>
                  <w:sz w:val="20"/>
                  <w:vertAlign w:val="superscript"/>
                  <w:lang w:val="nl-NL"/>
                </w:rPr>
                <w:t>5</w:t>
              </w:r>
              <w:r w:rsidRPr="00D32CB6">
                <w:rPr>
                  <w:color w:val="000000"/>
                  <w:sz w:val="20"/>
                  <w:lang w:val="nl-NL"/>
                </w:rPr>
                <w:tab/>
                <w:t>Pleurale effusie werd vaker gemeld bij patiënten met GIST en bij patiënten met getransformeerde CML (CML-AP en CML-BC) dan bij patiënten met chronische CML.</w:t>
              </w:r>
            </w:ins>
          </w:p>
          <w:p w14:paraId="1BA687E3" w14:textId="77777777" w:rsidR="00D86835" w:rsidRPr="00D32CB6" w:rsidRDefault="00D86835" w:rsidP="00D86835">
            <w:pPr>
              <w:keepNext/>
              <w:keepLines/>
              <w:widowControl w:val="0"/>
              <w:tabs>
                <w:tab w:val="clear" w:pos="567"/>
              </w:tabs>
              <w:spacing w:line="240" w:lineRule="auto"/>
              <w:ind w:left="567" w:hanging="567"/>
              <w:rPr>
                <w:ins w:id="64" w:author="Author"/>
                <w:color w:val="000000"/>
                <w:sz w:val="20"/>
                <w:lang w:val="nl-NL"/>
              </w:rPr>
            </w:pPr>
            <w:ins w:id="65" w:author="Author">
              <w:r w:rsidRPr="00D32CB6">
                <w:rPr>
                  <w:color w:val="000000"/>
                  <w:sz w:val="20"/>
                  <w:vertAlign w:val="superscript"/>
                  <w:lang w:val="nl-NL"/>
                </w:rPr>
                <w:t>6+7</w:t>
              </w:r>
              <w:r w:rsidRPr="00D32CB6">
                <w:rPr>
                  <w:color w:val="000000"/>
                  <w:sz w:val="20"/>
                  <w:lang w:val="nl-NL"/>
                </w:rPr>
                <w:tab/>
                <w:t>Buikpijn en maagdarmbloedingen werden het meest waargenomen bij GIST-patiënten.</w:t>
              </w:r>
            </w:ins>
          </w:p>
          <w:p w14:paraId="5EB7BE85" w14:textId="77777777" w:rsidR="00D86835" w:rsidRPr="00D32CB6" w:rsidRDefault="00D86835" w:rsidP="00D86835">
            <w:pPr>
              <w:keepNext/>
              <w:keepLines/>
              <w:widowControl w:val="0"/>
              <w:tabs>
                <w:tab w:val="clear" w:pos="567"/>
              </w:tabs>
              <w:spacing w:line="240" w:lineRule="auto"/>
              <w:ind w:left="567" w:hanging="567"/>
              <w:rPr>
                <w:ins w:id="66" w:author="Author"/>
                <w:color w:val="000000"/>
                <w:sz w:val="20"/>
                <w:lang w:val="nl-NL"/>
              </w:rPr>
            </w:pPr>
            <w:ins w:id="67" w:author="Author">
              <w:r w:rsidRPr="00D32CB6">
                <w:rPr>
                  <w:color w:val="000000"/>
                  <w:sz w:val="20"/>
                  <w:vertAlign w:val="superscript"/>
                  <w:lang w:val="nl-NL"/>
                </w:rPr>
                <w:t>8</w:t>
              </w:r>
              <w:r w:rsidRPr="00D32CB6">
                <w:rPr>
                  <w:color w:val="000000"/>
                  <w:sz w:val="20"/>
                  <w:lang w:val="nl-NL"/>
                </w:rPr>
                <w:tab/>
                <w:t>Een aantal fatale gevallen van leverfalen en van levernecrose zijn gemeld.</w:t>
              </w:r>
            </w:ins>
          </w:p>
          <w:p w14:paraId="4A14D0DA" w14:textId="77777777" w:rsidR="00D86835" w:rsidRPr="00D32CB6" w:rsidRDefault="00D86835" w:rsidP="00D86835">
            <w:pPr>
              <w:keepNext/>
              <w:keepLines/>
              <w:widowControl w:val="0"/>
              <w:tabs>
                <w:tab w:val="clear" w:pos="567"/>
              </w:tabs>
              <w:spacing w:line="240" w:lineRule="auto"/>
              <w:ind w:left="567" w:hanging="567"/>
              <w:rPr>
                <w:ins w:id="68" w:author="Author"/>
                <w:color w:val="000000"/>
                <w:sz w:val="20"/>
                <w:lang w:val="nl-NL"/>
              </w:rPr>
            </w:pPr>
            <w:ins w:id="69" w:author="Author">
              <w:r w:rsidRPr="00D32CB6">
                <w:rPr>
                  <w:color w:val="000000"/>
                  <w:sz w:val="20"/>
                  <w:vertAlign w:val="superscript"/>
                  <w:lang w:val="nl-NL"/>
                </w:rPr>
                <w:t>9</w:t>
              </w:r>
              <w:r w:rsidRPr="00D32CB6">
                <w:rPr>
                  <w:color w:val="000000"/>
                  <w:sz w:val="20"/>
                  <w:lang w:val="nl-NL"/>
                </w:rPr>
                <w:tab/>
                <w:t>Pijn van de skeletspieren gedurende de behandeling met imatinib of na het stoppen van de behandeling werd postmarketing waargenomen.</w:t>
              </w:r>
            </w:ins>
          </w:p>
          <w:p w14:paraId="1B9D218D" w14:textId="77777777" w:rsidR="00D86835" w:rsidRPr="00D32CB6" w:rsidRDefault="00D86835" w:rsidP="00D86835">
            <w:pPr>
              <w:keepNext/>
              <w:keepLines/>
              <w:widowControl w:val="0"/>
              <w:tabs>
                <w:tab w:val="clear" w:pos="567"/>
              </w:tabs>
              <w:spacing w:line="240" w:lineRule="auto"/>
              <w:ind w:left="567" w:hanging="567"/>
              <w:rPr>
                <w:ins w:id="70" w:author="Author"/>
                <w:color w:val="000000"/>
                <w:sz w:val="20"/>
                <w:lang w:val="nl-NL"/>
              </w:rPr>
            </w:pPr>
            <w:ins w:id="71" w:author="Author">
              <w:r w:rsidRPr="00D32CB6">
                <w:rPr>
                  <w:color w:val="000000"/>
                  <w:sz w:val="20"/>
                  <w:vertAlign w:val="superscript"/>
                  <w:lang w:val="nl-NL"/>
                </w:rPr>
                <w:t>10</w:t>
              </w:r>
              <w:r w:rsidRPr="00D32CB6">
                <w:rPr>
                  <w:color w:val="000000"/>
                  <w:sz w:val="20"/>
                  <w:lang w:val="nl-NL"/>
                </w:rPr>
                <w:tab/>
                <w:t>Pijn van de skeletspieren en gerelateerde bijwerkingen werden vaker waargenomen bij patiënten met CML dan bij GIST-patiënten.</w:t>
              </w:r>
            </w:ins>
          </w:p>
          <w:p w14:paraId="761CD657" w14:textId="77777777" w:rsidR="00D86835" w:rsidRPr="00D32CB6" w:rsidRDefault="00D86835" w:rsidP="00D86835">
            <w:pPr>
              <w:keepLines/>
              <w:widowControl w:val="0"/>
              <w:tabs>
                <w:tab w:val="clear" w:pos="567"/>
              </w:tabs>
              <w:spacing w:line="240" w:lineRule="auto"/>
              <w:ind w:left="567" w:hanging="567"/>
              <w:rPr>
                <w:ins w:id="72" w:author="Author"/>
                <w:color w:val="000000"/>
                <w:sz w:val="20"/>
                <w:lang w:val="nl-NL"/>
              </w:rPr>
            </w:pPr>
            <w:ins w:id="73" w:author="Author">
              <w:r w:rsidRPr="00D32CB6">
                <w:rPr>
                  <w:color w:val="000000"/>
                  <w:sz w:val="20"/>
                  <w:vertAlign w:val="superscript"/>
                  <w:lang w:val="nl-NL"/>
                </w:rPr>
                <w:t>11</w:t>
              </w:r>
              <w:r w:rsidRPr="00D32CB6">
                <w:rPr>
                  <w:color w:val="000000"/>
                  <w:sz w:val="20"/>
                  <w:lang w:val="nl-NL"/>
                </w:rPr>
                <w:tab/>
                <w:t>Fatale gevallen zijn gemeld bij patiënten met gevorderde ziekte, ernstige infecties, ernstige neutropenie en andere ernstige bijkomende aandoeningen.</w:t>
              </w:r>
            </w:ins>
          </w:p>
          <w:p w14:paraId="409C8B35" w14:textId="70AD9949" w:rsidR="00D86835" w:rsidRPr="00970F3C" w:rsidRDefault="00D86835" w:rsidP="00D32CB6">
            <w:pPr>
              <w:widowControl w:val="0"/>
              <w:tabs>
                <w:tab w:val="clear" w:pos="567"/>
              </w:tabs>
              <w:spacing w:line="240" w:lineRule="auto"/>
              <w:ind w:left="567" w:hanging="567"/>
              <w:rPr>
                <w:ins w:id="74" w:author="Author"/>
                <w:color w:val="000000"/>
                <w:szCs w:val="22"/>
                <w:lang w:val="nl-NL"/>
              </w:rPr>
            </w:pPr>
            <w:ins w:id="75" w:author="Author">
              <w:r w:rsidRPr="00D32CB6">
                <w:rPr>
                  <w:color w:val="000000"/>
                  <w:sz w:val="20"/>
                  <w:vertAlign w:val="superscript"/>
                  <w:lang w:val="nl-NL"/>
                </w:rPr>
                <w:t>12</w:t>
              </w:r>
              <w:r w:rsidRPr="00D32CB6">
                <w:rPr>
                  <w:color w:val="000000"/>
                  <w:sz w:val="20"/>
                  <w:lang w:val="nl-NL"/>
                </w:rPr>
                <w:tab/>
                <w:t>Met inbegrip van erythema nodosum.</w:t>
              </w:r>
            </w:ins>
          </w:p>
        </w:tc>
      </w:tr>
    </w:tbl>
    <w:p w14:paraId="6EE62C02" w14:textId="248B5690" w:rsidR="00BE099B" w:rsidRPr="00970F3C" w:rsidDel="00D86835" w:rsidRDefault="00E71098" w:rsidP="007E7502">
      <w:pPr>
        <w:keepNext/>
        <w:keepLines/>
        <w:widowControl w:val="0"/>
        <w:spacing w:line="240" w:lineRule="auto"/>
        <w:ind w:left="567" w:hanging="567"/>
        <w:rPr>
          <w:del w:id="76" w:author="Author"/>
          <w:color w:val="000000"/>
          <w:szCs w:val="22"/>
          <w:lang w:val="nl-NL"/>
        </w:rPr>
      </w:pPr>
      <w:del w:id="77" w:author="Author">
        <w:r w:rsidRPr="00970F3C" w:rsidDel="00D86835">
          <w:rPr>
            <w:color w:val="000000"/>
            <w:szCs w:val="22"/>
            <w:lang w:val="nl-NL"/>
          </w:rPr>
          <w:delText>*</w:delText>
        </w:r>
        <w:r w:rsidRPr="00970F3C" w:rsidDel="00D86835">
          <w:rPr>
            <w:color w:val="000000"/>
            <w:szCs w:val="22"/>
            <w:lang w:val="nl-NL"/>
          </w:rPr>
          <w:tab/>
          <w:delText>Deze</w:delText>
        </w:r>
        <w:r w:rsidRPr="00970F3C" w:rsidDel="00D86835">
          <w:rPr>
            <w:color w:val="000000"/>
            <w:szCs w:val="22"/>
            <w:lang w:val="nl-NL" w:eastAsia="ja-JP"/>
          </w:rPr>
          <w:delText xml:space="preserve"> reactietypes zijn met name meldingen uit postmarketingervaring met Glivec. Deze omvatten zowel spontane meldingen als ernstige bijwerkingen uit lopende studies, de “expanded access” programma’s, klinische farmacologiestudies en explorerende studies voor niet</w:delText>
        </w:r>
        <w:r w:rsidRPr="00970F3C" w:rsidDel="00D86835">
          <w:rPr>
            <w:color w:val="000000"/>
            <w:szCs w:val="22"/>
            <w:lang w:val="nl-NL" w:eastAsia="ja-JP"/>
          </w:rPr>
          <w:noBreakHyphen/>
          <w:delText>geregistreerde indicaties. Omdat deze bijwerkingen zijn gemeld in een populatie met onduidelijke grootte, is het niet altijd mogelijk om een betrouwbare schatting te maken van hun frequentie of om een causaal verband met imatinibblootstelling vast te stellen.</w:delText>
        </w:r>
      </w:del>
    </w:p>
    <w:p w14:paraId="6EE62C03" w14:textId="448D36F0" w:rsidR="00BE099B" w:rsidRPr="00970F3C" w:rsidDel="00D86835" w:rsidRDefault="00BE099B" w:rsidP="007E7502">
      <w:pPr>
        <w:keepNext/>
        <w:keepLines/>
        <w:widowControl w:val="0"/>
        <w:tabs>
          <w:tab w:val="clear" w:pos="567"/>
        </w:tabs>
        <w:spacing w:line="240" w:lineRule="auto"/>
        <w:ind w:left="567" w:hanging="567"/>
        <w:rPr>
          <w:del w:id="78" w:author="Author"/>
          <w:color w:val="000000"/>
          <w:szCs w:val="22"/>
          <w:lang w:val="nl-NL"/>
        </w:rPr>
      </w:pPr>
      <w:del w:id="79" w:author="Author">
        <w:r w:rsidRPr="00970F3C" w:rsidDel="00D86835">
          <w:rPr>
            <w:color w:val="000000"/>
            <w:szCs w:val="22"/>
            <w:lang w:val="nl-NL"/>
          </w:rPr>
          <w:delText>1</w:delText>
        </w:r>
        <w:r w:rsidRPr="00970F3C" w:rsidDel="00D86835">
          <w:rPr>
            <w:color w:val="000000"/>
            <w:szCs w:val="22"/>
            <w:lang w:val="nl-NL"/>
          </w:rPr>
          <w:tab/>
          <w:delText>Pneumonie werd het meest gemeld bij patiënten met getransformeerde CML en bij patiënten met GIST.</w:delText>
        </w:r>
      </w:del>
    </w:p>
    <w:p w14:paraId="6EE62C04" w14:textId="165F8A4F" w:rsidR="00BE099B" w:rsidRPr="00970F3C" w:rsidDel="00D86835" w:rsidRDefault="00BE099B" w:rsidP="007E7502">
      <w:pPr>
        <w:keepNext/>
        <w:keepLines/>
        <w:widowControl w:val="0"/>
        <w:tabs>
          <w:tab w:val="clear" w:pos="567"/>
        </w:tabs>
        <w:spacing w:line="240" w:lineRule="auto"/>
        <w:ind w:left="567" w:hanging="567"/>
        <w:rPr>
          <w:del w:id="80" w:author="Author"/>
          <w:color w:val="000000"/>
          <w:szCs w:val="22"/>
          <w:lang w:val="nl-NL"/>
        </w:rPr>
      </w:pPr>
      <w:del w:id="81" w:author="Author">
        <w:r w:rsidRPr="00970F3C" w:rsidDel="00D86835">
          <w:rPr>
            <w:color w:val="000000"/>
            <w:szCs w:val="22"/>
            <w:lang w:val="nl-NL"/>
          </w:rPr>
          <w:delText>2</w:delText>
        </w:r>
        <w:r w:rsidRPr="00970F3C" w:rsidDel="00D86835">
          <w:rPr>
            <w:color w:val="000000"/>
            <w:szCs w:val="22"/>
            <w:lang w:val="nl-NL"/>
          </w:rPr>
          <w:tab/>
          <w:delText>Hoofdpijn kwam het meest voor bij GIST-patiënten.</w:delText>
        </w:r>
      </w:del>
    </w:p>
    <w:p w14:paraId="6EE62C05" w14:textId="26621767" w:rsidR="00BE099B" w:rsidRPr="00970F3C" w:rsidDel="00D86835" w:rsidRDefault="00BE099B" w:rsidP="007E7502">
      <w:pPr>
        <w:keepNext/>
        <w:keepLines/>
        <w:widowControl w:val="0"/>
        <w:tabs>
          <w:tab w:val="clear" w:pos="567"/>
        </w:tabs>
        <w:spacing w:line="240" w:lineRule="auto"/>
        <w:ind w:left="567" w:hanging="567"/>
        <w:rPr>
          <w:del w:id="82" w:author="Author"/>
          <w:color w:val="000000"/>
          <w:szCs w:val="22"/>
          <w:lang w:val="nl-NL"/>
        </w:rPr>
      </w:pPr>
      <w:del w:id="83" w:author="Author">
        <w:r w:rsidRPr="00970F3C" w:rsidDel="00D86835">
          <w:rPr>
            <w:color w:val="000000"/>
            <w:szCs w:val="22"/>
            <w:lang w:val="nl-NL"/>
          </w:rPr>
          <w:delText>3</w:delText>
        </w:r>
        <w:r w:rsidRPr="00970F3C" w:rsidDel="00D86835">
          <w:rPr>
            <w:color w:val="000000"/>
            <w:szCs w:val="22"/>
            <w:lang w:val="nl-NL"/>
          </w:rPr>
          <w:tab/>
          <w:delText>Op patiënt-jaarbasis werden meer cardiale voorvallen met inbegrip van congestief hartfalen waargenomen bij patiënten met getransformeerde CML dan bij patiënten met chronische CML.</w:delText>
        </w:r>
      </w:del>
    </w:p>
    <w:p w14:paraId="6EE62C06" w14:textId="5AFC2EA2" w:rsidR="00BE099B" w:rsidRPr="00970F3C" w:rsidDel="00D86835" w:rsidRDefault="00BE099B" w:rsidP="007E7502">
      <w:pPr>
        <w:keepNext/>
        <w:keepLines/>
        <w:widowControl w:val="0"/>
        <w:tabs>
          <w:tab w:val="clear" w:pos="567"/>
        </w:tabs>
        <w:spacing w:line="240" w:lineRule="auto"/>
        <w:ind w:left="567" w:hanging="567"/>
        <w:rPr>
          <w:del w:id="84" w:author="Author"/>
          <w:color w:val="000000"/>
          <w:szCs w:val="22"/>
          <w:lang w:val="nl-NL"/>
        </w:rPr>
      </w:pPr>
      <w:del w:id="85" w:author="Author">
        <w:r w:rsidRPr="00970F3C" w:rsidDel="00D86835">
          <w:rPr>
            <w:color w:val="000000"/>
            <w:szCs w:val="22"/>
            <w:lang w:val="nl-NL"/>
          </w:rPr>
          <w:delText>4</w:delText>
        </w:r>
        <w:r w:rsidRPr="00970F3C" w:rsidDel="00D86835">
          <w:rPr>
            <w:color w:val="000000"/>
            <w:szCs w:val="22"/>
            <w:lang w:val="nl-NL"/>
          </w:rPr>
          <w:tab/>
          <w:delText>Blozen werd het meest gemeld bij GIST-patiënten en bloedingen (hematoom, hemorragie) werden het meest gemeld bij patiënten met GIST en met getransformeerde CML (CML-AP en CML-BC).</w:delText>
        </w:r>
      </w:del>
    </w:p>
    <w:p w14:paraId="6EE62C07" w14:textId="69285B0C" w:rsidR="00BE099B" w:rsidRPr="00970F3C" w:rsidDel="00D86835" w:rsidRDefault="00BE099B" w:rsidP="007E7502">
      <w:pPr>
        <w:keepNext/>
        <w:keepLines/>
        <w:widowControl w:val="0"/>
        <w:tabs>
          <w:tab w:val="clear" w:pos="567"/>
        </w:tabs>
        <w:spacing w:line="240" w:lineRule="auto"/>
        <w:ind w:left="567" w:hanging="567"/>
        <w:rPr>
          <w:del w:id="86" w:author="Author"/>
          <w:color w:val="000000"/>
          <w:szCs w:val="22"/>
          <w:lang w:val="nl-NL"/>
        </w:rPr>
      </w:pPr>
      <w:del w:id="87" w:author="Author">
        <w:r w:rsidRPr="00970F3C" w:rsidDel="00D86835">
          <w:rPr>
            <w:color w:val="000000"/>
            <w:szCs w:val="22"/>
            <w:lang w:val="nl-NL"/>
          </w:rPr>
          <w:delText>5</w:delText>
        </w:r>
        <w:r w:rsidRPr="00970F3C" w:rsidDel="00D86835">
          <w:rPr>
            <w:color w:val="000000"/>
            <w:szCs w:val="22"/>
            <w:lang w:val="nl-NL"/>
          </w:rPr>
          <w:tab/>
          <w:delText>Pleurale effusie werd vaker gemeld bij patiënten met GIST en bij patiënten met getransformeerde CML (CML-AP en CML-BC) dan bij patiënten met chronische CML.</w:delText>
        </w:r>
      </w:del>
    </w:p>
    <w:p w14:paraId="6EE62C08" w14:textId="5E5EE663" w:rsidR="00BE099B" w:rsidRPr="00970F3C" w:rsidDel="00D86835" w:rsidRDefault="00BE099B" w:rsidP="007E7502">
      <w:pPr>
        <w:keepNext/>
        <w:keepLines/>
        <w:widowControl w:val="0"/>
        <w:tabs>
          <w:tab w:val="clear" w:pos="567"/>
        </w:tabs>
        <w:spacing w:line="240" w:lineRule="auto"/>
        <w:ind w:left="567" w:hanging="567"/>
        <w:rPr>
          <w:del w:id="88" w:author="Author"/>
          <w:color w:val="000000"/>
          <w:szCs w:val="22"/>
          <w:lang w:val="nl-NL"/>
        </w:rPr>
      </w:pPr>
      <w:del w:id="89" w:author="Author">
        <w:r w:rsidRPr="00970F3C" w:rsidDel="00D86835">
          <w:rPr>
            <w:color w:val="000000"/>
            <w:szCs w:val="22"/>
            <w:lang w:val="nl-NL"/>
          </w:rPr>
          <w:delText>6+7</w:delText>
        </w:r>
        <w:r w:rsidRPr="00970F3C" w:rsidDel="00D86835">
          <w:rPr>
            <w:color w:val="000000"/>
            <w:szCs w:val="22"/>
            <w:lang w:val="nl-NL"/>
          </w:rPr>
          <w:tab/>
          <w:delText>Buikpijn en maagdarmbloedingen werden het meest waargenomen bij GIST-patiënten.</w:delText>
        </w:r>
      </w:del>
    </w:p>
    <w:p w14:paraId="6EE62C09" w14:textId="52A757F4" w:rsidR="00BE099B" w:rsidRPr="00970F3C" w:rsidDel="00D86835" w:rsidRDefault="00BE099B" w:rsidP="007E7502">
      <w:pPr>
        <w:keepNext/>
        <w:keepLines/>
        <w:widowControl w:val="0"/>
        <w:tabs>
          <w:tab w:val="clear" w:pos="567"/>
        </w:tabs>
        <w:spacing w:line="240" w:lineRule="auto"/>
        <w:ind w:left="567" w:hanging="567"/>
        <w:rPr>
          <w:del w:id="90" w:author="Author"/>
          <w:color w:val="000000"/>
          <w:szCs w:val="22"/>
          <w:lang w:val="nl-NL"/>
        </w:rPr>
      </w:pPr>
      <w:del w:id="91" w:author="Author">
        <w:r w:rsidRPr="00970F3C" w:rsidDel="00D86835">
          <w:rPr>
            <w:color w:val="000000"/>
            <w:szCs w:val="22"/>
            <w:lang w:val="nl-NL"/>
          </w:rPr>
          <w:delText>8</w:delText>
        </w:r>
        <w:r w:rsidRPr="00970F3C" w:rsidDel="00D86835">
          <w:rPr>
            <w:color w:val="000000"/>
            <w:szCs w:val="22"/>
            <w:lang w:val="nl-NL"/>
          </w:rPr>
          <w:tab/>
          <w:delText>Een aantal fatale gevallen van leverfalen en van levernecrose zijn gemeld.</w:delText>
        </w:r>
      </w:del>
    </w:p>
    <w:p w14:paraId="6EE62C0A" w14:textId="2F77E2CD" w:rsidR="00231E6B" w:rsidRPr="00970F3C" w:rsidDel="00D86835" w:rsidRDefault="00231E6B" w:rsidP="007E7502">
      <w:pPr>
        <w:keepNext/>
        <w:keepLines/>
        <w:widowControl w:val="0"/>
        <w:tabs>
          <w:tab w:val="clear" w:pos="567"/>
        </w:tabs>
        <w:spacing w:line="240" w:lineRule="auto"/>
        <w:ind w:left="567" w:hanging="567"/>
        <w:rPr>
          <w:del w:id="92" w:author="Author"/>
          <w:color w:val="000000"/>
          <w:szCs w:val="22"/>
          <w:lang w:val="nl-NL"/>
        </w:rPr>
      </w:pPr>
      <w:del w:id="93" w:author="Author">
        <w:r w:rsidRPr="00970F3C" w:rsidDel="00D86835">
          <w:rPr>
            <w:color w:val="000000"/>
            <w:szCs w:val="22"/>
            <w:lang w:val="nl-NL"/>
          </w:rPr>
          <w:delText>9</w:delText>
        </w:r>
        <w:r w:rsidRPr="00970F3C" w:rsidDel="00D86835">
          <w:rPr>
            <w:color w:val="000000"/>
            <w:szCs w:val="22"/>
            <w:lang w:val="nl-NL"/>
          </w:rPr>
          <w:tab/>
          <w:delText>Pijn van de skeletspieren gedurende de behandeling met imatinib of na het stoppen van de behandeling werd postmarketing waargenomen.</w:delText>
        </w:r>
      </w:del>
    </w:p>
    <w:p w14:paraId="6EE62C0B" w14:textId="03EEF5BD" w:rsidR="00BE099B" w:rsidRPr="00970F3C" w:rsidDel="00D86835" w:rsidRDefault="00231E6B" w:rsidP="007E7502">
      <w:pPr>
        <w:keepNext/>
        <w:keepLines/>
        <w:widowControl w:val="0"/>
        <w:tabs>
          <w:tab w:val="clear" w:pos="567"/>
        </w:tabs>
        <w:spacing w:line="240" w:lineRule="auto"/>
        <w:ind w:left="567" w:hanging="567"/>
        <w:rPr>
          <w:del w:id="94" w:author="Author"/>
          <w:color w:val="000000"/>
          <w:szCs w:val="22"/>
          <w:lang w:val="nl-NL"/>
        </w:rPr>
      </w:pPr>
      <w:del w:id="95" w:author="Author">
        <w:r w:rsidRPr="00970F3C" w:rsidDel="00D86835">
          <w:rPr>
            <w:color w:val="000000"/>
            <w:szCs w:val="22"/>
            <w:lang w:val="nl-NL"/>
          </w:rPr>
          <w:delText>10</w:delText>
        </w:r>
        <w:r w:rsidR="00BE099B" w:rsidRPr="00970F3C" w:rsidDel="00D86835">
          <w:rPr>
            <w:color w:val="000000"/>
            <w:szCs w:val="22"/>
            <w:lang w:val="nl-NL"/>
          </w:rPr>
          <w:tab/>
          <w:delText>Pijn van de skeletspieren en gerelateerde bijwerkingen werden vaker waargenomen bij patiënten met CML dan bij GIST-patiënten.</w:delText>
        </w:r>
      </w:del>
    </w:p>
    <w:p w14:paraId="6EE62C0C" w14:textId="4FD747A0" w:rsidR="00B254F6" w:rsidRPr="00970F3C" w:rsidDel="00D86835" w:rsidRDefault="00231E6B" w:rsidP="007E7502">
      <w:pPr>
        <w:keepLines/>
        <w:widowControl w:val="0"/>
        <w:tabs>
          <w:tab w:val="clear" w:pos="567"/>
        </w:tabs>
        <w:spacing w:line="240" w:lineRule="auto"/>
        <w:ind w:left="567" w:hanging="567"/>
        <w:rPr>
          <w:del w:id="96" w:author="Author"/>
          <w:color w:val="000000"/>
          <w:szCs w:val="22"/>
          <w:lang w:val="nl-NL"/>
        </w:rPr>
      </w:pPr>
      <w:del w:id="97" w:author="Author">
        <w:r w:rsidRPr="00970F3C" w:rsidDel="00D86835">
          <w:rPr>
            <w:color w:val="000000"/>
            <w:szCs w:val="22"/>
            <w:lang w:val="nl-NL"/>
          </w:rPr>
          <w:delText>11</w:delText>
        </w:r>
        <w:r w:rsidR="00B254F6" w:rsidRPr="00970F3C" w:rsidDel="00D86835">
          <w:rPr>
            <w:color w:val="000000"/>
            <w:szCs w:val="22"/>
            <w:lang w:val="nl-NL"/>
          </w:rPr>
          <w:tab/>
          <w:delText>Fatale gevallen zijn gemeld bij patiënten met gevorderde ziekte, ernstige infecties, ernstige neutropenie en andere ernstige bijkomende aandoeningen.</w:delText>
        </w:r>
      </w:del>
    </w:p>
    <w:p w14:paraId="1B823D05" w14:textId="0A27BAF2" w:rsidR="00B27C14" w:rsidRPr="00970F3C" w:rsidDel="00D86835" w:rsidRDefault="00B27C14" w:rsidP="007E7502">
      <w:pPr>
        <w:widowControl w:val="0"/>
        <w:tabs>
          <w:tab w:val="clear" w:pos="567"/>
        </w:tabs>
        <w:spacing w:line="240" w:lineRule="auto"/>
        <w:ind w:left="567" w:hanging="567"/>
        <w:rPr>
          <w:del w:id="98" w:author="Author"/>
          <w:color w:val="000000"/>
          <w:szCs w:val="22"/>
          <w:lang w:val="nl-NL"/>
        </w:rPr>
      </w:pPr>
      <w:del w:id="99" w:author="Author">
        <w:r w:rsidRPr="00970F3C" w:rsidDel="00D86835">
          <w:rPr>
            <w:color w:val="000000"/>
            <w:szCs w:val="22"/>
            <w:lang w:val="nl-NL"/>
          </w:rPr>
          <w:delText>12</w:delText>
        </w:r>
        <w:r w:rsidRPr="00970F3C" w:rsidDel="00D86835">
          <w:rPr>
            <w:color w:val="000000"/>
            <w:szCs w:val="22"/>
            <w:lang w:val="nl-NL"/>
          </w:rPr>
          <w:tab/>
          <w:delText>Met inbegrip van erythema nodosum.</w:delText>
        </w:r>
      </w:del>
    </w:p>
    <w:p w14:paraId="6EE62C0D" w14:textId="77777777" w:rsidR="00BE099B" w:rsidRPr="00970F3C" w:rsidRDefault="00BE099B" w:rsidP="007E7502">
      <w:pPr>
        <w:widowControl w:val="0"/>
        <w:tabs>
          <w:tab w:val="clear" w:pos="567"/>
        </w:tabs>
        <w:spacing w:line="240" w:lineRule="auto"/>
        <w:ind w:left="567" w:hanging="567"/>
        <w:rPr>
          <w:color w:val="000000"/>
          <w:szCs w:val="22"/>
          <w:lang w:val="nl-NL"/>
        </w:rPr>
      </w:pPr>
    </w:p>
    <w:p w14:paraId="6EE62C0E" w14:textId="181A018C" w:rsidR="00BE099B" w:rsidRPr="00970F3C" w:rsidRDefault="00BE099B" w:rsidP="007E7502">
      <w:pPr>
        <w:keepNext/>
        <w:widowControl w:val="0"/>
        <w:suppressAutoHyphens/>
        <w:spacing w:line="240" w:lineRule="auto"/>
        <w:rPr>
          <w:color w:val="000000"/>
          <w:szCs w:val="22"/>
          <w:u w:val="single"/>
          <w:lang w:val="nl-NL"/>
        </w:rPr>
      </w:pPr>
      <w:r w:rsidRPr="00970F3C">
        <w:rPr>
          <w:color w:val="000000"/>
          <w:szCs w:val="22"/>
          <w:u w:val="single"/>
          <w:lang w:val="nl-NL"/>
        </w:rPr>
        <w:t>Abnormale laboratoriumtesten</w:t>
      </w:r>
    </w:p>
    <w:p w14:paraId="38BA09FD" w14:textId="77777777" w:rsidR="00463822" w:rsidRPr="00970F3C" w:rsidRDefault="00463822" w:rsidP="007E7502">
      <w:pPr>
        <w:keepNext/>
        <w:widowControl w:val="0"/>
        <w:suppressAutoHyphens/>
        <w:spacing w:line="240" w:lineRule="auto"/>
        <w:rPr>
          <w:color w:val="000000"/>
          <w:szCs w:val="22"/>
          <w:lang w:val="nl-NL"/>
        </w:rPr>
      </w:pPr>
    </w:p>
    <w:p w14:paraId="6EE62C0F" w14:textId="77777777" w:rsidR="00BE099B" w:rsidRPr="00970F3C" w:rsidRDefault="00BE099B" w:rsidP="007E7502">
      <w:pPr>
        <w:keepNext/>
        <w:spacing w:line="240" w:lineRule="auto"/>
        <w:rPr>
          <w:i/>
          <w:iCs/>
          <w:u w:val="single"/>
          <w:lang w:val="nl-NL"/>
        </w:rPr>
      </w:pPr>
      <w:r w:rsidRPr="00970F3C">
        <w:rPr>
          <w:i/>
          <w:iCs/>
          <w:u w:val="single"/>
          <w:lang w:val="nl-NL"/>
        </w:rPr>
        <w:t>Hematologie</w:t>
      </w:r>
    </w:p>
    <w:p w14:paraId="6EE62C10" w14:textId="77777777" w:rsidR="00BE099B" w:rsidRPr="00970F3C" w:rsidRDefault="00BE099B" w:rsidP="007E7502">
      <w:pPr>
        <w:widowControl w:val="0"/>
        <w:suppressAutoHyphens/>
        <w:spacing w:line="240" w:lineRule="auto"/>
        <w:rPr>
          <w:color w:val="000000"/>
          <w:szCs w:val="22"/>
          <w:lang w:val="nl-NL"/>
        </w:rPr>
      </w:pPr>
      <w:r w:rsidRPr="00970F3C">
        <w:rPr>
          <w:color w:val="000000"/>
          <w:szCs w:val="22"/>
          <w:lang w:val="nl-NL"/>
        </w:rPr>
        <w:t>Bij CML werd cytopenie, met name neutropenie en trombocytopenie, consequent gezien in alle studies met de suggestie van een hogere frequentie bij hoge doses ≥750 mg (fase I-studie). Echter, het vóórkomen van cytopenie was ook duidelijk afhankelijk van het stadium van de ziekte, de frequentie van graad 3 of 4 neutropenie (ANC &lt;1,0 x 10</w:t>
      </w:r>
      <w:r w:rsidRPr="00970F3C">
        <w:rPr>
          <w:color w:val="000000"/>
          <w:szCs w:val="22"/>
          <w:vertAlign w:val="superscript"/>
          <w:lang w:val="nl-NL"/>
        </w:rPr>
        <w:t>9</w:t>
      </w:r>
      <w:r w:rsidRPr="00970F3C">
        <w:rPr>
          <w:color w:val="000000"/>
          <w:szCs w:val="22"/>
          <w:lang w:val="nl-NL"/>
        </w:rPr>
        <w:t>/l) en trombocytopenie (bloedplaatjes aantal &lt;50 x 10</w:t>
      </w:r>
      <w:r w:rsidRPr="00970F3C">
        <w:rPr>
          <w:color w:val="000000"/>
          <w:szCs w:val="22"/>
          <w:vertAlign w:val="superscript"/>
          <w:lang w:val="nl-NL"/>
        </w:rPr>
        <w:t>9</w:t>
      </w:r>
      <w:r w:rsidRPr="00970F3C">
        <w:rPr>
          <w:color w:val="000000"/>
          <w:szCs w:val="22"/>
          <w:lang w:val="nl-NL"/>
        </w:rPr>
        <w:t>/l) was tussen 4 en 6 keer hoger in de blastaire crisis en acceleratiefase (59–64% en 44–63% voor respectievelijk neutropenie en trombocytopenie) in vergelijking met nieuw gediagnosticeerde chronische fase van CML (16,7% neutropenie en 8,9% trombocytopenie). In nieuw gediagnosticeerde chronische fase van CML werden graad 4 neutropenie (ANC &lt;0,5 x 10</w:t>
      </w:r>
      <w:r w:rsidRPr="00970F3C">
        <w:rPr>
          <w:color w:val="000000"/>
          <w:szCs w:val="22"/>
          <w:vertAlign w:val="superscript"/>
          <w:lang w:val="nl-NL"/>
        </w:rPr>
        <w:t>9</w:t>
      </w:r>
      <w:r w:rsidRPr="00970F3C">
        <w:rPr>
          <w:color w:val="000000"/>
          <w:szCs w:val="22"/>
          <w:lang w:val="nl-NL"/>
        </w:rPr>
        <w:t>/l) en trombocytopenie (bloedplaatjes aantal &lt;10 x 10</w:t>
      </w:r>
      <w:r w:rsidRPr="00970F3C">
        <w:rPr>
          <w:color w:val="000000"/>
          <w:szCs w:val="22"/>
          <w:vertAlign w:val="superscript"/>
          <w:lang w:val="nl-NL"/>
        </w:rPr>
        <w:t>9</w:t>
      </w:r>
      <w:r w:rsidRPr="00970F3C">
        <w:rPr>
          <w:color w:val="000000"/>
          <w:szCs w:val="22"/>
          <w:lang w:val="nl-NL"/>
        </w:rPr>
        <w:t>/l) gezien bij respectievelijk 3,6% en &lt;1% van de patiënten. De mediane duur van de neutropenische en trombocytopenische episodes varieerde meestal respectievelijk van 2 tot 3 weken en van 3 tot 4 weken. Deze verschijnselen kunnen meestal verholpen worden door of een reductie van de dosis of een onderbreking van de behandeling met Glivec. Ze kunnen echter in zeldzame gevallen leiden tot een permanent stoppen van de behandeling. De meest frequent gerapporteerde toxiciteiten bij kinderen met CML waren graad 3 of 4 cytopenieën waaronder neutropenie, trombocytopenie en anemie. Deze treden in het algemeen op binnen de eerste paar maanden van de therapie.</w:t>
      </w:r>
    </w:p>
    <w:p w14:paraId="6EE62C11" w14:textId="77777777" w:rsidR="00BE099B" w:rsidRPr="00970F3C" w:rsidRDefault="00BE099B" w:rsidP="007E7502">
      <w:pPr>
        <w:widowControl w:val="0"/>
        <w:suppressAutoHyphens/>
        <w:spacing w:line="240" w:lineRule="auto"/>
        <w:rPr>
          <w:color w:val="000000"/>
          <w:szCs w:val="22"/>
          <w:lang w:val="nl-NL"/>
        </w:rPr>
      </w:pPr>
    </w:p>
    <w:p w14:paraId="6EE62C12" w14:textId="77777777" w:rsidR="00BE099B" w:rsidRPr="00970F3C" w:rsidRDefault="00BE099B" w:rsidP="007E7502">
      <w:pPr>
        <w:widowControl w:val="0"/>
        <w:suppressAutoHyphens/>
        <w:spacing w:line="240" w:lineRule="auto"/>
        <w:rPr>
          <w:color w:val="000000"/>
          <w:szCs w:val="22"/>
          <w:lang w:val="nl-NL"/>
        </w:rPr>
      </w:pPr>
      <w:r w:rsidRPr="00970F3C">
        <w:rPr>
          <w:color w:val="000000"/>
          <w:szCs w:val="22"/>
          <w:lang w:val="nl-NL"/>
        </w:rPr>
        <w:t xml:space="preserve">In de studie bij patiënten met </w:t>
      </w:r>
      <w:r w:rsidRPr="00970F3C">
        <w:rPr>
          <w:snapToGrid w:val="0"/>
          <w:color w:val="000000"/>
          <w:szCs w:val="22"/>
          <w:lang w:val="nl-NL"/>
        </w:rPr>
        <w:t>niet-reseceerbare en/of gemetastaseerde</w:t>
      </w:r>
      <w:r w:rsidRPr="00970F3C">
        <w:rPr>
          <w:color w:val="000000"/>
          <w:szCs w:val="22"/>
          <w:lang w:val="nl-NL"/>
        </w:rPr>
        <w:t xml:space="preserve"> GIST werd graad 3 en 4 anemie gerapporteerd in respectievelijk 5,4% en 0,7% van de patiënten, en bij tenminste enkele van deze patiënten zou dit gerelateerd kunnen zijn aan gastro-intestinale of intra-tumorale hemorragieën. Graad 3 en 4 neutropenie werd waargenomen in respectievelijk 7,5% en 2,7% van de patiënten en graad 3 trombocytopenie in 0,7% van de patiënten. Geen enkele patiënt ontwikkelde graad 4 trombocytopenie. De afnames in witte bloedcel (WBC)- en neutrofieltellingen traden voornamelijk op tijdens de eerste zes weken van de behandeling, met nadien waarden die betrekkelijk stabiel bleven.</w:t>
      </w:r>
    </w:p>
    <w:p w14:paraId="6EE62C13" w14:textId="77777777" w:rsidR="00BE099B" w:rsidRPr="00970F3C" w:rsidRDefault="00BE099B" w:rsidP="007E7502">
      <w:pPr>
        <w:widowControl w:val="0"/>
        <w:suppressAutoHyphens/>
        <w:spacing w:line="240" w:lineRule="auto"/>
        <w:rPr>
          <w:color w:val="000000"/>
          <w:szCs w:val="22"/>
          <w:lang w:val="nl-NL"/>
        </w:rPr>
      </w:pPr>
    </w:p>
    <w:p w14:paraId="6EE62C14" w14:textId="77777777" w:rsidR="00BE099B" w:rsidRPr="00970F3C" w:rsidRDefault="00BE099B" w:rsidP="007E7502">
      <w:pPr>
        <w:keepNext/>
        <w:spacing w:line="240" w:lineRule="auto"/>
        <w:rPr>
          <w:i/>
          <w:iCs/>
          <w:u w:val="single"/>
          <w:lang w:val="nl-NL"/>
        </w:rPr>
      </w:pPr>
      <w:r w:rsidRPr="00970F3C">
        <w:rPr>
          <w:i/>
          <w:iCs/>
          <w:u w:val="single"/>
          <w:lang w:val="nl-NL"/>
        </w:rPr>
        <w:t>Biochemie</w:t>
      </w:r>
    </w:p>
    <w:p w14:paraId="6EE62C15" w14:textId="77777777" w:rsidR="00BE099B" w:rsidRPr="00970F3C" w:rsidRDefault="00BE099B" w:rsidP="007E7502">
      <w:pPr>
        <w:widowControl w:val="0"/>
        <w:suppressAutoHyphens/>
        <w:spacing w:line="240" w:lineRule="auto"/>
        <w:rPr>
          <w:color w:val="000000"/>
          <w:szCs w:val="22"/>
          <w:lang w:val="nl-NL"/>
        </w:rPr>
      </w:pPr>
      <w:r w:rsidRPr="00970F3C">
        <w:rPr>
          <w:color w:val="000000"/>
          <w:szCs w:val="22"/>
          <w:lang w:val="nl-NL"/>
        </w:rPr>
        <w:t xml:space="preserve">Ernstige stijging van transaminasen (&lt;5%) of bilirubine (&lt;1%) was waargenomen bij CML patiënten en werd meestal verholpen door dosis-reductie of -onderbreking (de mediane duur voor deze episodes was ongeveer een week). Bij minder dan 1% van de CML patiënten werd de behandeling permanent gestopt vanwege abnormale leverfunctiewaarden. Bij GIST-patiënten (studie B2222) werden 6,8% graad 3 of 4 </w:t>
      </w:r>
      <w:smartTag w:uri="urn:schemas-microsoft-com:office:smarttags" w:element="time">
        <w:r w:rsidRPr="00970F3C">
          <w:rPr>
            <w:color w:val="000000"/>
            <w:szCs w:val="22"/>
            <w:lang w:val="nl-NL"/>
          </w:rPr>
          <w:t>ALT</w:t>
        </w:r>
      </w:smartTag>
      <w:r w:rsidRPr="00970F3C">
        <w:rPr>
          <w:color w:val="000000"/>
          <w:szCs w:val="22"/>
          <w:lang w:val="nl-NL"/>
        </w:rPr>
        <w:t xml:space="preserve"> (alanine aminotransferase) stijgingen en 4,8% graad 3 of 4 AST (aspartaat aminotranserase) stijgingen waargenomen. De bilirubine stijging was lager dan 3%.</w:t>
      </w:r>
    </w:p>
    <w:p w14:paraId="6EE62C16" w14:textId="77777777" w:rsidR="00BE099B" w:rsidRPr="00970F3C" w:rsidRDefault="00BE099B" w:rsidP="007E7502">
      <w:pPr>
        <w:widowControl w:val="0"/>
        <w:suppressAutoHyphens/>
        <w:spacing w:line="240" w:lineRule="auto"/>
        <w:rPr>
          <w:color w:val="000000"/>
          <w:szCs w:val="22"/>
          <w:lang w:val="nl-NL"/>
        </w:rPr>
      </w:pPr>
    </w:p>
    <w:p w14:paraId="6EE62C17" w14:textId="77777777" w:rsidR="00BE099B" w:rsidRPr="00970F3C" w:rsidRDefault="00BE099B" w:rsidP="007E7502">
      <w:pPr>
        <w:widowControl w:val="0"/>
        <w:suppressAutoHyphens/>
        <w:spacing w:line="240" w:lineRule="auto"/>
        <w:rPr>
          <w:color w:val="000000"/>
          <w:szCs w:val="22"/>
          <w:lang w:val="nl-NL"/>
        </w:rPr>
      </w:pPr>
      <w:r w:rsidRPr="00970F3C">
        <w:rPr>
          <w:color w:val="000000"/>
          <w:szCs w:val="22"/>
          <w:lang w:val="nl-NL"/>
        </w:rPr>
        <w:t>Er zijn gevallen van cytolytische en cholestatische hepatitis en leverfalen; in sommige van deze gevallen was dit fataal, waaronder één patiënt op hoge dosis paracetamol.</w:t>
      </w:r>
    </w:p>
    <w:p w14:paraId="6EE62C18" w14:textId="77777777" w:rsidR="00BE099B" w:rsidRPr="00970F3C" w:rsidRDefault="00BE099B" w:rsidP="007E7502">
      <w:pPr>
        <w:widowControl w:val="0"/>
        <w:suppressAutoHyphens/>
        <w:spacing w:line="240" w:lineRule="auto"/>
        <w:rPr>
          <w:color w:val="000000"/>
          <w:szCs w:val="22"/>
          <w:lang w:val="nl-NL"/>
        </w:rPr>
      </w:pPr>
    </w:p>
    <w:p w14:paraId="6EE62C19" w14:textId="6D5ED8D2" w:rsidR="00671FEF" w:rsidRPr="00970F3C" w:rsidRDefault="00671FEF" w:rsidP="007E7502">
      <w:pPr>
        <w:keepNext/>
        <w:widowControl w:val="0"/>
        <w:spacing w:line="240" w:lineRule="auto"/>
        <w:rPr>
          <w:szCs w:val="22"/>
          <w:u w:val="single"/>
          <w:lang w:val="nl-NL"/>
        </w:rPr>
      </w:pPr>
      <w:r w:rsidRPr="00970F3C">
        <w:rPr>
          <w:szCs w:val="22"/>
          <w:u w:val="single"/>
          <w:lang w:val="nl-NL"/>
        </w:rPr>
        <w:t>Beschrijving van geselecteerde bijwerkingen</w:t>
      </w:r>
    </w:p>
    <w:p w14:paraId="6AB0F3A3" w14:textId="77777777" w:rsidR="00463822" w:rsidRPr="00970F3C" w:rsidRDefault="00463822" w:rsidP="007E7502">
      <w:pPr>
        <w:keepNext/>
        <w:widowControl w:val="0"/>
        <w:spacing w:line="240" w:lineRule="auto"/>
        <w:rPr>
          <w:szCs w:val="22"/>
          <w:lang w:val="nl-NL"/>
        </w:rPr>
      </w:pPr>
    </w:p>
    <w:p w14:paraId="6EE62C1A" w14:textId="77777777" w:rsidR="00430A40" w:rsidRPr="00970F3C" w:rsidRDefault="00430A40" w:rsidP="007E7502">
      <w:pPr>
        <w:keepNext/>
        <w:widowControl w:val="0"/>
        <w:spacing w:line="240" w:lineRule="auto"/>
        <w:rPr>
          <w:i/>
          <w:szCs w:val="22"/>
          <w:u w:val="single"/>
          <w:lang w:val="nl-NL"/>
        </w:rPr>
      </w:pPr>
      <w:r w:rsidRPr="00970F3C">
        <w:rPr>
          <w:i/>
          <w:szCs w:val="22"/>
          <w:u w:val="single"/>
          <w:lang w:val="nl-NL"/>
        </w:rPr>
        <w:t>Hepatitis B-reactivering</w:t>
      </w:r>
    </w:p>
    <w:p w14:paraId="6EE62C1B" w14:textId="77777777" w:rsidR="00671FEF" w:rsidRPr="00970F3C" w:rsidRDefault="00671FEF" w:rsidP="007E7502">
      <w:pPr>
        <w:widowControl w:val="0"/>
        <w:suppressAutoHyphens/>
        <w:spacing w:line="240" w:lineRule="auto"/>
        <w:rPr>
          <w:szCs w:val="22"/>
          <w:lang w:val="nl-NL"/>
        </w:rPr>
      </w:pPr>
      <w:r w:rsidRPr="00970F3C">
        <w:rPr>
          <w:szCs w:val="22"/>
          <w:lang w:val="nl-NL"/>
        </w:rPr>
        <w:t>Hepatitis B-reactivering is gemeld in verband met zogenaamde BCR-ABL-TKI's (Bcr-abl-tyrosinekinaseremmers). In een aantal gevallen resulteerde dit in acuut leverfalen of fulminante hepatitis die leidde tot levertransplantatie of een fatale afloop (zie rubriek</w:t>
      </w:r>
      <w:r w:rsidR="00063BA1" w:rsidRPr="00970F3C">
        <w:rPr>
          <w:szCs w:val="22"/>
          <w:lang w:val="nl-NL"/>
        </w:rPr>
        <w:t> </w:t>
      </w:r>
      <w:r w:rsidRPr="00970F3C">
        <w:rPr>
          <w:szCs w:val="22"/>
          <w:lang w:val="nl-NL"/>
        </w:rPr>
        <w:t>4.4).</w:t>
      </w:r>
    </w:p>
    <w:p w14:paraId="6EE62C1C" w14:textId="77777777" w:rsidR="00671FEF" w:rsidRPr="00970F3C" w:rsidRDefault="00671FEF" w:rsidP="007E7502">
      <w:pPr>
        <w:widowControl w:val="0"/>
        <w:suppressAutoHyphens/>
        <w:spacing w:line="240" w:lineRule="auto"/>
        <w:rPr>
          <w:color w:val="000000"/>
          <w:szCs w:val="22"/>
          <w:lang w:val="nl-NL"/>
        </w:rPr>
      </w:pPr>
    </w:p>
    <w:p w14:paraId="6EE62C1D" w14:textId="24995380" w:rsidR="00BE099B" w:rsidRPr="00970F3C" w:rsidRDefault="00BE099B" w:rsidP="007E7502">
      <w:pPr>
        <w:keepNext/>
        <w:widowControl w:val="0"/>
        <w:spacing w:line="240" w:lineRule="auto"/>
        <w:rPr>
          <w:szCs w:val="22"/>
          <w:u w:val="single"/>
          <w:lang w:val="nl-NL"/>
        </w:rPr>
      </w:pPr>
      <w:r w:rsidRPr="00970F3C">
        <w:rPr>
          <w:szCs w:val="22"/>
          <w:u w:val="single"/>
          <w:lang w:val="nl-NL"/>
        </w:rPr>
        <w:t>Melding van vermoedelijke bijwerkingen</w:t>
      </w:r>
    </w:p>
    <w:p w14:paraId="29250DC6" w14:textId="77777777" w:rsidR="00463822" w:rsidRPr="00970F3C" w:rsidRDefault="00463822" w:rsidP="007E7502">
      <w:pPr>
        <w:keepNext/>
        <w:widowControl w:val="0"/>
        <w:spacing w:line="240" w:lineRule="auto"/>
        <w:rPr>
          <w:szCs w:val="22"/>
          <w:lang w:val="nl-NL"/>
        </w:rPr>
      </w:pPr>
    </w:p>
    <w:p w14:paraId="6EE62C1E" w14:textId="6D901F45" w:rsidR="00BE099B" w:rsidRPr="00970F3C" w:rsidRDefault="00BE099B" w:rsidP="007E7502">
      <w:pPr>
        <w:widowControl w:val="0"/>
        <w:suppressAutoHyphens/>
        <w:spacing w:line="240" w:lineRule="auto"/>
        <w:rPr>
          <w:szCs w:val="22"/>
          <w:shd w:val="clear" w:color="auto" w:fill="D9D9D9"/>
          <w:lang w:val="nl-NL"/>
        </w:rPr>
      </w:pPr>
      <w:r w:rsidRPr="00970F3C">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w:t>
      </w:r>
      <w:r w:rsidRPr="00970F3C">
        <w:rPr>
          <w:szCs w:val="22"/>
          <w:shd w:val="pct15" w:color="auto" w:fill="auto"/>
          <w:lang w:val="nl-NL"/>
        </w:rPr>
        <w:t xml:space="preserve">via het nationale meldsysteem zoals vermeld in </w:t>
      </w:r>
      <w:r>
        <w:fldChar w:fldCharType="begin"/>
      </w:r>
      <w:ins w:id="100" w:author="Author">
        <w:r w:rsidR="003734C1" w:rsidRPr="00F96F06">
          <w:rPr>
            <w:lang w:val="nl-BE"/>
            <w:rPrChange w:id="101" w:author="Author">
              <w:rPr/>
            </w:rPrChange>
          </w:rPr>
          <w:instrText>HYPERLINK "https://www.ema.europa.eu/documents/template-form/qrd-appendix-v-adverse-drug-reaction-reporting-details_en.docx"</w:instrText>
        </w:r>
      </w:ins>
      <w:del w:id="102" w:author="Author">
        <w:r w:rsidRPr="00F96F06" w:rsidDel="003734C1">
          <w:rPr>
            <w:lang w:val="nl-BE"/>
            <w:rPrChange w:id="103" w:author="Author">
              <w:rPr/>
            </w:rPrChange>
          </w:rPr>
          <w:delInstrText>HYPERLINK "http://www.ema.europa.eu/docs/en_GB/document_library/Template_or_form/2013/03/WC500139752.doc"</w:delInstrText>
        </w:r>
      </w:del>
      <w:r>
        <w:fldChar w:fldCharType="separate"/>
      </w:r>
      <w:r w:rsidRPr="00970F3C">
        <w:rPr>
          <w:rStyle w:val="Hyperlink"/>
          <w:szCs w:val="22"/>
          <w:shd w:val="pct15" w:color="auto" w:fill="auto"/>
          <w:lang w:val="nl-NL" w:eastAsia="ja-JP"/>
        </w:rPr>
        <w:t>aanhangsel V</w:t>
      </w:r>
      <w:r>
        <w:fldChar w:fldCharType="end"/>
      </w:r>
      <w:r w:rsidRPr="00970F3C">
        <w:rPr>
          <w:szCs w:val="22"/>
          <w:lang w:val="nl-NL"/>
        </w:rPr>
        <w:t>.</w:t>
      </w:r>
    </w:p>
    <w:p w14:paraId="6EE62C1F" w14:textId="77777777" w:rsidR="00BE099B" w:rsidRPr="00970F3C" w:rsidRDefault="00BE099B" w:rsidP="007E7502">
      <w:pPr>
        <w:widowControl w:val="0"/>
        <w:suppressAutoHyphens/>
        <w:spacing w:line="240" w:lineRule="auto"/>
        <w:rPr>
          <w:color w:val="000000"/>
          <w:szCs w:val="22"/>
          <w:lang w:val="nl-NL"/>
        </w:rPr>
      </w:pPr>
    </w:p>
    <w:p w14:paraId="6EE62C20" w14:textId="77777777" w:rsidR="00BE099B" w:rsidRPr="00970F3C" w:rsidRDefault="00BE099B" w:rsidP="007E7502">
      <w:pPr>
        <w:keepNext/>
        <w:widowControl w:val="0"/>
        <w:suppressAutoHyphens/>
        <w:spacing w:line="240" w:lineRule="auto"/>
        <w:ind w:left="567" w:hanging="567"/>
        <w:rPr>
          <w:color w:val="000000"/>
          <w:szCs w:val="22"/>
          <w:lang w:val="nl-NL"/>
        </w:rPr>
      </w:pPr>
      <w:r w:rsidRPr="00970F3C">
        <w:rPr>
          <w:b/>
          <w:color w:val="000000"/>
          <w:szCs w:val="22"/>
          <w:lang w:val="nl-NL"/>
        </w:rPr>
        <w:t>4.9</w:t>
      </w:r>
      <w:r w:rsidRPr="00970F3C">
        <w:rPr>
          <w:b/>
          <w:color w:val="000000"/>
          <w:szCs w:val="22"/>
          <w:lang w:val="nl-NL"/>
        </w:rPr>
        <w:tab/>
        <w:t>Overdosering</w:t>
      </w:r>
    </w:p>
    <w:p w14:paraId="6EE62C21" w14:textId="77777777" w:rsidR="00BE099B" w:rsidRPr="00970F3C" w:rsidRDefault="00BE099B" w:rsidP="007E7502">
      <w:pPr>
        <w:keepNext/>
        <w:widowControl w:val="0"/>
        <w:suppressAutoHyphens/>
        <w:spacing w:line="240" w:lineRule="auto"/>
        <w:rPr>
          <w:color w:val="000000"/>
          <w:szCs w:val="22"/>
          <w:lang w:val="nl-NL"/>
        </w:rPr>
      </w:pPr>
    </w:p>
    <w:p w14:paraId="6EE62C22" w14:textId="77777777" w:rsidR="00BE099B" w:rsidRPr="00970F3C" w:rsidRDefault="00BE099B" w:rsidP="007E7502">
      <w:pPr>
        <w:keepNext/>
        <w:widowControl w:val="0"/>
        <w:tabs>
          <w:tab w:val="clear" w:pos="567"/>
        </w:tabs>
        <w:spacing w:line="240" w:lineRule="auto"/>
        <w:rPr>
          <w:szCs w:val="22"/>
          <w:lang w:val="nl-NL"/>
        </w:rPr>
      </w:pPr>
      <w:r w:rsidRPr="00970F3C">
        <w:rPr>
          <w:szCs w:val="22"/>
          <w:lang w:val="nl-NL"/>
        </w:rPr>
        <w:t>Er is beperkte ervaring met doses hoger dan de aanbevolen therapeutische dosis. Geïsoleerde gevallen van Glivec overdosering zijn gemeld, zowel spontaan als in de literatuur. In het geval van overdosering dient de patiënt te worden geobserveerd en dient geschikte symptomatische behandeling te worden gegeven. In het algemeen was de gemelde uitkomst van deze gevallen “verbeterd” of “hersteld”. Gebeurtenissen die gemeld zijn bij een afwijkend dosisbereik zijn als volgt:</w:t>
      </w:r>
    </w:p>
    <w:p w14:paraId="6EE62C23" w14:textId="77777777" w:rsidR="00BE099B" w:rsidRPr="00970F3C" w:rsidRDefault="00BE099B" w:rsidP="007E7502">
      <w:pPr>
        <w:keepNext/>
        <w:widowControl w:val="0"/>
        <w:tabs>
          <w:tab w:val="clear" w:pos="567"/>
        </w:tabs>
        <w:spacing w:line="240" w:lineRule="auto"/>
        <w:rPr>
          <w:szCs w:val="22"/>
          <w:lang w:val="nl-NL"/>
        </w:rPr>
      </w:pPr>
    </w:p>
    <w:p w14:paraId="6EE62C24" w14:textId="7AF18689" w:rsidR="00BE099B" w:rsidRPr="00970F3C" w:rsidRDefault="00BE099B" w:rsidP="007E7502">
      <w:pPr>
        <w:keepNext/>
        <w:widowControl w:val="0"/>
        <w:tabs>
          <w:tab w:val="clear" w:pos="567"/>
        </w:tabs>
        <w:spacing w:line="240" w:lineRule="auto"/>
        <w:rPr>
          <w:color w:val="000000"/>
          <w:szCs w:val="22"/>
          <w:u w:val="single"/>
          <w:lang w:val="nl-NL"/>
        </w:rPr>
      </w:pPr>
      <w:r w:rsidRPr="00970F3C">
        <w:rPr>
          <w:color w:val="000000"/>
          <w:szCs w:val="22"/>
          <w:u w:val="single"/>
          <w:lang w:val="nl-NL"/>
        </w:rPr>
        <w:t>Volwassen patiënten</w:t>
      </w:r>
    </w:p>
    <w:p w14:paraId="1EC31C80" w14:textId="77777777" w:rsidR="00463822" w:rsidRPr="00970F3C" w:rsidRDefault="00463822" w:rsidP="007E7502">
      <w:pPr>
        <w:keepNext/>
        <w:widowControl w:val="0"/>
        <w:tabs>
          <w:tab w:val="clear" w:pos="567"/>
        </w:tabs>
        <w:spacing w:line="240" w:lineRule="auto"/>
        <w:rPr>
          <w:color w:val="000000"/>
          <w:szCs w:val="22"/>
          <w:lang w:val="nl-NL"/>
        </w:rPr>
      </w:pPr>
    </w:p>
    <w:p w14:paraId="6EE62C25" w14:textId="2679B5E2" w:rsidR="00BE099B" w:rsidRPr="00970F3C" w:rsidRDefault="00BE099B" w:rsidP="007E7502">
      <w:pPr>
        <w:pStyle w:val="Text"/>
        <w:widowControl w:val="0"/>
        <w:spacing w:before="0"/>
        <w:jc w:val="left"/>
        <w:rPr>
          <w:sz w:val="22"/>
          <w:szCs w:val="22"/>
          <w:lang w:val="nl-NL"/>
        </w:rPr>
      </w:pPr>
      <w:r w:rsidRPr="00970F3C">
        <w:rPr>
          <w:sz w:val="22"/>
          <w:szCs w:val="22"/>
          <w:lang w:val="nl-NL"/>
        </w:rPr>
        <w:t>1</w:t>
      </w:r>
      <w:ins w:id="104" w:author="Author">
        <w:r w:rsidR="00D86835">
          <w:rPr>
            <w:sz w:val="22"/>
            <w:szCs w:val="22"/>
            <w:lang w:val="nl-NL"/>
          </w:rPr>
          <w:t>.</w:t>
        </w:r>
      </w:ins>
      <w:r w:rsidRPr="00970F3C">
        <w:rPr>
          <w:sz w:val="22"/>
          <w:szCs w:val="22"/>
          <w:lang w:val="nl-NL"/>
        </w:rPr>
        <w:t>200 tot 1</w:t>
      </w:r>
      <w:ins w:id="105" w:author="Author">
        <w:r w:rsidR="00D86835">
          <w:rPr>
            <w:sz w:val="22"/>
            <w:szCs w:val="22"/>
            <w:lang w:val="nl-NL"/>
          </w:rPr>
          <w:t>.</w:t>
        </w:r>
      </w:ins>
      <w:r w:rsidRPr="00970F3C">
        <w:rPr>
          <w:sz w:val="22"/>
          <w:szCs w:val="22"/>
          <w:lang w:val="nl-NL"/>
        </w:rPr>
        <w:t>600 mg (duur varieert van 1 tot 10 dagen): Misselijkheid, braken, diarree, huiduitslag, erytheem, oedeem, zwelling, moeheid, spierkrampen, trombocytopenie, pancytopenie, buikpijn, hoofdpijn, verminderde eetlust.</w:t>
      </w:r>
    </w:p>
    <w:p w14:paraId="6EE62C26" w14:textId="755835EF" w:rsidR="00BE099B" w:rsidRPr="00970F3C" w:rsidRDefault="00BE099B" w:rsidP="007E7502">
      <w:pPr>
        <w:pStyle w:val="Text"/>
        <w:widowControl w:val="0"/>
        <w:spacing w:before="0"/>
        <w:jc w:val="left"/>
        <w:rPr>
          <w:sz w:val="22"/>
          <w:szCs w:val="22"/>
          <w:lang w:val="nl-NL"/>
        </w:rPr>
      </w:pPr>
      <w:r w:rsidRPr="00970F3C">
        <w:rPr>
          <w:sz w:val="22"/>
          <w:szCs w:val="22"/>
          <w:lang w:val="nl-NL"/>
        </w:rPr>
        <w:t>1</w:t>
      </w:r>
      <w:ins w:id="106" w:author="Author">
        <w:r w:rsidR="00D86835">
          <w:rPr>
            <w:sz w:val="22"/>
            <w:szCs w:val="22"/>
            <w:lang w:val="nl-NL"/>
          </w:rPr>
          <w:t>.</w:t>
        </w:r>
      </w:ins>
      <w:r w:rsidRPr="00970F3C">
        <w:rPr>
          <w:sz w:val="22"/>
          <w:szCs w:val="22"/>
          <w:lang w:val="nl-NL"/>
        </w:rPr>
        <w:t>800 tot 3</w:t>
      </w:r>
      <w:ins w:id="107" w:author="Author">
        <w:r w:rsidR="00D86835">
          <w:rPr>
            <w:sz w:val="22"/>
            <w:szCs w:val="22"/>
            <w:lang w:val="nl-NL"/>
          </w:rPr>
          <w:t>.</w:t>
        </w:r>
      </w:ins>
      <w:r w:rsidRPr="00970F3C">
        <w:rPr>
          <w:sz w:val="22"/>
          <w:szCs w:val="22"/>
          <w:lang w:val="nl-NL"/>
        </w:rPr>
        <w:t>200 mg (maximaal 3</w:t>
      </w:r>
      <w:ins w:id="108" w:author="Author">
        <w:r w:rsidR="00D86835">
          <w:rPr>
            <w:sz w:val="22"/>
            <w:szCs w:val="22"/>
            <w:lang w:val="nl-NL"/>
          </w:rPr>
          <w:t>.</w:t>
        </w:r>
      </w:ins>
      <w:r w:rsidRPr="00970F3C">
        <w:rPr>
          <w:sz w:val="22"/>
          <w:szCs w:val="22"/>
          <w:lang w:val="nl-NL"/>
        </w:rPr>
        <w:t>200 mg per dag gedurende 6 dagen): Zwakte, myalgie, verhoogde creatinefosfokinase, verhoogde bilirubine, gastro-intestinale pijn.</w:t>
      </w:r>
    </w:p>
    <w:p w14:paraId="6EE62C27" w14:textId="6443C8A7" w:rsidR="00BE099B" w:rsidRPr="00970F3C" w:rsidRDefault="00BE099B" w:rsidP="007E7502">
      <w:pPr>
        <w:pStyle w:val="Text"/>
        <w:widowControl w:val="0"/>
        <w:spacing w:before="0"/>
        <w:jc w:val="left"/>
        <w:rPr>
          <w:sz w:val="22"/>
          <w:szCs w:val="22"/>
          <w:lang w:val="nl-NL"/>
        </w:rPr>
      </w:pPr>
      <w:r w:rsidRPr="00970F3C">
        <w:rPr>
          <w:sz w:val="22"/>
          <w:szCs w:val="22"/>
          <w:lang w:val="nl-NL"/>
        </w:rPr>
        <w:t>6</w:t>
      </w:r>
      <w:ins w:id="109" w:author="Author">
        <w:r w:rsidR="00D86835">
          <w:rPr>
            <w:sz w:val="22"/>
            <w:szCs w:val="22"/>
            <w:lang w:val="nl-NL"/>
          </w:rPr>
          <w:t>.</w:t>
        </w:r>
      </w:ins>
      <w:r w:rsidRPr="00970F3C">
        <w:rPr>
          <w:sz w:val="22"/>
          <w:szCs w:val="22"/>
          <w:lang w:val="nl-NL"/>
        </w:rPr>
        <w:t>400 mg (eenmalige dosis): Eén geval dat gemeld is in de literatuur van één patiënt die misselijkheid, braken, buikpijn, koorts, zwelling in het gezicht, verlaagde neutrofielenaantallen en toegenomen transaminasen had.</w:t>
      </w:r>
    </w:p>
    <w:p w14:paraId="6EE62C28" w14:textId="77777777" w:rsidR="00BE099B" w:rsidRPr="00970F3C" w:rsidRDefault="00BE099B" w:rsidP="007E7502">
      <w:pPr>
        <w:pStyle w:val="Text"/>
        <w:widowControl w:val="0"/>
        <w:spacing w:before="0"/>
        <w:jc w:val="left"/>
        <w:rPr>
          <w:sz w:val="22"/>
          <w:szCs w:val="22"/>
          <w:lang w:val="nl-NL"/>
        </w:rPr>
      </w:pPr>
      <w:r w:rsidRPr="00970F3C">
        <w:rPr>
          <w:sz w:val="22"/>
          <w:szCs w:val="22"/>
          <w:lang w:val="nl-NL"/>
        </w:rPr>
        <w:t>8 tot 10 g (eenmalige dosis): Braken en gastro-intestinale pijn zijn gemeld.</w:t>
      </w:r>
    </w:p>
    <w:p w14:paraId="6EE62C29" w14:textId="77777777" w:rsidR="00BE099B" w:rsidRPr="00970F3C" w:rsidRDefault="00BE099B" w:rsidP="007E7502">
      <w:pPr>
        <w:widowControl w:val="0"/>
        <w:tabs>
          <w:tab w:val="clear" w:pos="567"/>
        </w:tabs>
        <w:spacing w:line="240" w:lineRule="auto"/>
        <w:rPr>
          <w:color w:val="000000"/>
          <w:szCs w:val="22"/>
          <w:lang w:val="nl-NL"/>
        </w:rPr>
      </w:pPr>
    </w:p>
    <w:p w14:paraId="6EE62C2A" w14:textId="407F3B52" w:rsidR="00BE099B" w:rsidRPr="00970F3C" w:rsidRDefault="00BE099B" w:rsidP="007E7502">
      <w:pPr>
        <w:keepNext/>
        <w:widowControl w:val="0"/>
        <w:tabs>
          <w:tab w:val="clear" w:pos="567"/>
        </w:tabs>
        <w:spacing w:line="240" w:lineRule="auto"/>
        <w:rPr>
          <w:color w:val="000000"/>
          <w:szCs w:val="22"/>
          <w:u w:val="single"/>
          <w:lang w:val="nl-NL"/>
        </w:rPr>
      </w:pPr>
      <w:r w:rsidRPr="00970F3C">
        <w:rPr>
          <w:color w:val="000000"/>
          <w:szCs w:val="22"/>
          <w:u w:val="single"/>
          <w:lang w:val="nl-NL"/>
        </w:rPr>
        <w:t>Pediatrische patiënten</w:t>
      </w:r>
    </w:p>
    <w:p w14:paraId="6C139D1E" w14:textId="77777777" w:rsidR="00463822" w:rsidRPr="00970F3C" w:rsidRDefault="00463822" w:rsidP="007E7502">
      <w:pPr>
        <w:keepNext/>
        <w:widowControl w:val="0"/>
        <w:tabs>
          <w:tab w:val="clear" w:pos="567"/>
        </w:tabs>
        <w:spacing w:line="240" w:lineRule="auto"/>
        <w:rPr>
          <w:color w:val="000000"/>
          <w:szCs w:val="22"/>
          <w:lang w:val="nl-NL"/>
        </w:rPr>
      </w:pPr>
    </w:p>
    <w:p w14:paraId="6EE62C2B" w14:textId="77777777" w:rsidR="00BE099B" w:rsidRPr="00970F3C" w:rsidRDefault="00BE099B" w:rsidP="007E7502">
      <w:pPr>
        <w:pStyle w:val="EndnoteText"/>
        <w:widowControl w:val="0"/>
        <w:tabs>
          <w:tab w:val="clear" w:pos="567"/>
        </w:tabs>
        <w:rPr>
          <w:color w:val="000000"/>
          <w:szCs w:val="22"/>
          <w:lang w:val="nl-NL"/>
        </w:rPr>
      </w:pPr>
      <w:r w:rsidRPr="00970F3C">
        <w:rPr>
          <w:szCs w:val="22"/>
          <w:lang w:val="nl-NL"/>
        </w:rPr>
        <w:t>Eén drie jaar oude jongen die was blootgesteld aan een eenmalige dosis van 400 mg ervoer symptomen als braken, diarree en anorexie, en een andere drie jaar oude jongen die was blootgesteld aan een eenmalige dosis van 980 mg had een verlaagd aantal witte bloedcellen en diarree.</w:t>
      </w:r>
    </w:p>
    <w:p w14:paraId="6EE62C2C" w14:textId="77777777" w:rsidR="00BE099B" w:rsidRPr="00970F3C" w:rsidRDefault="00BE099B" w:rsidP="007E7502">
      <w:pPr>
        <w:pStyle w:val="EndnoteText"/>
        <w:widowControl w:val="0"/>
        <w:tabs>
          <w:tab w:val="clear" w:pos="567"/>
        </w:tabs>
        <w:rPr>
          <w:color w:val="000000"/>
          <w:szCs w:val="22"/>
          <w:lang w:val="nl-NL"/>
        </w:rPr>
      </w:pPr>
    </w:p>
    <w:p w14:paraId="6EE62C2D"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In het geval van overdosering dient de patiënt te worden geobserveerd en dient geschikte ondersteunende behandeling te worden gegeven.</w:t>
      </w:r>
    </w:p>
    <w:p w14:paraId="6EE62C2E" w14:textId="77777777" w:rsidR="00BE099B" w:rsidRPr="00970F3C" w:rsidRDefault="00BE099B" w:rsidP="007E7502">
      <w:pPr>
        <w:pStyle w:val="EndnoteText"/>
        <w:widowControl w:val="0"/>
        <w:tabs>
          <w:tab w:val="clear" w:pos="567"/>
        </w:tabs>
        <w:rPr>
          <w:color w:val="000000"/>
          <w:szCs w:val="22"/>
          <w:lang w:val="nl-NL"/>
        </w:rPr>
      </w:pPr>
    </w:p>
    <w:p w14:paraId="6EE62C2F" w14:textId="77777777" w:rsidR="00BE099B" w:rsidRPr="00970F3C" w:rsidRDefault="00BE099B" w:rsidP="007E7502">
      <w:pPr>
        <w:widowControl w:val="0"/>
        <w:tabs>
          <w:tab w:val="clear" w:pos="567"/>
        </w:tabs>
        <w:spacing w:line="240" w:lineRule="auto"/>
        <w:rPr>
          <w:color w:val="000000"/>
          <w:szCs w:val="22"/>
          <w:lang w:val="nl-NL"/>
        </w:rPr>
      </w:pPr>
    </w:p>
    <w:p w14:paraId="6EE62C30" w14:textId="77777777" w:rsidR="00BE099B" w:rsidRPr="00970F3C" w:rsidRDefault="00BE099B" w:rsidP="007E7502">
      <w:pPr>
        <w:keepNext/>
        <w:widowControl w:val="0"/>
        <w:suppressAutoHyphens/>
        <w:spacing w:line="240" w:lineRule="auto"/>
        <w:ind w:left="567" w:hanging="567"/>
        <w:rPr>
          <w:color w:val="000000"/>
          <w:szCs w:val="22"/>
          <w:lang w:val="nl-NL"/>
        </w:rPr>
      </w:pPr>
      <w:r w:rsidRPr="00970F3C">
        <w:rPr>
          <w:b/>
          <w:color w:val="000000"/>
          <w:szCs w:val="22"/>
          <w:lang w:val="nl-NL"/>
        </w:rPr>
        <w:t>5.</w:t>
      </w:r>
      <w:r w:rsidRPr="00970F3C">
        <w:rPr>
          <w:b/>
          <w:color w:val="000000"/>
          <w:szCs w:val="22"/>
          <w:lang w:val="nl-NL"/>
        </w:rPr>
        <w:tab/>
        <w:t>FARMACOLOGISCHE EIGENSCHAPPEN</w:t>
      </w:r>
    </w:p>
    <w:p w14:paraId="6EE62C31" w14:textId="77777777" w:rsidR="00BE099B" w:rsidRPr="00970F3C" w:rsidRDefault="00BE099B" w:rsidP="007E7502">
      <w:pPr>
        <w:keepNext/>
        <w:widowControl w:val="0"/>
        <w:suppressAutoHyphens/>
        <w:spacing w:line="240" w:lineRule="auto"/>
        <w:rPr>
          <w:color w:val="000000"/>
          <w:szCs w:val="22"/>
          <w:lang w:val="nl-NL"/>
        </w:rPr>
      </w:pPr>
    </w:p>
    <w:p w14:paraId="6EE62C32" w14:textId="77777777" w:rsidR="00BE099B" w:rsidRPr="00970F3C" w:rsidRDefault="00BE099B" w:rsidP="007E7502">
      <w:pPr>
        <w:keepNext/>
        <w:widowControl w:val="0"/>
        <w:suppressAutoHyphens/>
        <w:spacing w:line="240" w:lineRule="auto"/>
        <w:ind w:left="567" w:hanging="567"/>
        <w:rPr>
          <w:color w:val="000000"/>
          <w:szCs w:val="22"/>
          <w:lang w:val="nl-NL"/>
        </w:rPr>
      </w:pPr>
      <w:r w:rsidRPr="00970F3C">
        <w:rPr>
          <w:b/>
          <w:color w:val="000000"/>
          <w:szCs w:val="22"/>
          <w:lang w:val="nl-NL"/>
        </w:rPr>
        <w:t>5.1</w:t>
      </w:r>
      <w:r w:rsidRPr="00970F3C">
        <w:rPr>
          <w:b/>
          <w:color w:val="000000"/>
          <w:szCs w:val="22"/>
          <w:lang w:val="nl-NL"/>
        </w:rPr>
        <w:tab/>
        <w:t>Farmacodynamische eigenschappen</w:t>
      </w:r>
    </w:p>
    <w:p w14:paraId="6EE62C33" w14:textId="77777777" w:rsidR="00BE099B" w:rsidRPr="00970F3C" w:rsidRDefault="00BE099B" w:rsidP="007E7502">
      <w:pPr>
        <w:keepNext/>
        <w:widowControl w:val="0"/>
        <w:suppressAutoHyphens/>
        <w:spacing w:line="240" w:lineRule="auto"/>
        <w:rPr>
          <w:color w:val="000000"/>
          <w:szCs w:val="22"/>
          <w:lang w:val="nl-NL"/>
        </w:rPr>
      </w:pPr>
    </w:p>
    <w:p w14:paraId="6EE62C34" w14:textId="6A955AC2" w:rsidR="00BE099B" w:rsidRPr="00970F3C" w:rsidRDefault="00BE099B" w:rsidP="007E7502">
      <w:pPr>
        <w:keepNext/>
        <w:widowControl w:val="0"/>
        <w:tabs>
          <w:tab w:val="clear" w:pos="567"/>
        </w:tabs>
        <w:spacing w:line="240" w:lineRule="auto"/>
        <w:rPr>
          <w:color w:val="000000"/>
          <w:szCs w:val="22"/>
          <w:lang w:val="nl-NL"/>
        </w:rPr>
      </w:pPr>
      <w:r w:rsidRPr="00970F3C">
        <w:rPr>
          <w:color w:val="000000"/>
          <w:szCs w:val="22"/>
          <w:lang w:val="nl-NL"/>
        </w:rPr>
        <w:t xml:space="preserve">Farmacotherapeutische categorie: </w:t>
      </w:r>
      <w:r w:rsidR="008507BE" w:rsidRPr="00970F3C">
        <w:rPr>
          <w:color w:val="000000"/>
          <w:szCs w:val="22"/>
          <w:lang w:val="nl-NL"/>
        </w:rPr>
        <w:t>A</w:t>
      </w:r>
      <w:r w:rsidR="008507BE" w:rsidRPr="00970F3C">
        <w:rPr>
          <w:szCs w:val="24"/>
          <w:lang w:val="nl-NL"/>
        </w:rPr>
        <w:t xml:space="preserve">ntineoplastische middelen, </w:t>
      </w:r>
      <w:r w:rsidR="00463822" w:rsidRPr="00970F3C">
        <w:rPr>
          <w:color w:val="000000"/>
          <w:szCs w:val="22"/>
          <w:lang w:val="nl-NL"/>
        </w:rPr>
        <w:t>BCR-ABL-</w:t>
      </w:r>
      <w:r w:rsidRPr="00970F3C">
        <w:rPr>
          <w:color w:val="000000"/>
          <w:szCs w:val="22"/>
          <w:lang w:val="nl-NL"/>
        </w:rPr>
        <w:t>tyrosine kinase inhibitor</w:t>
      </w:r>
      <w:r w:rsidR="008507BE" w:rsidRPr="00970F3C">
        <w:rPr>
          <w:color w:val="000000"/>
          <w:szCs w:val="22"/>
          <w:lang w:val="nl-NL"/>
        </w:rPr>
        <w:t>en</w:t>
      </w:r>
      <w:r w:rsidRPr="00970F3C">
        <w:rPr>
          <w:color w:val="000000"/>
          <w:szCs w:val="22"/>
          <w:lang w:val="nl-NL"/>
        </w:rPr>
        <w:t xml:space="preserve">, ATC-code: </w:t>
      </w:r>
      <w:r w:rsidR="00463822" w:rsidRPr="00970F3C">
        <w:rPr>
          <w:color w:val="000000"/>
          <w:szCs w:val="22"/>
          <w:lang w:val="nl-NL"/>
        </w:rPr>
        <w:t>L01EA01</w:t>
      </w:r>
    </w:p>
    <w:p w14:paraId="6EE62C35" w14:textId="77777777" w:rsidR="00BE099B" w:rsidRPr="00970F3C" w:rsidRDefault="00BE099B" w:rsidP="007E7502">
      <w:pPr>
        <w:pStyle w:val="EndnoteText"/>
        <w:keepNext/>
        <w:widowControl w:val="0"/>
        <w:tabs>
          <w:tab w:val="clear" w:pos="567"/>
        </w:tabs>
        <w:rPr>
          <w:color w:val="000000"/>
          <w:szCs w:val="22"/>
          <w:lang w:val="nl-NL"/>
        </w:rPr>
      </w:pPr>
    </w:p>
    <w:p w14:paraId="6EE62C36" w14:textId="02CE3977" w:rsidR="00BE099B" w:rsidRPr="00970F3C" w:rsidRDefault="00BE099B" w:rsidP="007E7502">
      <w:pPr>
        <w:pStyle w:val="EndnoteText"/>
        <w:keepNext/>
        <w:widowControl w:val="0"/>
        <w:tabs>
          <w:tab w:val="clear" w:pos="567"/>
        </w:tabs>
        <w:rPr>
          <w:color w:val="000000"/>
          <w:szCs w:val="22"/>
          <w:u w:val="single"/>
          <w:lang w:val="nl-NL"/>
        </w:rPr>
      </w:pPr>
      <w:r w:rsidRPr="00970F3C">
        <w:rPr>
          <w:color w:val="000000"/>
          <w:szCs w:val="22"/>
          <w:u w:val="single"/>
          <w:lang w:val="nl-NL"/>
        </w:rPr>
        <w:t>Werkingsmechanisme</w:t>
      </w:r>
    </w:p>
    <w:p w14:paraId="3C7F3697" w14:textId="77777777" w:rsidR="00463822" w:rsidRPr="00970F3C" w:rsidRDefault="00463822" w:rsidP="007E7502">
      <w:pPr>
        <w:pStyle w:val="EndnoteText"/>
        <w:keepNext/>
        <w:widowControl w:val="0"/>
        <w:tabs>
          <w:tab w:val="clear" w:pos="567"/>
        </w:tabs>
        <w:rPr>
          <w:color w:val="000000"/>
          <w:szCs w:val="22"/>
          <w:lang w:val="nl-NL"/>
        </w:rPr>
      </w:pPr>
    </w:p>
    <w:p w14:paraId="6EE62C37"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Imatinib is een laagmoleculaire proteïne-tyrosinekinaseremmer die de activiteit van het Bcr-Abl tyrosinekinase (TK) sterk remt, alsook verschillende receptor-TK’s: Kit, de receptor voor stamcelfactor (SCF) gecodeerd door het C-Kit proto-oncogen, de discoïdine-domeinreceptoren (DDR1 en DDR2), de kolonie-stimulerende–factor receptor (CSF-1R) en de bloedplaatjes-afgeleide groeifactor receptoren alfa en beta (PDGFR-alfa en PDGFR-beta). Imatinib kan ook cellulaire processen remmen die gemedieerd worden door de activatie van deze receptorkinasen.</w:t>
      </w:r>
    </w:p>
    <w:p w14:paraId="6EE62C38" w14:textId="77777777" w:rsidR="00BE099B" w:rsidRPr="00970F3C" w:rsidRDefault="00BE099B" w:rsidP="007E7502">
      <w:pPr>
        <w:pStyle w:val="EndnoteText"/>
        <w:widowControl w:val="0"/>
        <w:tabs>
          <w:tab w:val="clear" w:pos="567"/>
        </w:tabs>
        <w:rPr>
          <w:color w:val="000000"/>
          <w:szCs w:val="22"/>
          <w:lang w:val="nl-NL"/>
        </w:rPr>
      </w:pPr>
    </w:p>
    <w:p w14:paraId="6EE62C39" w14:textId="4F3A8664" w:rsidR="00BE099B" w:rsidRPr="00970F3C" w:rsidRDefault="00BE099B" w:rsidP="007E7502">
      <w:pPr>
        <w:pStyle w:val="EndnoteText"/>
        <w:keepNext/>
        <w:widowControl w:val="0"/>
        <w:tabs>
          <w:tab w:val="clear" w:pos="567"/>
        </w:tabs>
        <w:rPr>
          <w:color w:val="000000"/>
          <w:szCs w:val="22"/>
          <w:u w:val="single"/>
          <w:lang w:val="nl-NL"/>
        </w:rPr>
      </w:pPr>
      <w:r w:rsidRPr="00970F3C">
        <w:rPr>
          <w:color w:val="000000"/>
          <w:szCs w:val="22"/>
          <w:u w:val="single"/>
          <w:lang w:val="nl-NL"/>
        </w:rPr>
        <w:t>Farmacodynamische effecten</w:t>
      </w:r>
    </w:p>
    <w:p w14:paraId="13428DC3" w14:textId="77777777" w:rsidR="00463822" w:rsidRPr="00970F3C" w:rsidRDefault="00463822" w:rsidP="007E7502">
      <w:pPr>
        <w:pStyle w:val="EndnoteText"/>
        <w:keepNext/>
        <w:widowControl w:val="0"/>
        <w:tabs>
          <w:tab w:val="clear" w:pos="567"/>
        </w:tabs>
        <w:rPr>
          <w:color w:val="000000"/>
          <w:szCs w:val="22"/>
          <w:lang w:val="nl-NL"/>
        </w:rPr>
      </w:pPr>
    </w:p>
    <w:p w14:paraId="6EE62C3A"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Imatinib is een proteïne-tyrosine kinase inhibitor die op krachtige wijze het Bcr-Abl tyrosine kinase inhibeert zowel op</w:t>
      </w:r>
      <w:r w:rsidRPr="00970F3C">
        <w:rPr>
          <w:i/>
          <w:color w:val="000000"/>
          <w:szCs w:val="22"/>
          <w:lang w:val="nl-NL"/>
        </w:rPr>
        <w:t xml:space="preserve"> in vitro</w:t>
      </w:r>
      <w:r w:rsidRPr="00970F3C">
        <w:rPr>
          <w:color w:val="000000"/>
          <w:szCs w:val="22"/>
          <w:lang w:val="nl-NL"/>
        </w:rPr>
        <w:t xml:space="preserve">, als op cellulair en </w:t>
      </w:r>
      <w:r w:rsidRPr="00970F3C">
        <w:rPr>
          <w:i/>
          <w:color w:val="000000"/>
          <w:szCs w:val="22"/>
          <w:lang w:val="nl-NL"/>
        </w:rPr>
        <w:t>in vivo</w:t>
      </w:r>
      <w:r w:rsidRPr="00970F3C">
        <w:rPr>
          <w:color w:val="000000"/>
          <w:szCs w:val="22"/>
          <w:lang w:val="nl-NL"/>
        </w:rPr>
        <w:t xml:space="preserve"> niveau. De verbinding inhibeert op selectieve wijze de proliferatie en induceert apoptose zowel bij Bcr-Abl positieve cellijnen als bij “verse” leukemische cellen van Philadelphia chromosoom positieve CML en acute lymfoblastische leukemie (</w:t>
      </w:r>
      <w:smartTag w:uri="urn:schemas-microsoft-com:office:smarttags" w:element="time">
        <w:r w:rsidRPr="00970F3C">
          <w:rPr>
            <w:color w:val="000000"/>
            <w:szCs w:val="22"/>
            <w:lang w:val="nl-NL"/>
          </w:rPr>
          <w:t>ALL</w:t>
        </w:r>
      </w:smartTag>
      <w:r w:rsidRPr="00970F3C">
        <w:rPr>
          <w:color w:val="000000"/>
          <w:szCs w:val="22"/>
          <w:lang w:val="nl-NL"/>
        </w:rPr>
        <w:t>) patiënten.</w:t>
      </w:r>
    </w:p>
    <w:p w14:paraId="6EE62C3B" w14:textId="77777777" w:rsidR="00BE099B" w:rsidRPr="00970F3C" w:rsidRDefault="00BE099B" w:rsidP="007E7502">
      <w:pPr>
        <w:pStyle w:val="EndnoteText"/>
        <w:widowControl w:val="0"/>
        <w:tabs>
          <w:tab w:val="clear" w:pos="567"/>
        </w:tabs>
        <w:rPr>
          <w:color w:val="000000"/>
          <w:szCs w:val="22"/>
          <w:lang w:val="nl-NL"/>
        </w:rPr>
      </w:pPr>
    </w:p>
    <w:p w14:paraId="6EE62C3C" w14:textId="77777777" w:rsidR="00BE099B" w:rsidRPr="00970F3C" w:rsidRDefault="00BE099B" w:rsidP="007E7502">
      <w:pPr>
        <w:pStyle w:val="EndnoteText"/>
        <w:widowControl w:val="0"/>
        <w:tabs>
          <w:tab w:val="clear" w:pos="567"/>
        </w:tabs>
        <w:rPr>
          <w:color w:val="000000"/>
          <w:szCs w:val="22"/>
          <w:lang w:val="nl-NL"/>
        </w:rPr>
      </w:pPr>
      <w:r w:rsidRPr="00970F3C">
        <w:rPr>
          <w:i/>
          <w:color w:val="000000"/>
          <w:szCs w:val="22"/>
          <w:lang w:val="nl-NL"/>
        </w:rPr>
        <w:t>In vivo</w:t>
      </w:r>
      <w:r w:rsidRPr="00970F3C">
        <w:rPr>
          <w:color w:val="000000"/>
          <w:szCs w:val="22"/>
          <w:lang w:val="nl-NL"/>
        </w:rPr>
        <w:t xml:space="preserve"> vertoont de verbinding als enkelvoudige stof anti-tumor activiteit in dierenmodellen, die Bcr-Abl positieve tumorcellen gebruiken.</w:t>
      </w:r>
    </w:p>
    <w:p w14:paraId="6EE62C3D" w14:textId="77777777" w:rsidR="00BE099B" w:rsidRPr="00970F3C" w:rsidRDefault="00BE099B" w:rsidP="007E7502">
      <w:pPr>
        <w:pStyle w:val="EndnoteText"/>
        <w:widowControl w:val="0"/>
        <w:tabs>
          <w:tab w:val="clear" w:pos="567"/>
        </w:tabs>
        <w:rPr>
          <w:color w:val="000000"/>
          <w:szCs w:val="22"/>
          <w:lang w:val="nl-NL"/>
        </w:rPr>
      </w:pPr>
    </w:p>
    <w:p w14:paraId="6EE62C3E"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 xml:space="preserve">Imatinib is ook een krachtige inhibitor van receptor tyrosine kinases gericht op de platelet-derived growth factor (PDGF), PDGF-R, en stamcelfactor (SCF), c-Kit, en het inhibeert PDGF- en SCF-gemedieerde cellulaire processen. </w:t>
      </w:r>
      <w:r w:rsidRPr="00970F3C">
        <w:rPr>
          <w:i/>
          <w:color w:val="000000"/>
          <w:szCs w:val="22"/>
          <w:lang w:val="nl-NL"/>
        </w:rPr>
        <w:t xml:space="preserve">In vitro </w:t>
      </w:r>
      <w:r w:rsidRPr="00970F3C">
        <w:rPr>
          <w:color w:val="000000"/>
          <w:szCs w:val="22"/>
          <w:lang w:val="nl-NL"/>
        </w:rPr>
        <w:t xml:space="preserve">inhibeert imatinib de proliferatie en induceert het apoptose in gastro-intestinale stromale tumor (GIST) cellen, die een activerende </w:t>
      </w:r>
      <w:r w:rsidRPr="00970F3C">
        <w:rPr>
          <w:i/>
          <w:color w:val="000000"/>
          <w:szCs w:val="22"/>
          <w:lang w:val="nl-NL"/>
        </w:rPr>
        <w:t xml:space="preserve">kit </w:t>
      </w:r>
      <w:r w:rsidRPr="00970F3C">
        <w:rPr>
          <w:color w:val="000000"/>
          <w:szCs w:val="22"/>
          <w:lang w:val="nl-NL"/>
        </w:rPr>
        <w:t xml:space="preserve">mutatie tot uitdrukking brengen. </w:t>
      </w:r>
      <w:r w:rsidRPr="00970F3C">
        <w:rPr>
          <w:color w:val="000000"/>
          <w:lang w:val="nl-NL"/>
        </w:rPr>
        <w:t xml:space="preserve">Constitutieve activatie van de PDGF receptor of de Abl proteïne-tyrosine kinases als een gevolg van fusie met diverse partner eiwitten of constitutieve productie van PDGF zijn betrokken bij de pathogenese van </w:t>
      </w:r>
      <w:smartTag w:uri="urn:schemas-microsoft-com:office:smarttags" w:element="time">
        <w:r w:rsidRPr="00970F3C">
          <w:rPr>
            <w:color w:val="000000"/>
            <w:lang w:val="nl-NL"/>
          </w:rPr>
          <w:t>MDS</w:t>
        </w:r>
      </w:smartTag>
      <w:r w:rsidRPr="00970F3C">
        <w:rPr>
          <w:color w:val="000000"/>
          <w:lang w:val="nl-NL"/>
        </w:rPr>
        <w:t>/MPD, HES/</w:t>
      </w:r>
      <w:smartTag w:uri="urn:schemas-microsoft-com:office:smarttags" w:element="time">
        <w:r w:rsidRPr="00970F3C">
          <w:rPr>
            <w:color w:val="000000"/>
            <w:lang w:val="nl-NL"/>
          </w:rPr>
          <w:t>CEL</w:t>
        </w:r>
      </w:smartTag>
      <w:r w:rsidRPr="00970F3C">
        <w:rPr>
          <w:color w:val="000000"/>
          <w:lang w:val="nl-NL"/>
        </w:rPr>
        <w:t xml:space="preserve"> en DFSP. Imatinib remt de signalering en proliferatie van cellen voortvloeiend uit ontregelde PDGFR en Abl kinase activiteit.</w:t>
      </w:r>
    </w:p>
    <w:p w14:paraId="6EE62C3F" w14:textId="77777777" w:rsidR="00BE099B" w:rsidRPr="00970F3C" w:rsidRDefault="00BE099B" w:rsidP="007E7502">
      <w:pPr>
        <w:pStyle w:val="EndnoteText"/>
        <w:widowControl w:val="0"/>
        <w:tabs>
          <w:tab w:val="clear" w:pos="567"/>
        </w:tabs>
        <w:rPr>
          <w:color w:val="000000"/>
          <w:szCs w:val="22"/>
          <w:lang w:val="nl-NL"/>
        </w:rPr>
      </w:pPr>
    </w:p>
    <w:p w14:paraId="6EE62C40" w14:textId="788DF146" w:rsidR="00BE099B" w:rsidRPr="00970F3C" w:rsidRDefault="00BE099B" w:rsidP="007E7502">
      <w:pPr>
        <w:pStyle w:val="EndnoteText"/>
        <w:keepNext/>
        <w:widowControl w:val="0"/>
        <w:tabs>
          <w:tab w:val="clear" w:pos="567"/>
        </w:tabs>
        <w:rPr>
          <w:color w:val="000000"/>
          <w:szCs w:val="22"/>
          <w:u w:val="single"/>
          <w:lang w:val="nl-NL"/>
        </w:rPr>
      </w:pPr>
      <w:r w:rsidRPr="00970F3C">
        <w:rPr>
          <w:color w:val="000000"/>
          <w:szCs w:val="22"/>
          <w:u w:val="single"/>
          <w:lang w:val="nl-NL"/>
        </w:rPr>
        <w:t>Klinische studies bij chronische myeloïde leukemie</w:t>
      </w:r>
    </w:p>
    <w:p w14:paraId="786DF5CC" w14:textId="77777777" w:rsidR="00463822" w:rsidRPr="00970F3C" w:rsidRDefault="00463822" w:rsidP="007E7502">
      <w:pPr>
        <w:pStyle w:val="EndnoteText"/>
        <w:keepNext/>
        <w:widowControl w:val="0"/>
        <w:tabs>
          <w:tab w:val="clear" w:pos="567"/>
        </w:tabs>
        <w:rPr>
          <w:color w:val="000000"/>
          <w:szCs w:val="22"/>
          <w:lang w:val="nl-NL"/>
        </w:rPr>
      </w:pPr>
    </w:p>
    <w:p w14:paraId="6EE62C41"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De doeltreffendheid van Glivec is gebaseerd op algemene hematologische en cytogenetische responscijfers en progressievrije overleving. Er zijn geen gecontroleerde onderzoeken die een klinisch voordeel aantonen, zoals een verbetering van de symptomen verbonden met de ziekte of een verlengde overleving, behalve bij nieuw gediagnosticeerde CML in de chronische fase.</w:t>
      </w:r>
    </w:p>
    <w:p w14:paraId="6EE62C42" w14:textId="77777777" w:rsidR="00BE099B" w:rsidRPr="00970F3C" w:rsidRDefault="00BE099B" w:rsidP="007E7502">
      <w:pPr>
        <w:pStyle w:val="EndnoteText"/>
        <w:widowControl w:val="0"/>
        <w:tabs>
          <w:tab w:val="clear" w:pos="567"/>
        </w:tabs>
        <w:rPr>
          <w:color w:val="000000"/>
          <w:szCs w:val="22"/>
          <w:lang w:val="nl-NL"/>
        </w:rPr>
      </w:pPr>
    </w:p>
    <w:p w14:paraId="6EE62C43" w14:textId="0DDE9D72"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Drie uitgebreide, internationale, open-label, niet-gecontroleerde fase II-studies werden uitgevoerd bij patiënten met Philadelphia chromosoom positieve (Ph+) CML in de gevorderde, blastaire of acceleratiefase van de ziekte, andere Ph+ leukemieën of met CML in de chronische fase maar waarbij voorafgaande interferon-al</w:t>
      </w:r>
      <w:r w:rsidR="00970F3C">
        <w:rPr>
          <w:color w:val="000000"/>
          <w:szCs w:val="22"/>
          <w:lang w:val="nl-NL"/>
        </w:rPr>
        <w:t>f</w:t>
      </w:r>
      <w:r w:rsidRPr="00970F3C">
        <w:rPr>
          <w:color w:val="000000"/>
          <w:szCs w:val="22"/>
          <w:lang w:val="nl-NL"/>
        </w:rPr>
        <w:t>a (IFN) therapie faalde. Eén uitgebreide, open-label, multicenter, internationaal gerandomiseerd fase </w:t>
      </w:r>
      <w:smartTag w:uri="urn:schemas-microsoft-com:office:smarttags" w:element="time">
        <w:r w:rsidRPr="00970F3C">
          <w:rPr>
            <w:color w:val="000000"/>
            <w:szCs w:val="22"/>
            <w:lang w:val="nl-NL"/>
          </w:rPr>
          <w:t>III</w:t>
        </w:r>
      </w:smartTag>
      <w:r w:rsidRPr="00970F3C">
        <w:rPr>
          <w:color w:val="000000"/>
          <w:szCs w:val="22"/>
          <w:lang w:val="nl-NL"/>
        </w:rPr>
        <w:t>-studie werd uitgevoerd bij patiënten met nieuw gediagnosticeerde Ph+ CML. Bovendien werden kinderen behandeld in twee fase I-studies en één fase II-studie.</w:t>
      </w:r>
    </w:p>
    <w:p w14:paraId="6EE62C44" w14:textId="77777777" w:rsidR="00BE099B" w:rsidRPr="00970F3C" w:rsidRDefault="00BE099B" w:rsidP="007E7502">
      <w:pPr>
        <w:pStyle w:val="EndnoteText"/>
        <w:widowControl w:val="0"/>
        <w:tabs>
          <w:tab w:val="clear" w:pos="567"/>
        </w:tabs>
        <w:rPr>
          <w:color w:val="000000"/>
          <w:szCs w:val="22"/>
          <w:lang w:val="nl-NL"/>
        </w:rPr>
      </w:pPr>
    </w:p>
    <w:p w14:paraId="6EE62C45"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 xml:space="preserve">Bij alle klinische studies waren 38–40% van de patiënten </w:t>
      </w:r>
      <w:r w:rsidRPr="00970F3C">
        <w:rPr>
          <w:color w:val="000000"/>
          <w:szCs w:val="22"/>
          <w:lang w:val="nl-NL"/>
        </w:rPr>
        <w:sym w:font="Symbol" w:char="F0B3"/>
      </w:r>
      <w:r w:rsidRPr="00970F3C">
        <w:rPr>
          <w:color w:val="000000"/>
          <w:szCs w:val="22"/>
          <w:lang w:val="nl-NL"/>
        </w:rPr>
        <w:t xml:space="preserve">60 jaar oud en 10–12% van de patiënten waren </w:t>
      </w:r>
      <w:r w:rsidRPr="00970F3C">
        <w:rPr>
          <w:color w:val="000000"/>
          <w:szCs w:val="22"/>
          <w:lang w:val="nl-NL"/>
        </w:rPr>
        <w:sym w:font="Symbol" w:char="F0B3"/>
      </w:r>
      <w:r w:rsidRPr="00970F3C">
        <w:rPr>
          <w:color w:val="000000"/>
          <w:szCs w:val="22"/>
          <w:lang w:val="nl-NL"/>
        </w:rPr>
        <w:t>70 jaar oud.</w:t>
      </w:r>
    </w:p>
    <w:p w14:paraId="6EE62C46" w14:textId="77777777" w:rsidR="00BE099B" w:rsidRPr="00970F3C" w:rsidRDefault="00BE099B" w:rsidP="007E7502">
      <w:pPr>
        <w:pStyle w:val="EndnoteText"/>
        <w:widowControl w:val="0"/>
        <w:tabs>
          <w:tab w:val="clear" w:pos="567"/>
        </w:tabs>
        <w:rPr>
          <w:color w:val="000000"/>
          <w:szCs w:val="22"/>
          <w:lang w:val="nl-NL"/>
        </w:rPr>
      </w:pPr>
    </w:p>
    <w:p w14:paraId="6653B53A" w14:textId="0837F180" w:rsidR="00D86835" w:rsidRDefault="00BE099B" w:rsidP="007E7502">
      <w:pPr>
        <w:pStyle w:val="EndnoteText"/>
        <w:widowControl w:val="0"/>
        <w:tabs>
          <w:tab w:val="clear" w:pos="567"/>
        </w:tabs>
        <w:rPr>
          <w:ins w:id="110" w:author="Author"/>
          <w:color w:val="000000"/>
          <w:szCs w:val="22"/>
          <w:lang w:val="nl-NL"/>
        </w:rPr>
      </w:pPr>
      <w:r w:rsidRPr="00F96F06">
        <w:rPr>
          <w:i/>
          <w:color w:val="000000"/>
          <w:szCs w:val="22"/>
          <w:u w:val="single"/>
          <w:lang w:val="nl-NL"/>
          <w:rPrChange w:id="111" w:author="Author">
            <w:rPr>
              <w:i/>
              <w:color w:val="000000"/>
              <w:szCs w:val="22"/>
              <w:lang w:val="nl-NL"/>
            </w:rPr>
          </w:rPrChange>
        </w:rPr>
        <w:t>Chronische fase, nieuw gediagnosticeerd</w:t>
      </w:r>
      <w:del w:id="112" w:author="Author">
        <w:r w:rsidRPr="00970F3C" w:rsidDel="00D86835">
          <w:rPr>
            <w:color w:val="000000"/>
            <w:szCs w:val="22"/>
            <w:lang w:val="nl-NL"/>
          </w:rPr>
          <w:delText>:</w:delText>
        </w:r>
        <w:r w:rsidRPr="00970F3C" w:rsidDel="00D32CB6">
          <w:rPr>
            <w:color w:val="000000"/>
            <w:szCs w:val="22"/>
            <w:lang w:val="nl-NL"/>
          </w:rPr>
          <w:delText xml:space="preserve"> </w:delText>
        </w:r>
      </w:del>
    </w:p>
    <w:p w14:paraId="6EE62C47" w14:textId="0CDFCE37" w:rsidR="00BE099B" w:rsidRPr="00970F3C" w:rsidRDefault="00BE099B" w:rsidP="007E7502">
      <w:pPr>
        <w:pStyle w:val="EndnoteText"/>
        <w:widowControl w:val="0"/>
        <w:tabs>
          <w:tab w:val="clear" w:pos="567"/>
        </w:tabs>
        <w:rPr>
          <w:color w:val="000000"/>
          <w:szCs w:val="22"/>
          <w:lang w:val="nl-NL"/>
        </w:rPr>
      </w:pPr>
      <w:del w:id="113" w:author="Author">
        <w:r w:rsidRPr="00970F3C" w:rsidDel="00D86835">
          <w:rPr>
            <w:color w:val="000000"/>
            <w:szCs w:val="22"/>
            <w:lang w:val="nl-NL"/>
          </w:rPr>
          <w:delText>d</w:delText>
        </w:r>
      </w:del>
      <w:ins w:id="114" w:author="Author">
        <w:r w:rsidR="00D86835">
          <w:rPr>
            <w:color w:val="000000"/>
            <w:szCs w:val="22"/>
            <w:lang w:val="nl-NL"/>
          </w:rPr>
          <w:t>D</w:t>
        </w:r>
      </w:ins>
      <w:r w:rsidRPr="00970F3C">
        <w:rPr>
          <w:color w:val="000000"/>
          <w:szCs w:val="22"/>
          <w:lang w:val="nl-NL"/>
        </w:rPr>
        <w:t>eze fase </w:t>
      </w:r>
      <w:smartTag w:uri="urn:schemas-microsoft-com:office:smarttags" w:element="time">
        <w:r w:rsidRPr="00970F3C">
          <w:rPr>
            <w:color w:val="000000"/>
            <w:szCs w:val="22"/>
            <w:lang w:val="nl-NL"/>
          </w:rPr>
          <w:t>III</w:t>
        </w:r>
      </w:smartTag>
      <w:r w:rsidRPr="00970F3C">
        <w:rPr>
          <w:color w:val="000000"/>
          <w:szCs w:val="22"/>
          <w:lang w:val="nl-NL"/>
        </w:rPr>
        <w:t>-studie bij volwassen patiënten vergeleek de behandeling met het mono-agens Glivec met een combinatie van interferon-alfa (IFN) en cytarabine (Ara-C). Patiënten die gebrek aan respons vertoonden (gebrek aan complete hematologische respons (</w:t>
      </w:r>
      <w:smartTag w:uri="urn:schemas-microsoft-com:office:smarttags" w:element="time">
        <w:r w:rsidRPr="00970F3C">
          <w:rPr>
            <w:color w:val="000000"/>
            <w:szCs w:val="22"/>
            <w:lang w:val="nl-NL"/>
          </w:rPr>
          <w:t>CHR</w:t>
        </w:r>
      </w:smartTag>
      <w:r w:rsidRPr="00970F3C">
        <w:rPr>
          <w:color w:val="000000"/>
          <w:szCs w:val="22"/>
          <w:lang w:val="nl-NL"/>
        </w:rPr>
        <w:t xml:space="preserve">) bij 6 maanden, toegenomen WBC, geen belangrijke cytogenetische respons (MCyR) bij 24 maanden), verlies van respons (verlies van </w:t>
      </w:r>
      <w:smartTag w:uri="urn:schemas-microsoft-com:office:smarttags" w:element="time">
        <w:r w:rsidRPr="00970F3C">
          <w:rPr>
            <w:color w:val="000000"/>
            <w:szCs w:val="22"/>
            <w:lang w:val="nl-NL"/>
          </w:rPr>
          <w:t>CHR</w:t>
        </w:r>
      </w:smartTag>
      <w:r w:rsidRPr="00970F3C">
        <w:rPr>
          <w:color w:val="000000"/>
          <w:szCs w:val="22"/>
          <w:lang w:val="nl-NL"/>
        </w:rPr>
        <w:t xml:space="preserve"> of MCyR) of ernstige intolerantie voor de behandeling, mochten de alternatieve behandelingsarm volgen. In de Glivec-arm werden de patiënten behandeld met 400 mg/dag. In de IFN-arm werden de patiënten behandeld met een doeldosis van 5 MIU/m</w:t>
      </w:r>
      <w:r w:rsidRPr="00970F3C">
        <w:rPr>
          <w:color w:val="000000"/>
          <w:szCs w:val="22"/>
          <w:vertAlign w:val="superscript"/>
          <w:lang w:val="nl-NL"/>
        </w:rPr>
        <w:t>2</w:t>
      </w:r>
      <w:r w:rsidRPr="00970F3C">
        <w:rPr>
          <w:color w:val="000000"/>
          <w:szCs w:val="22"/>
          <w:lang w:val="nl-NL"/>
        </w:rPr>
        <w:t>/dag IFN subcutaan in combinatie met subcutaan Ara-C 20 mg/m</w:t>
      </w:r>
      <w:r w:rsidRPr="00970F3C">
        <w:rPr>
          <w:color w:val="000000"/>
          <w:szCs w:val="22"/>
          <w:vertAlign w:val="superscript"/>
          <w:lang w:val="nl-NL"/>
        </w:rPr>
        <w:t>2</w:t>
      </w:r>
      <w:r w:rsidRPr="00970F3C">
        <w:rPr>
          <w:color w:val="000000"/>
          <w:szCs w:val="22"/>
          <w:lang w:val="nl-NL"/>
        </w:rPr>
        <w:t>/dag gedurende 10 dagen/maand.</w:t>
      </w:r>
    </w:p>
    <w:p w14:paraId="6EE62C48" w14:textId="77777777" w:rsidR="00BE099B" w:rsidRPr="00970F3C" w:rsidRDefault="00BE099B" w:rsidP="007E7502">
      <w:pPr>
        <w:pStyle w:val="EndnoteText"/>
        <w:widowControl w:val="0"/>
        <w:tabs>
          <w:tab w:val="clear" w:pos="567"/>
        </w:tabs>
        <w:rPr>
          <w:color w:val="000000"/>
          <w:szCs w:val="22"/>
          <w:lang w:val="nl-NL"/>
        </w:rPr>
      </w:pPr>
    </w:p>
    <w:p w14:paraId="6EE62C49"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 xml:space="preserve">Een totaal van 1.106 patiënten werd gerandomiseerd, 553 in elke arm. De basislijn karakteristieken waren in evenwicht tussen beide armen. De mediane leeftijd was 51 jaar (interval 18–70 jaar), met 21,9% van de patiënten ≥60 jaar. Er waren 59% mannen en 41% vrouwen; 89,9% caucasische en 4,7% zwarte patiënten. Zeven jaar nadat de laatste patiënt was geïncludeerd, bedroeg de mediane duur van de eerstelijnsbehandeling 82 en 8 maanden in respectievelijk de Glivec en IFN-armen. De mediane duur van de tweedelijnsbehandeling met Glivec was 64 maanden. In het algemeen </w:t>
      </w:r>
      <w:r w:rsidRPr="00970F3C">
        <w:rPr>
          <w:color w:val="000000"/>
          <w:lang w:val="nl-NL"/>
        </w:rPr>
        <w:t xml:space="preserve">was de gemiddelde geleverde dagdosering bij patiënten die eerstelijn Glivec kregen 406 ± 76 mg. </w:t>
      </w:r>
      <w:r w:rsidRPr="00970F3C">
        <w:rPr>
          <w:color w:val="000000"/>
          <w:szCs w:val="22"/>
          <w:lang w:val="nl-NL"/>
        </w:rPr>
        <w:t xml:space="preserve">Het primaire werkzaamheidseindpunt van de studie is progressievrije overleving. Progressie werd gedefinieerd als één van de volgende gevallen: progressie tot acceleratiefase of blastaire crisis, overlijden, verlies van </w:t>
      </w:r>
      <w:smartTag w:uri="urn:schemas-microsoft-com:office:smarttags" w:element="time">
        <w:r w:rsidRPr="00970F3C">
          <w:rPr>
            <w:color w:val="000000"/>
            <w:szCs w:val="22"/>
            <w:lang w:val="nl-NL"/>
          </w:rPr>
          <w:t>CHR</w:t>
        </w:r>
      </w:smartTag>
      <w:r w:rsidRPr="00970F3C">
        <w:rPr>
          <w:color w:val="000000"/>
          <w:szCs w:val="22"/>
          <w:lang w:val="nl-NL"/>
        </w:rPr>
        <w:t xml:space="preserve"> of MCyR, of bij patiënten die geen </w:t>
      </w:r>
      <w:smartTag w:uri="urn:schemas-microsoft-com:office:smarttags" w:element="time">
        <w:r w:rsidRPr="00970F3C">
          <w:rPr>
            <w:color w:val="000000"/>
            <w:szCs w:val="22"/>
            <w:lang w:val="nl-NL"/>
          </w:rPr>
          <w:t>CHR</w:t>
        </w:r>
      </w:smartTag>
      <w:r w:rsidRPr="00970F3C">
        <w:rPr>
          <w:color w:val="000000"/>
          <w:szCs w:val="22"/>
          <w:lang w:val="nl-NL"/>
        </w:rPr>
        <w:t xml:space="preserve"> verkregen een toename in WBC ondanks gepaste therapeutische behandeling. Belangrijke cytogenetische respons, hematologische respons, moleculaire respons (evaluatie van minimale residuele ziekte), tijd tot acceleratiefase of blastaire crisis en overleving zijn de belangrijkste secundaire eindpunten. De responsgegevens zijn weergegeven in Tabel </w:t>
      </w:r>
      <w:r w:rsidR="00F51EE8" w:rsidRPr="00970F3C">
        <w:rPr>
          <w:color w:val="000000"/>
          <w:szCs w:val="22"/>
          <w:lang w:val="nl-NL"/>
        </w:rPr>
        <w:t>2</w:t>
      </w:r>
      <w:r w:rsidRPr="00970F3C">
        <w:rPr>
          <w:color w:val="000000"/>
          <w:szCs w:val="22"/>
          <w:lang w:val="nl-NL"/>
        </w:rPr>
        <w:t>.</w:t>
      </w:r>
    </w:p>
    <w:p w14:paraId="6EE62C4A" w14:textId="77777777" w:rsidR="00BE099B" w:rsidRPr="00970F3C" w:rsidRDefault="00BE099B" w:rsidP="007E7502">
      <w:pPr>
        <w:pStyle w:val="EndnoteText"/>
        <w:widowControl w:val="0"/>
        <w:rPr>
          <w:color w:val="000000"/>
          <w:szCs w:val="22"/>
          <w:lang w:val="nl-NL"/>
        </w:rPr>
      </w:pPr>
    </w:p>
    <w:p w14:paraId="6EE62C4B" w14:textId="77777777" w:rsidR="00BE099B" w:rsidRPr="00970F3C" w:rsidRDefault="00BE099B" w:rsidP="007E7502">
      <w:pPr>
        <w:pStyle w:val="EndnoteText"/>
        <w:keepNext/>
        <w:keepLines/>
        <w:widowControl w:val="0"/>
        <w:tabs>
          <w:tab w:val="clear" w:pos="567"/>
          <w:tab w:val="left" w:pos="1134"/>
        </w:tabs>
        <w:rPr>
          <w:b/>
          <w:color w:val="000000"/>
          <w:szCs w:val="22"/>
          <w:lang w:val="nl-NL"/>
        </w:rPr>
      </w:pPr>
      <w:r w:rsidRPr="00970F3C">
        <w:rPr>
          <w:b/>
          <w:color w:val="000000"/>
          <w:szCs w:val="22"/>
          <w:lang w:val="nl-NL"/>
        </w:rPr>
        <w:t>Tabel </w:t>
      </w:r>
      <w:r w:rsidR="00F51EE8" w:rsidRPr="00970F3C">
        <w:rPr>
          <w:b/>
          <w:color w:val="000000"/>
          <w:szCs w:val="22"/>
          <w:lang w:val="nl-NL"/>
        </w:rPr>
        <w:t>2</w:t>
      </w:r>
      <w:r w:rsidRPr="00970F3C">
        <w:rPr>
          <w:b/>
          <w:color w:val="000000"/>
          <w:szCs w:val="22"/>
          <w:lang w:val="nl-NL"/>
        </w:rPr>
        <w:tab/>
        <w:t>Respons bij nieuw gediagnosticeerde CML Studie (84-maands gegevens)</w:t>
      </w:r>
    </w:p>
    <w:p w14:paraId="6EE62C4C" w14:textId="77777777" w:rsidR="00BE099B" w:rsidRPr="00970F3C" w:rsidRDefault="00BE099B" w:rsidP="007E7502">
      <w:pPr>
        <w:pStyle w:val="EndnoteText"/>
        <w:keepNext/>
        <w:keepLines/>
        <w:widowControl w:val="0"/>
        <w:rPr>
          <w:color w:val="000000"/>
          <w:szCs w:val="22"/>
          <w:lang w:val="nl-NL"/>
        </w:rPr>
      </w:pPr>
    </w:p>
    <w:tbl>
      <w:tblPr>
        <w:tblW w:w="0" w:type="auto"/>
        <w:tblBorders>
          <w:top w:val="single" w:sz="4" w:space="0" w:color="auto"/>
          <w:left w:val="single" w:sz="4" w:space="0" w:color="auto"/>
          <w:bottom w:val="single" w:sz="4" w:space="0" w:color="auto"/>
        </w:tblBorders>
        <w:tblLayout w:type="fixed"/>
        <w:tblLook w:val="0000" w:firstRow="0" w:lastRow="0" w:firstColumn="0" w:lastColumn="0" w:noHBand="0" w:noVBand="0"/>
      </w:tblPr>
      <w:tblGrid>
        <w:gridCol w:w="3794"/>
        <w:gridCol w:w="2693"/>
        <w:gridCol w:w="2718"/>
      </w:tblGrid>
      <w:tr w:rsidR="00BE099B" w:rsidRPr="00970F3C" w14:paraId="6EE62C50" w14:textId="77777777" w:rsidTr="00045588">
        <w:trPr>
          <w:cantSplit/>
        </w:trPr>
        <w:tc>
          <w:tcPr>
            <w:tcW w:w="3794" w:type="dxa"/>
            <w:tcBorders>
              <w:top w:val="single" w:sz="4" w:space="0" w:color="auto"/>
              <w:left w:val="single" w:sz="4" w:space="0" w:color="auto"/>
              <w:bottom w:val="nil"/>
            </w:tcBorders>
          </w:tcPr>
          <w:p w14:paraId="6EE62C4D"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p>
        </w:tc>
        <w:tc>
          <w:tcPr>
            <w:tcW w:w="2693" w:type="dxa"/>
            <w:tcBorders>
              <w:top w:val="single" w:sz="4" w:space="0" w:color="auto"/>
              <w:bottom w:val="nil"/>
            </w:tcBorders>
          </w:tcPr>
          <w:p w14:paraId="6EE62C4E" w14:textId="77777777" w:rsidR="00BE099B" w:rsidRPr="00970F3C" w:rsidRDefault="00BE099B" w:rsidP="007E7502">
            <w:pPr>
              <w:pStyle w:val="Table"/>
              <w:widowControl w:val="0"/>
              <w:spacing w:before="0" w:after="0"/>
              <w:jc w:val="center"/>
              <w:rPr>
                <w:rFonts w:ascii="Times New Roman" w:hAnsi="Times New Roman"/>
                <w:b/>
                <w:color w:val="000000"/>
                <w:sz w:val="22"/>
                <w:szCs w:val="22"/>
                <w:lang w:val="nl-NL"/>
              </w:rPr>
            </w:pPr>
            <w:r w:rsidRPr="00970F3C">
              <w:rPr>
                <w:rFonts w:ascii="Times New Roman" w:hAnsi="Times New Roman"/>
                <w:b/>
                <w:color w:val="000000"/>
                <w:sz w:val="22"/>
                <w:szCs w:val="22"/>
                <w:lang w:val="nl-NL"/>
              </w:rPr>
              <w:t>Glivec</w:t>
            </w:r>
          </w:p>
        </w:tc>
        <w:tc>
          <w:tcPr>
            <w:tcW w:w="2718" w:type="dxa"/>
            <w:tcBorders>
              <w:top w:val="single" w:sz="4" w:space="0" w:color="auto"/>
              <w:bottom w:val="nil"/>
              <w:right w:val="single" w:sz="4" w:space="0" w:color="auto"/>
            </w:tcBorders>
          </w:tcPr>
          <w:p w14:paraId="6EE62C4F" w14:textId="77777777" w:rsidR="00BE099B" w:rsidRPr="00970F3C" w:rsidRDefault="00BE099B" w:rsidP="007E7502">
            <w:pPr>
              <w:pStyle w:val="Table"/>
              <w:widowControl w:val="0"/>
              <w:spacing w:before="0" w:after="0"/>
              <w:jc w:val="center"/>
              <w:rPr>
                <w:rFonts w:ascii="Times New Roman" w:hAnsi="Times New Roman"/>
                <w:b/>
                <w:color w:val="000000"/>
                <w:sz w:val="22"/>
                <w:szCs w:val="22"/>
                <w:lang w:val="nl-NL"/>
              </w:rPr>
            </w:pPr>
            <w:r w:rsidRPr="00970F3C">
              <w:rPr>
                <w:rFonts w:ascii="Times New Roman" w:hAnsi="Times New Roman"/>
                <w:b/>
                <w:color w:val="000000"/>
                <w:sz w:val="22"/>
                <w:szCs w:val="22"/>
                <w:lang w:val="nl-NL"/>
              </w:rPr>
              <w:t>IFN+Ara-C</w:t>
            </w:r>
          </w:p>
        </w:tc>
      </w:tr>
      <w:tr w:rsidR="00BE099B" w:rsidRPr="00970F3C" w14:paraId="6EE62C54" w14:textId="77777777" w:rsidTr="00045588">
        <w:trPr>
          <w:cantSplit/>
        </w:trPr>
        <w:tc>
          <w:tcPr>
            <w:tcW w:w="3794" w:type="dxa"/>
            <w:tcBorders>
              <w:top w:val="nil"/>
              <w:left w:val="single" w:sz="4" w:space="0" w:color="auto"/>
              <w:bottom w:val="single" w:sz="4" w:space="0" w:color="auto"/>
            </w:tcBorders>
          </w:tcPr>
          <w:p w14:paraId="6EE62C51" w14:textId="77777777" w:rsidR="00BE099B" w:rsidRPr="00970F3C" w:rsidRDefault="00BE099B" w:rsidP="007E7502">
            <w:pPr>
              <w:pStyle w:val="Table"/>
              <w:widowControl w:val="0"/>
              <w:spacing w:before="0" w:after="0"/>
              <w:rPr>
                <w:rFonts w:ascii="Times New Roman" w:hAnsi="Times New Roman"/>
                <w:b/>
                <w:color w:val="000000"/>
                <w:sz w:val="22"/>
                <w:szCs w:val="22"/>
                <w:lang w:val="nl-NL"/>
              </w:rPr>
            </w:pPr>
            <w:r w:rsidRPr="00970F3C">
              <w:rPr>
                <w:rFonts w:ascii="Times New Roman" w:hAnsi="Times New Roman"/>
                <w:b/>
                <w:color w:val="000000"/>
                <w:sz w:val="22"/>
                <w:szCs w:val="22"/>
                <w:lang w:val="nl-NL"/>
              </w:rPr>
              <w:t>(Beste respons waarden)</w:t>
            </w:r>
          </w:p>
        </w:tc>
        <w:tc>
          <w:tcPr>
            <w:tcW w:w="2693" w:type="dxa"/>
            <w:tcBorders>
              <w:top w:val="nil"/>
              <w:bottom w:val="single" w:sz="4" w:space="0" w:color="auto"/>
            </w:tcBorders>
          </w:tcPr>
          <w:p w14:paraId="6EE62C52"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n=553</w:t>
            </w:r>
          </w:p>
        </w:tc>
        <w:tc>
          <w:tcPr>
            <w:tcW w:w="2718" w:type="dxa"/>
            <w:tcBorders>
              <w:top w:val="nil"/>
              <w:bottom w:val="single" w:sz="4" w:space="0" w:color="auto"/>
              <w:right w:val="single" w:sz="4" w:space="0" w:color="auto"/>
            </w:tcBorders>
          </w:tcPr>
          <w:p w14:paraId="6EE62C53"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n=553</w:t>
            </w:r>
          </w:p>
        </w:tc>
      </w:tr>
      <w:tr w:rsidR="00BE099B" w:rsidRPr="00970F3C" w14:paraId="6EE62C58" w14:textId="77777777" w:rsidTr="00045588">
        <w:trPr>
          <w:cantSplit/>
        </w:trPr>
        <w:tc>
          <w:tcPr>
            <w:tcW w:w="3794" w:type="dxa"/>
            <w:tcBorders>
              <w:top w:val="nil"/>
              <w:left w:val="single" w:sz="4" w:space="0" w:color="auto"/>
            </w:tcBorders>
          </w:tcPr>
          <w:p w14:paraId="6EE62C55" w14:textId="77777777" w:rsidR="00BE099B" w:rsidRPr="00970F3C" w:rsidRDefault="00BE099B" w:rsidP="007E7502">
            <w:pPr>
              <w:pStyle w:val="Table"/>
              <w:widowControl w:val="0"/>
              <w:spacing w:before="0" w:after="0"/>
              <w:rPr>
                <w:rFonts w:ascii="Times New Roman" w:hAnsi="Times New Roman"/>
                <w:b/>
                <w:color w:val="000000"/>
                <w:sz w:val="22"/>
                <w:szCs w:val="22"/>
                <w:lang w:val="nl-NL"/>
              </w:rPr>
            </w:pPr>
            <w:r w:rsidRPr="00970F3C">
              <w:rPr>
                <w:rFonts w:ascii="Times New Roman" w:hAnsi="Times New Roman"/>
                <w:b/>
                <w:color w:val="000000"/>
                <w:sz w:val="22"/>
                <w:szCs w:val="22"/>
                <w:lang w:val="nl-NL"/>
              </w:rPr>
              <w:t>Hematologische respons</w:t>
            </w:r>
          </w:p>
        </w:tc>
        <w:tc>
          <w:tcPr>
            <w:tcW w:w="2693" w:type="dxa"/>
            <w:tcBorders>
              <w:top w:val="nil"/>
            </w:tcBorders>
          </w:tcPr>
          <w:p w14:paraId="6EE62C56" w14:textId="77777777" w:rsidR="00BE099B" w:rsidRPr="00970F3C" w:rsidRDefault="00BE099B" w:rsidP="007E7502">
            <w:pPr>
              <w:pStyle w:val="Table"/>
              <w:widowControl w:val="0"/>
              <w:spacing w:before="0" w:after="0"/>
              <w:jc w:val="center"/>
              <w:rPr>
                <w:rFonts w:ascii="Times New Roman" w:hAnsi="Times New Roman"/>
                <w:b/>
                <w:color w:val="000000"/>
                <w:sz w:val="22"/>
                <w:szCs w:val="22"/>
                <w:lang w:val="nl-NL"/>
              </w:rPr>
            </w:pPr>
          </w:p>
        </w:tc>
        <w:tc>
          <w:tcPr>
            <w:tcW w:w="2718" w:type="dxa"/>
            <w:tcBorders>
              <w:top w:val="nil"/>
              <w:right w:val="single" w:sz="4" w:space="0" w:color="auto"/>
            </w:tcBorders>
          </w:tcPr>
          <w:p w14:paraId="6EE62C57" w14:textId="77777777" w:rsidR="00BE099B" w:rsidRPr="00970F3C" w:rsidRDefault="00BE099B" w:rsidP="007E7502">
            <w:pPr>
              <w:pStyle w:val="Table"/>
              <w:widowControl w:val="0"/>
              <w:spacing w:before="0" w:after="0"/>
              <w:jc w:val="center"/>
              <w:rPr>
                <w:rFonts w:ascii="Times New Roman" w:hAnsi="Times New Roman"/>
                <w:b/>
                <w:color w:val="000000"/>
                <w:sz w:val="22"/>
                <w:szCs w:val="22"/>
                <w:lang w:val="nl-NL"/>
              </w:rPr>
            </w:pPr>
          </w:p>
        </w:tc>
      </w:tr>
      <w:tr w:rsidR="00BE099B" w:rsidRPr="00970F3C" w14:paraId="6EE62C5C" w14:textId="77777777" w:rsidTr="00045588">
        <w:trPr>
          <w:cantSplit/>
        </w:trPr>
        <w:tc>
          <w:tcPr>
            <w:tcW w:w="3794" w:type="dxa"/>
            <w:tcBorders>
              <w:top w:val="nil"/>
              <w:left w:val="single" w:sz="4" w:space="0" w:color="auto"/>
            </w:tcBorders>
          </w:tcPr>
          <w:p w14:paraId="6EE62C59"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CHR</w:t>
              </w:r>
            </w:smartTag>
            <w:r w:rsidRPr="00970F3C">
              <w:rPr>
                <w:rFonts w:ascii="Times New Roman" w:hAnsi="Times New Roman"/>
                <w:color w:val="000000"/>
                <w:sz w:val="22"/>
                <w:szCs w:val="22"/>
                <w:lang w:val="nl-NL"/>
              </w:rPr>
              <w:t xml:space="preserve"> rate n (%)</w:t>
            </w:r>
          </w:p>
        </w:tc>
        <w:tc>
          <w:tcPr>
            <w:tcW w:w="2693" w:type="dxa"/>
            <w:tcBorders>
              <w:top w:val="nil"/>
            </w:tcBorders>
          </w:tcPr>
          <w:p w14:paraId="6EE62C5A"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534 (96,6%)*</w:t>
            </w:r>
          </w:p>
        </w:tc>
        <w:tc>
          <w:tcPr>
            <w:tcW w:w="2718" w:type="dxa"/>
            <w:tcBorders>
              <w:top w:val="nil"/>
              <w:right w:val="single" w:sz="4" w:space="0" w:color="auto"/>
            </w:tcBorders>
          </w:tcPr>
          <w:p w14:paraId="6EE62C5B"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313 (56,6%)*</w:t>
            </w:r>
          </w:p>
        </w:tc>
      </w:tr>
      <w:tr w:rsidR="00BE099B" w:rsidRPr="00970F3C" w14:paraId="6EE62C60" w14:textId="77777777" w:rsidTr="00045588">
        <w:trPr>
          <w:cantSplit/>
        </w:trPr>
        <w:tc>
          <w:tcPr>
            <w:tcW w:w="3794" w:type="dxa"/>
            <w:tcBorders>
              <w:left w:val="single" w:sz="4" w:space="0" w:color="auto"/>
            </w:tcBorders>
          </w:tcPr>
          <w:p w14:paraId="6EE62C5D"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b/>
              <w:t>[95% BI]</w:t>
            </w:r>
          </w:p>
        </w:tc>
        <w:tc>
          <w:tcPr>
            <w:tcW w:w="2693" w:type="dxa"/>
          </w:tcPr>
          <w:p w14:paraId="6EE62C5E"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[94,7%, 97,9%]</w:t>
            </w:r>
          </w:p>
        </w:tc>
        <w:tc>
          <w:tcPr>
            <w:tcW w:w="2718" w:type="dxa"/>
            <w:tcBorders>
              <w:right w:val="single" w:sz="4" w:space="0" w:color="auto"/>
            </w:tcBorders>
          </w:tcPr>
          <w:p w14:paraId="6EE62C5F"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[52,4%, 60,8%]</w:t>
            </w:r>
          </w:p>
        </w:tc>
      </w:tr>
      <w:tr w:rsidR="00BE099B" w:rsidRPr="00970F3C" w14:paraId="6EE62C64" w14:textId="77777777" w:rsidTr="00045588">
        <w:trPr>
          <w:cantSplit/>
        </w:trPr>
        <w:tc>
          <w:tcPr>
            <w:tcW w:w="3794" w:type="dxa"/>
            <w:tcBorders>
              <w:left w:val="single" w:sz="4" w:space="0" w:color="auto"/>
            </w:tcBorders>
          </w:tcPr>
          <w:p w14:paraId="6EE62C61"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p>
        </w:tc>
        <w:tc>
          <w:tcPr>
            <w:tcW w:w="2693" w:type="dxa"/>
          </w:tcPr>
          <w:p w14:paraId="6EE62C62"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p>
        </w:tc>
        <w:tc>
          <w:tcPr>
            <w:tcW w:w="2718" w:type="dxa"/>
            <w:tcBorders>
              <w:right w:val="single" w:sz="4" w:space="0" w:color="auto"/>
            </w:tcBorders>
          </w:tcPr>
          <w:p w14:paraId="6EE62C63"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p>
        </w:tc>
      </w:tr>
      <w:tr w:rsidR="00BE099B" w:rsidRPr="00970F3C" w14:paraId="6EE62C68" w14:textId="77777777" w:rsidTr="00045588">
        <w:trPr>
          <w:cantSplit/>
        </w:trPr>
        <w:tc>
          <w:tcPr>
            <w:tcW w:w="3794" w:type="dxa"/>
            <w:tcBorders>
              <w:left w:val="single" w:sz="4" w:space="0" w:color="auto"/>
            </w:tcBorders>
          </w:tcPr>
          <w:p w14:paraId="6EE62C65" w14:textId="77777777" w:rsidR="00BE099B" w:rsidRPr="00970F3C" w:rsidRDefault="00BE099B" w:rsidP="007E7502">
            <w:pPr>
              <w:pStyle w:val="Table"/>
              <w:widowControl w:val="0"/>
              <w:spacing w:before="0" w:after="0"/>
              <w:rPr>
                <w:rFonts w:ascii="Times New Roman" w:hAnsi="Times New Roman"/>
                <w:b/>
                <w:color w:val="000000"/>
                <w:sz w:val="22"/>
                <w:szCs w:val="22"/>
                <w:lang w:val="nl-NL"/>
              </w:rPr>
            </w:pPr>
            <w:r w:rsidRPr="00970F3C">
              <w:rPr>
                <w:rFonts w:ascii="Times New Roman" w:hAnsi="Times New Roman"/>
                <w:b/>
                <w:color w:val="000000"/>
                <w:sz w:val="22"/>
                <w:szCs w:val="22"/>
                <w:lang w:val="nl-NL"/>
              </w:rPr>
              <w:t>Cytogenetische respons</w:t>
            </w:r>
          </w:p>
        </w:tc>
        <w:tc>
          <w:tcPr>
            <w:tcW w:w="2693" w:type="dxa"/>
          </w:tcPr>
          <w:p w14:paraId="6EE62C66" w14:textId="77777777" w:rsidR="00BE099B" w:rsidRPr="00970F3C" w:rsidRDefault="00BE099B" w:rsidP="007E7502">
            <w:pPr>
              <w:pStyle w:val="Table"/>
              <w:widowControl w:val="0"/>
              <w:spacing w:before="0" w:after="0"/>
              <w:rPr>
                <w:rFonts w:ascii="Times New Roman" w:hAnsi="Times New Roman"/>
                <w:b/>
                <w:color w:val="000000"/>
                <w:sz w:val="22"/>
                <w:szCs w:val="22"/>
                <w:lang w:val="nl-NL"/>
              </w:rPr>
            </w:pPr>
          </w:p>
        </w:tc>
        <w:tc>
          <w:tcPr>
            <w:tcW w:w="2718" w:type="dxa"/>
            <w:tcBorders>
              <w:right w:val="single" w:sz="4" w:space="0" w:color="auto"/>
            </w:tcBorders>
          </w:tcPr>
          <w:p w14:paraId="6EE62C67" w14:textId="77777777" w:rsidR="00BE099B" w:rsidRPr="00970F3C" w:rsidRDefault="00BE099B" w:rsidP="007E7502">
            <w:pPr>
              <w:pStyle w:val="Table"/>
              <w:widowControl w:val="0"/>
              <w:spacing w:before="0" w:after="0"/>
              <w:rPr>
                <w:rFonts w:ascii="Times New Roman" w:hAnsi="Times New Roman"/>
                <w:b/>
                <w:color w:val="000000"/>
                <w:sz w:val="22"/>
                <w:szCs w:val="22"/>
                <w:lang w:val="nl-NL"/>
              </w:rPr>
            </w:pPr>
          </w:p>
        </w:tc>
      </w:tr>
      <w:tr w:rsidR="00BE099B" w:rsidRPr="00970F3C" w14:paraId="6EE62C6C" w14:textId="77777777" w:rsidTr="00045588">
        <w:trPr>
          <w:cantSplit/>
        </w:trPr>
        <w:tc>
          <w:tcPr>
            <w:tcW w:w="3794" w:type="dxa"/>
            <w:tcBorders>
              <w:left w:val="single" w:sz="4" w:space="0" w:color="auto"/>
            </w:tcBorders>
          </w:tcPr>
          <w:p w14:paraId="6EE62C69"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Belangrijke respons n (%)</w:t>
            </w:r>
          </w:p>
        </w:tc>
        <w:tc>
          <w:tcPr>
            <w:tcW w:w="2693" w:type="dxa"/>
          </w:tcPr>
          <w:p w14:paraId="6EE62C6A"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490 (88,6%)*</w:t>
            </w:r>
          </w:p>
        </w:tc>
        <w:tc>
          <w:tcPr>
            <w:tcW w:w="2718" w:type="dxa"/>
            <w:tcBorders>
              <w:right w:val="single" w:sz="4" w:space="0" w:color="auto"/>
            </w:tcBorders>
          </w:tcPr>
          <w:p w14:paraId="6EE62C6B"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129 (23,3%)*</w:t>
            </w:r>
          </w:p>
        </w:tc>
      </w:tr>
      <w:tr w:rsidR="00BE099B" w:rsidRPr="00970F3C" w14:paraId="6EE62C70" w14:textId="77777777" w:rsidTr="00045588">
        <w:trPr>
          <w:cantSplit/>
        </w:trPr>
        <w:tc>
          <w:tcPr>
            <w:tcW w:w="3794" w:type="dxa"/>
            <w:tcBorders>
              <w:left w:val="single" w:sz="4" w:space="0" w:color="auto"/>
            </w:tcBorders>
          </w:tcPr>
          <w:p w14:paraId="6EE62C6D"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b/>
              <w:t>[95% BI]</w:t>
            </w:r>
          </w:p>
        </w:tc>
        <w:tc>
          <w:tcPr>
            <w:tcW w:w="2693" w:type="dxa"/>
          </w:tcPr>
          <w:p w14:paraId="6EE62C6E"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[85,7%, 91,1%]</w:t>
            </w:r>
          </w:p>
        </w:tc>
        <w:tc>
          <w:tcPr>
            <w:tcW w:w="2718" w:type="dxa"/>
            <w:tcBorders>
              <w:right w:val="single" w:sz="4" w:space="0" w:color="auto"/>
            </w:tcBorders>
          </w:tcPr>
          <w:p w14:paraId="6EE62C6F"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[19,9%, 27,1%]</w:t>
            </w:r>
          </w:p>
        </w:tc>
      </w:tr>
      <w:tr w:rsidR="00BE099B" w:rsidRPr="00970F3C" w14:paraId="6EE62C74" w14:textId="77777777" w:rsidTr="00045588">
        <w:trPr>
          <w:cantSplit/>
        </w:trPr>
        <w:tc>
          <w:tcPr>
            <w:tcW w:w="3794" w:type="dxa"/>
            <w:tcBorders>
              <w:left w:val="single" w:sz="4" w:space="0" w:color="auto"/>
            </w:tcBorders>
          </w:tcPr>
          <w:p w14:paraId="6EE62C71"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b/>
              <w:t>Complete CyR n (%)</w:t>
            </w:r>
          </w:p>
        </w:tc>
        <w:tc>
          <w:tcPr>
            <w:tcW w:w="2693" w:type="dxa"/>
          </w:tcPr>
          <w:p w14:paraId="6EE62C72"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456 (82,5%)*</w:t>
            </w:r>
          </w:p>
        </w:tc>
        <w:tc>
          <w:tcPr>
            <w:tcW w:w="2718" w:type="dxa"/>
            <w:tcBorders>
              <w:right w:val="single" w:sz="4" w:space="0" w:color="auto"/>
            </w:tcBorders>
          </w:tcPr>
          <w:p w14:paraId="6EE62C73"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64 (11,6%)*</w:t>
            </w:r>
          </w:p>
        </w:tc>
      </w:tr>
      <w:tr w:rsidR="00BE099B" w:rsidRPr="00970F3C" w14:paraId="6EE62C78" w14:textId="77777777" w:rsidTr="00045588">
        <w:trPr>
          <w:cantSplit/>
        </w:trPr>
        <w:tc>
          <w:tcPr>
            <w:tcW w:w="3794" w:type="dxa"/>
            <w:tcBorders>
              <w:left w:val="single" w:sz="4" w:space="0" w:color="auto"/>
            </w:tcBorders>
          </w:tcPr>
          <w:p w14:paraId="6EE62C75"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b/>
              <w:t>Partiële CyR n (%)</w:t>
            </w:r>
          </w:p>
        </w:tc>
        <w:tc>
          <w:tcPr>
            <w:tcW w:w="2693" w:type="dxa"/>
          </w:tcPr>
          <w:p w14:paraId="6EE62C76"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34 (6,1%)</w:t>
            </w:r>
          </w:p>
        </w:tc>
        <w:tc>
          <w:tcPr>
            <w:tcW w:w="2718" w:type="dxa"/>
            <w:tcBorders>
              <w:right w:val="single" w:sz="4" w:space="0" w:color="auto"/>
            </w:tcBorders>
          </w:tcPr>
          <w:p w14:paraId="6EE62C77"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color w:val="000000"/>
                <w:sz w:val="22"/>
                <w:szCs w:val="22"/>
                <w:lang w:val="nl-NL"/>
              </w:rPr>
              <w:t>65 (11,8%)</w:t>
            </w:r>
          </w:p>
        </w:tc>
      </w:tr>
      <w:tr w:rsidR="00BE099B" w:rsidRPr="00970F3C" w14:paraId="6EE62C7C" w14:textId="77777777" w:rsidTr="00045588">
        <w:trPr>
          <w:cantSplit/>
        </w:trPr>
        <w:tc>
          <w:tcPr>
            <w:tcW w:w="3794" w:type="dxa"/>
            <w:tcBorders>
              <w:left w:val="single" w:sz="4" w:space="0" w:color="auto"/>
              <w:bottom w:val="nil"/>
            </w:tcBorders>
          </w:tcPr>
          <w:p w14:paraId="6EE62C79"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p>
        </w:tc>
        <w:tc>
          <w:tcPr>
            <w:tcW w:w="2693" w:type="dxa"/>
            <w:tcBorders>
              <w:bottom w:val="nil"/>
            </w:tcBorders>
          </w:tcPr>
          <w:p w14:paraId="6EE62C7A"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p>
        </w:tc>
        <w:tc>
          <w:tcPr>
            <w:tcW w:w="2718" w:type="dxa"/>
            <w:tcBorders>
              <w:bottom w:val="nil"/>
              <w:right w:val="single" w:sz="4" w:space="0" w:color="auto"/>
            </w:tcBorders>
          </w:tcPr>
          <w:p w14:paraId="6EE62C7B"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p>
        </w:tc>
      </w:tr>
      <w:tr w:rsidR="00BE099B" w:rsidRPr="00970F3C" w14:paraId="6EE62C80" w14:textId="77777777" w:rsidTr="00045588">
        <w:trPr>
          <w:cantSplit/>
        </w:trPr>
        <w:tc>
          <w:tcPr>
            <w:tcW w:w="3794" w:type="dxa"/>
            <w:tcBorders>
              <w:left w:val="single" w:sz="4" w:space="0" w:color="auto"/>
              <w:bottom w:val="nil"/>
            </w:tcBorders>
          </w:tcPr>
          <w:p w14:paraId="6EE62C7D"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b/>
                <w:color w:val="000000"/>
                <w:sz w:val="22"/>
                <w:szCs w:val="22"/>
                <w:lang w:val="nl-NL"/>
              </w:rPr>
              <w:t>Moleculaire respons</w:t>
            </w:r>
            <w:r w:rsidRPr="00970F3C">
              <w:rPr>
                <w:rFonts w:ascii="Times New Roman" w:hAnsi="Times New Roman"/>
                <w:color w:val="000000"/>
                <w:sz w:val="22"/>
                <w:szCs w:val="22"/>
                <w:lang w:val="nl-NL"/>
              </w:rPr>
              <w:t>**</w:t>
            </w:r>
          </w:p>
        </w:tc>
        <w:tc>
          <w:tcPr>
            <w:tcW w:w="2693" w:type="dxa"/>
            <w:tcBorders>
              <w:bottom w:val="nil"/>
            </w:tcBorders>
          </w:tcPr>
          <w:p w14:paraId="6EE62C7E"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p>
        </w:tc>
        <w:tc>
          <w:tcPr>
            <w:tcW w:w="2718" w:type="dxa"/>
            <w:tcBorders>
              <w:bottom w:val="nil"/>
              <w:right w:val="single" w:sz="4" w:space="0" w:color="auto"/>
            </w:tcBorders>
          </w:tcPr>
          <w:p w14:paraId="6EE62C7F"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p>
        </w:tc>
      </w:tr>
      <w:tr w:rsidR="00BE099B" w:rsidRPr="00970F3C" w14:paraId="6EE62C84" w14:textId="77777777" w:rsidTr="00045588">
        <w:trPr>
          <w:cantSplit/>
        </w:trPr>
        <w:tc>
          <w:tcPr>
            <w:tcW w:w="3794" w:type="dxa"/>
            <w:tcBorders>
              <w:left w:val="single" w:sz="4" w:space="0" w:color="auto"/>
              <w:bottom w:val="nil"/>
            </w:tcBorders>
          </w:tcPr>
          <w:p w14:paraId="6EE62C81"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Belangrijke respons bij 12 maanden (%)</w:t>
            </w:r>
          </w:p>
        </w:tc>
        <w:tc>
          <w:tcPr>
            <w:tcW w:w="2693" w:type="dxa"/>
            <w:tcBorders>
              <w:bottom w:val="nil"/>
            </w:tcBorders>
          </w:tcPr>
          <w:p w14:paraId="6EE62C82"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sz w:val="22"/>
                <w:szCs w:val="22"/>
                <w:lang w:val="nl-NL"/>
              </w:rPr>
              <w:t>153/305=50,2%</w:t>
            </w:r>
          </w:p>
        </w:tc>
        <w:tc>
          <w:tcPr>
            <w:tcW w:w="2718" w:type="dxa"/>
            <w:tcBorders>
              <w:bottom w:val="nil"/>
              <w:right w:val="single" w:sz="4" w:space="0" w:color="auto"/>
            </w:tcBorders>
          </w:tcPr>
          <w:p w14:paraId="6EE62C83"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sz w:val="22"/>
                <w:szCs w:val="22"/>
                <w:lang w:val="nl-NL"/>
              </w:rPr>
              <w:t>8/83=9,6%</w:t>
            </w:r>
          </w:p>
        </w:tc>
      </w:tr>
      <w:tr w:rsidR="00BE099B" w:rsidRPr="00970F3C" w14:paraId="6EE62C88" w14:textId="77777777" w:rsidTr="00045588">
        <w:trPr>
          <w:cantSplit/>
        </w:trPr>
        <w:tc>
          <w:tcPr>
            <w:tcW w:w="3794" w:type="dxa"/>
            <w:tcBorders>
              <w:left w:val="single" w:sz="4" w:space="0" w:color="auto"/>
              <w:bottom w:val="nil"/>
            </w:tcBorders>
          </w:tcPr>
          <w:p w14:paraId="6EE62C85"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Belangrijke respons bij 24 maanden (%)</w:t>
            </w:r>
          </w:p>
        </w:tc>
        <w:tc>
          <w:tcPr>
            <w:tcW w:w="2693" w:type="dxa"/>
            <w:tcBorders>
              <w:bottom w:val="nil"/>
            </w:tcBorders>
          </w:tcPr>
          <w:p w14:paraId="6EE62C86"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sz w:val="22"/>
                <w:szCs w:val="22"/>
                <w:lang w:val="nl-NL"/>
              </w:rPr>
              <w:t>73/104=70,2%</w:t>
            </w:r>
          </w:p>
        </w:tc>
        <w:tc>
          <w:tcPr>
            <w:tcW w:w="2718" w:type="dxa"/>
            <w:tcBorders>
              <w:bottom w:val="nil"/>
              <w:right w:val="single" w:sz="4" w:space="0" w:color="auto"/>
            </w:tcBorders>
          </w:tcPr>
          <w:p w14:paraId="6EE62C87" w14:textId="77777777" w:rsidR="00BE099B" w:rsidRPr="00970F3C" w:rsidRDefault="00BE099B" w:rsidP="007E7502">
            <w:pPr>
              <w:pStyle w:val="Table"/>
              <w:widowControl w:val="0"/>
              <w:spacing w:before="0" w:after="0"/>
              <w:jc w:val="center"/>
              <w:rPr>
                <w:rFonts w:ascii="Times New Roman" w:hAnsi="Times New Roman"/>
                <w:color w:val="000000"/>
                <w:sz w:val="22"/>
                <w:szCs w:val="22"/>
                <w:lang w:val="nl-NL"/>
              </w:rPr>
            </w:pPr>
            <w:r w:rsidRPr="00970F3C">
              <w:rPr>
                <w:rFonts w:ascii="Times New Roman" w:hAnsi="Times New Roman"/>
                <w:sz w:val="22"/>
                <w:szCs w:val="22"/>
                <w:lang w:val="nl-NL"/>
              </w:rPr>
              <w:t>3/12=25%</w:t>
            </w:r>
          </w:p>
        </w:tc>
      </w:tr>
      <w:tr w:rsidR="00BE099B" w:rsidRPr="00970F3C" w14:paraId="6EE62C8C" w14:textId="77777777" w:rsidTr="00045588">
        <w:trPr>
          <w:cantSplit/>
        </w:trPr>
        <w:tc>
          <w:tcPr>
            <w:tcW w:w="3794" w:type="dxa"/>
            <w:tcBorders>
              <w:left w:val="single" w:sz="4" w:space="0" w:color="auto"/>
              <w:bottom w:val="nil"/>
            </w:tcBorders>
          </w:tcPr>
          <w:p w14:paraId="6EE62C89"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Belangrijke respons bij 84 maanden (%)</w:t>
            </w:r>
          </w:p>
        </w:tc>
        <w:tc>
          <w:tcPr>
            <w:tcW w:w="2693" w:type="dxa"/>
            <w:tcBorders>
              <w:bottom w:val="nil"/>
            </w:tcBorders>
          </w:tcPr>
          <w:p w14:paraId="6EE62C8A" w14:textId="77777777" w:rsidR="00BE099B" w:rsidRPr="00970F3C" w:rsidRDefault="00BE099B" w:rsidP="007E7502">
            <w:pPr>
              <w:pStyle w:val="Table"/>
              <w:widowControl w:val="0"/>
              <w:spacing w:before="0" w:after="0"/>
              <w:jc w:val="center"/>
              <w:rPr>
                <w:rFonts w:ascii="Times New Roman" w:hAnsi="Times New Roman"/>
                <w:sz w:val="22"/>
                <w:szCs w:val="22"/>
                <w:lang w:val="nl-NL"/>
              </w:rPr>
            </w:pPr>
            <w:r w:rsidRPr="00970F3C">
              <w:rPr>
                <w:rFonts w:ascii="Times New Roman" w:hAnsi="Times New Roman"/>
                <w:sz w:val="22"/>
                <w:szCs w:val="22"/>
                <w:lang w:val="nl-NL"/>
              </w:rPr>
              <w:t>102/116=87,9%</w:t>
            </w:r>
          </w:p>
        </w:tc>
        <w:tc>
          <w:tcPr>
            <w:tcW w:w="2718" w:type="dxa"/>
            <w:tcBorders>
              <w:bottom w:val="nil"/>
              <w:right w:val="single" w:sz="4" w:space="0" w:color="auto"/>
            </w:tcBorders>
          </w:tcPr>
          <w:p w14:paraId="6EE62C8B" w14:textId="77777777" w:rsidR="00BE099B" w:rsidRPr="00970F3C" w:rsidRDefault="00BE099B" w:rsidP="007E7502">
            <w:pPr>
              <w:pStyle w:val="Table"/>
              <w:widowControl w:val="0"/>
              <w:spacing w:before="0" w:after="0"/>
              <w:jc w:val="center"/>
              <w:rPr>
                <w:rFonts w:ascii="Times New Roman" w:hAnsi="Times New Roman"/>
                <w:sz w:val="22"/>
                <w:szCs w:val="22"/>
                <w:lang w:val="nl-NL"/>
              </w:rPr>
            </w:pPr>
            <w:r w:rsidRPr="00970F3C">
              <w:rPr>
                <w:rFonts w:ascii="Times New Roman" w:hAnsi="Times New Roman"/>
                <w:sz w:val="22"/>
                <w:szCs w:val="22"/>
                <w:lang w:val="nl-NL"/>
              </w:rPr>
              <w:t>3/4=75%</w:t>
            </w:r>
          </w:p>
        </w:tc>
      </w:tr>
      <w:tr w:rsidR="00BE099B" w:rsidRPr="003A5128" w14:paraId="6EE62C93" w14:textId="77777777" w:rsidTr="00045588">
        <w:trPr>
          <w:cantSplit/>
        </w:trPr>
        <w:tc>
          <w:tcPr>
            <w:tcW w:w="9205" w:type="dxa"/>
            <w:gridSpan w:val="3"/>
            <w:tcBorders>
              <w:top w:val="single" w:sz="4" w:space="0" w:color="auto"/>
              <w:left w:val="single" w:sz="4" w:space="0" w:color="auto"/>
              <w:bottom w:val="single" w:sz="4" w:space="0" w:color="auto"/>
              <w:right w:val="single" w:sz="4" w:space="0" w:color="auto"/>
            </w:tcBorders>
          </w:tcPr>
          <w:p w14:paraId="6EE62C8D" w14:textId="77777777" w:rsidR="00BE099B" w:rsidRPr="00F96F06" w:rsidRDefault="00BE099B" w:rsidP="007E7502">
            <w:pPr>
              <w:pStyle w:val="Table"/>
              <w:widowControl w:val="0"/>
              <w:spacing w:before="0" w:after="0"/>
              <w:rPr>
                <w:rFonts w:ascii="Times New Roman" w:hAnsi="Times New Roman"/>
                <w:color w:val="000000"/>
                <w:lang w:val="nl-NL"/>
                <w:rPrChange w:id="115" w:author="Author">
                  <w:rPr>
                    <w:rFonts w:ascii="Times New Roman" w:hAnsi="Times New Roman"/>
                    <w:color w:val="000000"/>
                    <w:sz w:val="22"/>
                    <w:szCs w:val="22"/>
                    <w:lang w:val="nl-NL"/>
                  </w:rPr>
                </w:rPrChange>
              </w:rPr>
            </w:pPr>
            <w:r w:rsidRPr="00F96F06">
              <w:rPr>
                <w:rFonts w:ascii="Times New Roman" w:hAnsi="Times New Roman"/>
                <w:color w:val="000000"/>
                <w:lang w:val="nl-NL"/>
                <w:rPrChange w:id="116" w:author="Author">
                  <w:rPr>
                    <w:rFonts w:ascii="Times New Roman" w:hAnsi="Times New Roman"/>
                    <w:color w:val="000000"/>
                    <w:sz w:val="22"/>
                    <w:szCs w:val="22"/>
                    <w:lang w:val="nl-NL"/>
                  </w:rPr>
                </w:rPrChange>
              </w:rPr>
              <w:t>* p&lt;0,001, Fischer’s exact test</w:t>
            </w:r>
          </w:p>
          <w:p w14:paraId="6EE62C8E" w14:textId="77777777" w:rsidR="00BE099B" w:rsidRPr="00F96F06" w:rsidRDefault="00BE099B" w:rsidP="007E7502">
            <w:pPr>
              <w:pStyle w:val="Table"/>
              <w:widowControl w:val="0"/>
              <w:spacing w:before="0" w:after="0"/>
              <w:rPr>
                <w:rFonts w:ascii="Times New Roman" w:hAnsi="Times New Roman"/>
                <w:color w:val="000000"/>
                <w:lang w:val="nl-NL"/>
                <w:rPrChange w:id="117" w:author="Author">
                  <w:rPr>
                    <w:rFonts w:ascii="Times New Roman" w:hAnsi="Times New Roman"/>
                    <w:color w:val="000000"/>
                    <w:sz w:val="22"/>
                    <w:szCs w:val="22"/>
                    <w:lang w:val="nl-NL"/>
                  </w:rPr>
                </w:rPrChange>
              </w:rPr>
            </w:pPr>
            <w:r w:rsidRPr="00F96F06">
              <w:rPr>
                <w:rFonts w:ascii="Times New Roman" w:hAnsi="Times New Roman"/>
                <w:color w:val="000000"/>
                <w:lang w:val="nl-NL"/>
                <w:rPrChange w:id="118" w:author="Author">
                  <w:rPr>
                    <w:rFonts w:ascii="Times New Roman" w:hAnsi="Times New Roman"/>
                    <w:color w:val="000000"/>
                    <w:sz w:val="22"/>
                    <w:szCs w:val="22"/>
                    <w:lang w:val="nl-NL"/>
                  </w:rPr>
                </w:rPrChange>
              </w:rPr>
              <w:t>** moleculaire responspercentages zijn gebaseerd op de beschikbare monsters</w:t>
            </w:r>
          </w:p>
          <w:p w14:paraId="6EE62C8F" w14:textId="77777777" w:rsidR="00BE099B" w:rsidRPr="00F96F06" w:rsidRDefault="00BE099B" w:rsidP="007E7502">
            <w:pPr>
              <w:pStyle w:val="Table"/>
              <w:widowControl w:val="0"/>
              <w:spacing w:before="0" w:after="0"/>
              <w:rPr>
                <w:rFonts w:ascii="Times New Roman" w:hAnsi="Times New Roman"/>
                <w:b/>
                <w:color w:val="000000"/>
                <w:lang w:val="nl-NL"/>
                <w:rPrChange w:id="119" w:author="Author">
                  <w:rPr>
                    <w:rFonts w:ascii="Times New Roman" w:hAnsi="Times New Roman"/>
                    <w:b/>
                    <w:color w:val="000000"/>
                    <w:sz w:val="22"/>
                    <w:szCs w:val="22"/>
                    <w:lang w:val="nl-NL"/>
                  </w:rPr>
                </w:rPrChange>
              </w:rPr>
            </w:pPr>
            <w:r w:rsidRPr="00F96F06">
              <w:rPr>
                <w:rFonts w:ascii="Times New Roman" w:hAnsi="Times New Roman"/>
                <w:b/>
                <w:color w:val="000000"/>
                <w:lang w:val="nl-NL"/>
                <w:rPrChange w:id="120" w:author="Author">
                  <w:rPr>
                    <w:rFonts w:ascii="Times New Roman" w:hAnsi="Times New Roman"/>
                    <w:b/>
                    <w:color w:val="000000"/>
                    <w:sz w:val="22"/>
                    <w:szCs w:val="22"/>
                    <w:lang w:val="nl-NL"/>
                  </w:rPr>
                </w:rPrChange>
              </w:rPr>
              <w:t xml:space="preserve">Hematologische respons criteria (elke responses te bevestigen na </w:t>
            </w:r>
            <w:r w:rsidRPr="00F96F06">
              <w:rPr>
                <w:rFonts w:ascii="Times New Roman" w:hAnsi="Times New Roman"/>
                <w:b/>
                <w:color w:val="000000"/>
                <w:lang w:val="nl-NL"/>
                <w:rPrChange w:id="121" w:author="Author">
                  <w:rPr>
                    <w:rFonts w:ascii="Times New Roman" w:hAnsi="Times New Roman"/>
                    <w:b/>
                    <w:color w:val="000000"/>
                    <w:sz w:val="22"/>
                    <w:szCs w:val="22"/>
                    <w:lang w:val="nl-NL"/>
                  </w:rPr>
                </w:rPrChange>
              </w:rPr>
              <w:sym w:font="Symbol" w:char="F0B3"/>
            </w:r>
            <w:r w:rsidRPr="00F96F06">
              <w:rPr>
                <w:rFonts w:ascii="Times New Roman" w:hAnsi="Times New Roman"/>
                <w:b/>
                <w:color w:val="000000"/>
                <w:lang w:val="nl-NL"/>
                <w:rPrChange w:id="122" w:author="Author">
                  <w:rPr>
                    <w:rFonts w:ascii="Times New Roman" w:hAnsi="Times New Roman"/>
                    <w:b/>
                    <w:color w:val="000000"/>
                    <w:sz w:val="22"/>
                    <w:szCs w:val="22"/>
                    <w:lang w:val="nl-NL"/>
                  </w:rPr>
                </w:rPrChange>
              </w:rPr>
              <w:t>4 weken):</w:t>
            </w:r>
          </w:p>
          <w:p w14:paraId="6EE62C90" w14:textId="77777777" w:rsidR="00BE099B" w:rsidRPr="00F96F06" w:rsidRDefault="00BE099B" w:rsidP="007E7502">
            <w:pPr>
              <w:pStyle w:val="Table"/>
              <w:widowControl w:val="0"/>
              <w:spacing w:before="0" w:after="0"/>
              <w:rPr>
                <w:rFonts w:ascii="Times New Roman" w:hAnsi="Times New Roman"/>
                <w:color w:val="000000"/>
                <w:lang w:val="nl-NL"/>
                <w:rPrChange w:id="123" w:author="Author">
                  <w:rPr>
                    <w:rFonts w:ascii="Times New Roman" w:hAnsi="Times New Roman"/>
                    <w:color w:val="000000"/>
                    <w:sz w:val="22"/>
                    <w:szCs w:val="22"/>
                    <w:lang w:val="nl-NL"/>
                  </w:rPr>
                </w:rPrChange>
              </w:rPr>
            </w:pPr>
            <w:r w:rsidRPr="00F96F06">
              <w:rPr>
                <w:rFonts w:ascii="Times New Roman" w:hAnsi="Times New Roman"/>
                <w:color w:val="000000"/>
                <w:lang w:val="nl-NL"/>
                <w:rPrChange w:id="124" w:author="Author">
                  <w:rPr>
                    <w:rFonts w:ascii="Times New Roman" w:hAnsi="Times New Roman"/>
                    <w:color w:val="000000"/>
                    <w:sz w:val="22"/>
                    <w:szCs w:val="22"/>
                    <w:lang w:val="nl-NL"/>
                  </w:rPr>
                </w:rPrChange>
              </w:rPr>
              <w:t>WBC &lt;10 x 10</w:t>
            </w:r>
            <w:r w:rsidRPr="00F96F06">
              <w:rPr>
                <w:rFonts w:ascii="Times New Roman" w:hAnsi="Times New Roman"/>
                <w:color w:val="000000"/>
                <w:vertAlign w:val="superscript"/>
                <w:lang w:val="nl-NL"/>
                <w:rPrChange w:id="125" w:author="Author">
                  <w:rPr>
                    <w:rFonts w:ascii="Times New Roman" w:hAnsi="Times New Roman"/>
                    <w:color w:val="000000"/>
                    <w:sz w:val="22"/>
                    <w:szCs w:val="22"/>
                    <w:vertAlign w:val="superscript"/>
                    <w:lang w:val="nl-NL"/>
                  </w:rPr>
                </w:rPrChange>
              </w:rPr>
              <w:t>9</w:t>
            </w:r>
            <w:r w:rsidRPr="00F96F06">
              <w:rPr>
                <w:rFonts w:ascii="Times New Roman" w:hAnsi="Times New Roman"/>
                <w:color w:val="000000"/>
                <w:lang w:val="nl-NL"/>
                <w:rPrChange w:id="126" w:author="Author">
                  <w:rPr>
                    <w:rFonts w:ascii="Times New Roman" w:hAnsi="Times New Roman"/>
                    <w:color w:val="000000"/>
                    <w:sz w:val="22"/>
                    <w:szCs w:val="22"/>
                    <w:lang w:val="nl-NL"/>
                  </w:rPr>
                </w:rPrChange>
              </w:rPr>
              <w:t>/l, bloedplaatjes &lt;450 x 10</w:t>
            </w:r>
            <w:r w:rsidRPr="00F96F06">
              <w:rPr>
                <w:rFonts w:ascii="Times New Roman" w:hAnsi="Times New Roman"/>
                <w:color w:val="000000"/>
                <w:vertAlign w:val="superscript"/>
                <w:lang w:val="nl-NL"/>
                <w:rPrChange w:id="127" w:author="Author">
                  <w:rPr>
                    <w:rFonts w:ascii="Times New Roman" w:hAnsi="Times New Roman"/>
                    <w:color w:val="000000"/>
                    <w:sz w:val="22"/>
                    <w:szCs w:val="22"/>
                    <w:vertAlign w:val="superscript"/>
                    <w:lang w:val="nl-NL"/>
                  </w:rPr>
                </w:rPrChange>
              </w:rPr>
              <w:t>9</w:t>
            </w:r>
            <w:r w:rsidRPr="00F96F06">
              <w:rPr>
                <w:rFonts w:ascii="Times New Roman" w:hAnsi="Times New Roman"/>
                <w:color w:val="000000"/>
                <w:lang w:val="nl-NL"/>
                <w:rPrChange w:id="128" w:author="Author">
                  <w:rPr>
                    <w:rFonts w:ascii="Times New Roman" w:hAnsi="Times New Roman"/>
                    <w:color w:val="000000"/>
                    <w:sz w:val="22"/>
                    <w:szCs w:val="22"/>
                    <w:lang w:val="nl-NL"/>
                  </w:rPr>
                </w:rPrChange>
              </w:rPr>
              <w:t>/l, myelocyt+metamyelocyt &lt;5% in bloed, geen blasten en promyelocyten in bloed, basofielen &lt;20%, geen extramedullaire verwikkelingen</w:t>
            </w:r>
          </w:p>
          <w:p w14:paraId="6EE62C91" w14:textId="77777777" w:rsidR="00BE099B" w:rsidRPr="00F96F06" w:rsidRDefault="00BE099B" w:rsidP="007E7502">
            <w:pPr>
              <w:pStyle w:val="Table"/>
              <w:widowControl w:val="0"/>
              <w:spacing w:before="0" w:after="0"/>
              <w:rPr>
                <w:rFonts w:ascii="Times New Roman" w:hAnsi="Times New Roman"/>
                <w:color w:val="000000"/>
                <w:lang w:val="nl-NL"/>
                <w:rPrChange w:id="129" w:author="Author">
                  <w:rPr>
                    <w:rFonts w:ascii="Times New Roman" w:hAnsi="Times New Roman"/>
                    <w:color w:val="000000"/>
                    <w:sz w:val="22"/>
                    <w:szCs w:val="22"/>
                    <w:lang w:val="nl-NL"/>
                  </w:rPr>
                </w:rPrChange>
              </w:rPr>
            </w:pPr>
            <w:r w:rsidRPr="00F96F06">
              <w:rPr>
                <w:rFonts w:ascii="Times New Roman" w:hAnsi="Times New Roman"/>
                <w:b/>
                <w:color w:val="000000"/>
                <w:lang w:val="nl-NL"/>
                <w:rPrChange w:id="130" w:author="Author">
                  <w:rPr>
                    <w:rFonts w:ascii="Times New Roman" w:hAnsi="Times New Roman"/>
                    <w:b/>
                    <w:color w:val="000000"/>
                    <w:sz w:val="22"/>
                    <w:szCs w:val="22"/>
                    <w:lang w:val="nl-NL"/>
                  </w:rPr>
                </w:rPrChange>
              </w:rPr>
              <w:t xml:space="preserve">Cytogenetische respons criteria: </w:t>
            </w:r>
            <w:r w:rsidRPr="00F96F06">
              <w:rPr>
                <w:rFonts w:ascii="Times New Roman" w:hAnsi="Times New Roman"/>
                <w:color w:val="000000"/>
                <w:lang w:val="nl-NL"/>
                <w:rPrChange w:id="131" w:author="Author">
                  <w:rPr>
                    <w:rFonts w:ascii="Times New Roman" w:hAnsi="Times New Roman"/>
                    <w:color w:val="000000"/>
                    <w:sz w:val="22"/>
                    <w:szCs w:val="22"/>
                    <w:lang w:val="nl-NL"/>
                  </w:rPr>
                </w:rPrChange>
              </w:rPr>
              <w:t>compleet (0% Ph+ metafasen), partieel (1–35%), gering (36–65%) of minimaal (66–95%). Een belangrijke respons (0–35%) combineert zowel de complete als de partiële respons.</w:t>
            </w:r>
          </w:p>
          <w:p w14:paraId="6EE62C92" w14:textId="77777777" w:rsidR="00BE099B" w:rsidRPr="00970F3C" w:rsidRDefault="00BE099B" w:rsidP="007E7502">
            <w:pPr>
              <w:pStyle w:val="Table"/>
              <w:widowControl w:val="0"/>
              <w:spacing w:before="0" w:after="0"/>
              <w:rPr>
                <w:rFonts w:ascii="Times New Roman" w:hAnsi="Times New Roman"/>
                <w:color w:val="000000"/>
                <w:sz w:val="22"/>
                <w:szCs w:val="22"/>
                <w:lang w:val="nl-NL"/>
              </w:rPr>
            </w:pPr>
            <w:r w:rsidRPr="00F96F06">
              <w:rPr>
                <w:rFonts w:ascii="Times New Roman" w:hAnsi="Times New Roman"/>
                <w:b/>
                <w:color w:val="000000"/>
                <w:lang w:val="nl-NL"/>
                <w:rPrChange w:id="132" w:author="Author">
                  <w:rPr>
                    <w:rFonts w:ascii="Times New Roman" w:hAnsi="Times New Roman"/>
                    <w:b/>
                    <w:color w:val="000000"/>
                    <w:sz w:val="22"/>
                    <w:szCs w:val="22"/>
                    <w:lang w:val="nl-NL"/>
                  </w:rPr>
                </w:rPrChange>
              </w:rPr>
              <w:t>Belangrijke moleculaire respons criteria</w:t>
            </w:r>
            <w:r w:rsidRPr="00F96F06">
              <w:rPr>
                <w:rFonts w:ascii="Times New Roman" w:hAnsi="Times New Roman"/>
                <w:color w:val="000000"/>
                <w:lang w:val="nl-NL"/>
                <w:rPrChange w:id="133" w:author="Author">
                  <w:rPr>
                    <w:rFonts w:ascii="Times New Roman" w:hAnsi="Times New Roman"/>
                    <w:color w:val="000000"/>
                    <w:sz w:val="22"/>
                    <w:szCs w:val="22"/>
                    <w:lang w:val="nl-NL"/>
                  </w:rPr>
                </w:rPrChange>
              </w:rPr>
              <w:t xml:space="preserve">: in het perifeer bloed reductie van ≥3 logaritmen in de hoeveelheid van Bcr-Abl transcripten (gemeten door “real-time quantitative reverse transcriptase </w:t>
            </w:r>
            <w:smartTag w:uri="urn:schemas-microsoft-com:office:smarttags" w:element="time">
              <w:r w:rsidRPr="00F96F06">
                <w:rPr>
                  <w:rFonts w:ascii="Times New Roman" w:hAnsi="Times New Roman"/>
                  <w:color w:val="000000"/>
                  <w:lang w:val="nl-NL"/>
                  <w:rPrChange w:id="134" w:author="Author">
                    <w:rPr>
                      <w:rFonts w:ascii="Times New Roman" w:hAnsi="Times New Roman"/>
                      <w:color w:val="000000"/>
                      <w:sz w:val="22"/>
                      <w:szCs w:val="22"/>
                      <w:lang w:val="nl-NL"/>
                    </w:rPr>
                  </w:rPrChange>
                </w:rPr>
                <w:t>PCR</w:t>
              </w:r>
            </w:smartTag>
            <w:r w:rsidRPr="00F96F06">
              <w:rPr>
                <w:rFonts w:ascii="Times New Roman" w:hAnsi="Times New Roman"/>
                <w:color w:val="000000"/>
                <w:lang w:val="nl-NL"/>
                <w:rPrChange w:id="135" w:author="Author">
                  <w:rPr>
                    <w:rFonts w:ascii="Times New Roman" w:hAnsi="Times New Roman"/>
                    <w:color w:val="000000"/>
                    <w:sz w:val="22"/>
                    <w:szCs w:val="22"/>
                    <w:lang w:val="nl-NL"/>
                  </w:rPr>
                </w:rPrChange>
              </w:rPr>
              <w:t xml:space="preserve"> assay”) versus een gestandaardiseerde uitgangswaarde.</w:t>
            </w:r>
          </w:p>
        </w:tc>
      </w:tr>
    </w:tbl>
    <w:p w14:paraId="6EE62C94" w14:textId="77777777" w:rsidR="00BE099B" w:rsidRPr="00970F3C" w:rsidRDefault="00BE099B" w:rsidP="007E7502">
      <w:pPr>
        <w:pStyle w:val="EndnoteText"/>
        <w:widowControl w:val="0"/>
        <w:rPr>
          <w:color w:val="000000"/>
          <w:szCs w:val="22"/>
          <w:lang w:val="nl-NL"/>
        </w:rPr>
      </w:pPr>
    </w:p>
    <w:p w14:paraId="6EE62C95" w14:textId="77777777" w:rsidR="00BE099B" w:rsidRPr="00970F3C" w:rsidRDefault="00BE099B" w:rsidP="007E7502">
      <w:pPr>
        <w:pStyle w:val="EndnoteText"/>
        <w:widowControl w:val="0"/>
        <w:rPr>
          <w:color w:val="000000"/>
          <w:lang w:val="nl-NL"/>
        </w:rPr>
      </w:pPr>
      <w:r w:rsidRPr="00970F3C">
        <w:rPr>
          <w:color w:val="000000"/>
          <w:lang w:val="nl-NL"/>
        </w:rPr>
        <w:t xml:space="preserve">Complete hematologische respons, belangrijke cytogenetische respons en complete cytogenetische respons op eerstelijnsbehandeling werden geschat met behulp van de Kaplan-Meier benadering, waarbij non-responses waren geschrapt ten tijde van het laatste onderzoek. Met gebruikmaking van deze benadering, verbeterden de geschatte cumulatieve responscijfers voor de eerstelijnsbehandeling met Glivec van 12 maanden behandeling tot 84 maanden behandeling als volgt: </w:t>
      </w:r>
      <w:smartTag w:uri="urn:schemas-microsoft-com:office:smarttags" w:element="time">
        <w:r w:rsidRPr="00970F3C">
          <w:rPr>
            <w:color w:val="000000"/>
            <w:szCs w:val="22"/>
            <w:lang w:val="nl-NL"/>
          </w:rPr>
          <w:t>CHR</w:t>
        </w:r>
      </w:smartTag>
      <w:r w:rsidRPr="00970F3C">
        <w:rPr>
          <w:color w:val="000000"/>
          <w:szCs w:val="22"/>
          <w:lang w:val="nl-NL"/>
        </w:rPr>
        <w:t xml:space="preserve"> van 96,4% tot 98,4% en CCyR van 69,5% tot 87,2%</w:t>
      </w:r>
      <w:r w:rsidRPr="00970F3C">
        <w:rPr>
          <w:color w:val="000000"/>
          <w:lang w:val="nl-NL"/>
        </w:rPr>
        <w:t>.</w:t>
      </w:r>
    </w:p>
    <w:p w14:paraId="6EE62C96" w14:textId="77777777" w:rsidR="00BE099B" w:rsidRPr="00970F3C" w:rsidRDefault="00BE099B" w:rsidP="007E7502">
      <w:pPr>
        <w:pStyle w:val="EndnoteText"/>
        <w:widowControl w:val="0"/>
        <w:rPr>
          <w:color w:val="000000"/>
          <w:lang w:val="nl-NL"/>
        </w:rPr>
      </w:pPr>
    </w:p>
    <w:p w14:paraId="6EE62C97" w14:textId="77777777" w:rsidR="00BE099B" w:rsidRPr="00970F3C" w:rsidRDefault="00BE099B" w:rsidP="007E7502">
      <w:pPr>
        <w:pStyle w:val="EndnoteText"/>
        <w:widowControl w:val="0"/>
        <w:rPr>
          <w:color w:val="000000"/>
          <w:lang w:val="nl-NL"/>
        </w:rPr>
      </w:pPr>
      <w:r w:rsidRPr="00970F3C">
        <w:rPr>
          <w:color w:val="000000"/>
          <w:lang w:val="nl-NL"/>
        </w:rPr>
        <w:t xml:space="preserve">Na 7 jaar follow-up waren er 93 (16,8%) gevallen van progressie in de Glivec arm: 37 (6,7%) betroffen progressie tot de acceleratiefase/blastaire crisis, 31 (5,6%) verlies van MCyR, 15 (2,7%) verlies van </w:t>
      </w:r>
      <w:smartTag w:uri="urn:schemas-microsoft-com:office:smarttags" w:element="time">
        <w:r w:rsidRPr="00970F3C">
          <w:rPr>
            <w:color w:val="000000"/>
            <w:lang w:val="nl-NL"/>
          </w:rPr>
          <w:t>CHR</w:t>
        </w:r>
      </w:smartTag>
      <w:r w:rsidRPr="00970F3C">
        <w:rPr>
          <w:color w:val="000000"/>
          <w:lang w:val="nl-NL"/>
        </w:rPr>
        <w:t xml:space="preserve"> of toename in WBC en 10 (1,8%) gevallen van overlijden die niet aan CML waren gerelateerd. Daarentegen waren er 165 (29,8%) voorvallen in de IFN+Ara-C arm, waarvan 130 optraden tijdens eerstelijnsbehandeling met IFN+Ara-C.</w:t>
      </w:r>
    </w:p>
    <w:p w14:paraId="6EE62C98" w14:textId="77777777" w:rsidR="00BE099B" w:rsidRPr="00970F3C" w:rsidRDefault="00BE099B" w:rsidP="007E7502">
      <w:pPr>
        <w:pStyle w:val="EndnoteText"/>
        <w:widowControl w:val="0"/>
        <w:rPr>
          <w:color w:val="000000"/>
          <w:lang w:val="nl-NL"/>
        </w:rPr>
      </w:pPr>
    </w:p>
    <w:p w14:paraId="6EE62C99"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 xml:space="preserve">Het geschatte aantal patiënten dat vrij is van progressie tot de acceleratiefase of de blastaire crisis bij 84 maanden is significant hoger in de Glivec-arm in vergelijking met de IFN-arm (92,5% versus 85,1%, p&lt;0,001). </w:t>
      </w:r>
      <w:r w:rsidRPr="00970F3C">
        <w:rPr>
          <w:color w:val="000000"/>
          <w:lang w:val="nl-NL"/>
        </w:rPr>
        <w:t xml:space="preserve">Het jaarlijkse aantal progressies tot de acceleratiefase of blastaire crisis verminderde met de tijdsduur dat men in behandeling was en was minder dan 1% in het vierde en het vijfde jaar. </w:t>
      </w:r>
      <w:r w:rsidRPr="00970F3C">
        <w:rPr>
          <w:color w:val="000000"/>
          <w:szCs w:val="22"/>
          <w:lang w:val="nl-NL"/>
        </w:rPr>
        <w:t xml:space="preserve">De geschatte progressievrije overleving bij 84 maanden was 81,2% in de Glivec-arm en 60,6% in de controle-arm </w:t>
      </w:r>
      <w:r w:rsidRPr="00970F3C">
        <w:rPr>
          <w:color w:val="000000"/>
          <w:lang w:val="nl-NL"/>
        </w:rPr>
        <w:t>(p&lt;0,001).</w:t>
      </w:r>
      <w:r w:rsidRPr="00970F3C">
        <w:rPr>
          <w:rStyle w:val="EndnoteTextChar"/>
          <w:color w:val="000000"/>
          <w:lang w:val="nl-NL"/>
        </w:rPr>
        <w:t xml:space="preserve"> De jaarlijkse progressie van welk type ook voor Glivec nam eveneens af in de loop van de tijd</w:t>
      </w:r>
      <w:r w:rsidRPr="00970F3C">
        <w:rPr>
          <w:color w:val="000000"/>
          <w:szCs w:val="22"/>
          <w:lang w:val="nl-NL"/>
        </w:rPr>
        <w:t>.</w:t>
      </w:r>
    </w:p>
    <w:p w14:paraId="6EE62C9A" w14:textId="77777777" w:rsidR="00BE099B" w:rsidRPr="00970F3C" w:rsidRDefault="00BE099B" w:rsidP="007E7502">
      <w:pPr>
        <w:pStyle w:val="EndnoteText"/>
        <w:widowControl w:val="0"/>
        <w:tabs>
          <w:tab w:val="clear" w:pos="567"/>
        </w:tabs>
        <w:rPr>
          <w:color w:val="000000"/>
          <w:szCs w:val="22"/>
          <w:lang w:val="nl-NL"/>
        </w:rPr>
      </w:pPr>
    </w:p>
    <w:p w14:paraId="6EE62C9B" w14:textId="77777777" w:rsidR="00BE099B" w:rsidRPr="00970F3C" w:rsidRDefault="00BE099B" w:rsidP="007E7502">
      <w:pPr>
        <w:pStyle w:val="EndnoteText"/>
        <w:widowControl w:val="0"/>
        <w:rPr>
          <w:color w:val="000000"/>
          <w:lang w:val="nl-NL"/>
        </w:rPr>
      </w:pPr>
      <w:r w:rsidRPr="00970F3C">
        <w:rPr>
          <w:color w:val="000000"/>
          <w:lang w:val="nl-NL"/>
        </w:rPr>
        <w:t>Een totaal van 71 (12,8%) respectievelijk 85 (15,4%) patiënten overleden in de Glivec en IFN+Ara-C groepen. Bij 84 maanden is de geschatte overleving 86,4% (83, 90) vs. 83,3% (80, 87) in de gerandomiseerde Glivec respectievelijk de IFN+Ara-C groepen (p=0,073, log-rank test). Dit ‘tijd tot gebeurtenis’ eindpunt is sterk beïnvloed door de hoge crossover van IFN+Ara-C naar Glivec. Het effect van de Glivec behandeling op de overleving in de chronische fase van nieuw gediagnosticeerde CML is verder onderzocht in een retrospectieve analyse van de bovenvermelde Glivec gegevens met de primaire gegevens van een andere fase III-studie met IFN+Ara-C (n=325) in een identiek behandelschema. In deze retrospectieve analyse was de superioriteit van Glivec over IFN+Ara-C in de algehele overleving aangetoond (p&lt;0,001); binnen 42 maanden waren 47 (8,5%) Glivec patiënten en 63 (19,4%) IFN+Ara-C patiënten overleden.</w:t>
      </w:r>
    </w:p>
    <w:p w14:paraId="6EE62C9C" w14:textId="77777777" w:rsidR="00BE099B" w:rsidRPr="00970F3C" w:rsidRDefault="00BE099B" w:rsidP="007E7502">
      <w:pPr>
        <w:pStyle w:val="EndnoteText"/>
        <w:widowControl w:val="0"/>
        <w:rPr>
          <w:color w:val="000000"/>
          <w:lang w:val="nl-NL"/>
        </w:rPr>
      </w:pPr>
    </w:p>
    <w:p w14:paraId="6EE62C9D" w14:textId="77777777" w:rsidR="00BE099B" w:rsidRPr="00970F3C" w:rsidRDefault="00BE099B" w:rsidP="007E7502">
      <w:pPr>
        <w:pStyle w:val="EndnoteText"/>
        <w:widowControl w:val="0"/>
        <w:rPr>
          <w:color w:val="000000"/>
          <w:lang w:val="nl-NL"/>
        </w:rPr>
      </w:pPr>
      <w:r w:rsidRPr="00970F3C">
        <w:rPr>
          <w:color w:val="000000"/>
          <w:lang w:val="nl-NL"/>
        </w:rPr>
        <w:t xml:space="preserve">De gradatie van cytogenetische respons en moleculaire respons had een duidelijk effect op de langetermijn uitkomsten bij patiënten op Glivec. Terwijl een geschatte hoeveelheid van 96% (93%) van de patiënten met CCyR (PCyR) na 12 maanden vrij was van progressie tot de acceleratiefase/blastaire crisis bij 84 maanden, was slechts 81% van de patiënten zonder MCyR na 12 maanden vrij van progressie naar CML in een gevorderd stadium bij 84 maanden (p&lt;0,001 algeheel, p=0,25 tussen CCyR en PCyR). </w:t>
      </w:r>
      <w:r w:rsidRPr="00970F3C">
        <w:rPr>
          <w:color w:val="000000"/>
          <w:szCs w:val="22"/>
          <w:lang w:val="nl-NL"/>
        </w:rPr>
        <w:t>Voor patiënten met reductie in Bcr-Abl transcripten van tenminste 3 logarithmen op 12 maanden, was de kans op het vrij blijven van progressie tot acceleratiefase/blastaire crisis 99% bij 84 maanden. Soortgelijke bevindingen werden gevonden op basis van een 18 maands landmark analyse</w:t>
      </w:r>
      <w:r w:rsidRPr="00970F3C">
        <w:rPr>
          <w:color w:val="000000"/>
          <w:lang w:val="nl-NL"/>
        </w:rPr>
        <w:t>.</w:t>
      </w:r>
    </w:p>
    <w:p w14:paraId="6EE62C9E" w14:textId="77777777" w:rsidR="00BE099B" w:rsidRPr="00970F3C" w:rsidRDefault="00BE099B" w:rsidP="007E7502">
      <w:pPr>
        <w:pStyle w:val="EndnoteText"/>
        <w:widowControl w:val="0"/>
        <w:tabs>
          <w:tab w:val="clear" w:pos="567"/>
        </w:tabs>
        <w:rPr>
          <w:color w:val="000000"/>
          <w:szCs w:val="22"/>
          <w:lang w:val="nl-NL"/>
        </w:rPr>
      </w:pPr>
    </w:p>
    <w:p w14:paraId="6EE62C9F"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In deze studie waren dosisverhogingen toegestaan van 400 mg per dag naar 600 mg per dag, en vervolgens van 600 mg per dag naar 800 mg per dag. Na 42 maanden follow-up ondervonden 11 patiënten een bevestigd verlies (binnen 4 weken) van hun cytogenetische respons. Van deze 11 patiënten kregen 4 patiënten een dosisverhoging tot 800 mg per dag, 2 van hen herwonnen een cytogenetisch respons (1 partiële en 1 complete, de laatste bereikte ook een moleculaire respons), terwijl van de 7 patiënten die geen dosisverhoging kregen, slechts één een complete cytogenetische respons herwon. Het percentage van sommige bijwerkingen was hoger bij de 40 patiënten bij wie de dosis was verhoogd tot 800 mg per dag in vergelijking met de patiëntenpopulatie vóór de verhoging van de dosis (n=551). De vaker voorkomende bijwerkingen waren gastro-intestinale hemorragieën, conjunctivitis en verhoging van transaminasen of bilirubine. Andere bijwerkingen werden gemeld met lagere of gelijke frequentie.</w:t>
      </w:r>
    </w:p>
    <w:p w14:paraId="6EE62CA0" w14:textId="77777777" w:rsidR="00BE099B" w:rsidRPr="00970F3C" w:rsidRDefault="00BE099B" w:rsidP="007E7502">
      <w:pPr>
        <w:pStyle w:val="EndnoteText"/>
        <w:widowControl w:val="0"/>
        <w:rPr>
          <w:color w:val="000000"/>
          <w:szCs w:val="22"/>
          <w:lang w:val="nl-NL"/>
        </w:rPr>
      </w:pPr>
    </w:p>
    <w:p w14:paraId="057AE20B" w14:textId="77777777" w:rsidR="00463822" w:rsidRPr="00970F3C" w:rsidRDefault="00BE099B" w:rsidP="007E7502">
      <w:pPr>
        <w:pStyle w:val="EndnoteText"/>
        <w:keepNext/>
        <w:widowControl w:val="0"/>
        <w:tabs>
          <w:tab w:val="clear" w:pos="567"/>
        </w:tabs>
        <w:rPr>
          <w:i/>
          <w:color w:val="000000"/>
          <w:szCs w:val="22"/>
          <w:u w:val="single"/>
          <w:lang w:val="nl-NL"/>
        </w:rPr>
      </w:pPr>
      <w:r w:rsidRPr="00970F3C">
        <w:rPr>
          <w:i/>
          <w:color w:val="000000"/>
          <w:szCs w:val="22"/>
          <w:u w:val="single"/>
          <w:lang w:val="nl-NL"/>
        </w:rPr>
        <w:t>Chronische fase, Interferon-falen</w:t>
      </w:r>
    </w:p>
    <w:p w14:paraId="6EE62CA1" w14:textId="7EC7B670"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 xml:space="preserve">532 volwassen patiënten werden behandeld met een startdosis van 400 mg. De patiënten werden onderverdeeld in drie hoofdcategorieën: hematologisch falen (29%), cytogenetisch falen (35%), of intolerantie t.o.v. interferon (36%). De patiënten hadden gedurende een voorafgaande mediane periode van 14 maanden IFN therapie gekregen met doses </w:t>
      </w:r>
      <w:r w:rsidRPr="00970F3C">
        <w:rPr>
          <w:color w:val="000000"/>
          <w:szCs w:val="22"/>
          <w:lang w:val="nl-NL"/>
        </w:rPr>
        <w:sym w:font="Symbol" w:char="F0B3"/>
      </w:r>
      <w:r w:rsidRPr="00970F3C">
        <w:rPr>
          <w:color w:val="000000"/>
          <w:szCs w:val="22"/>
          <w:lang w:val="nl-NL"/>
        </w:rPr>
        <w:t>25 x 10</w:t>
      </w:r>
      <w:r w:rsidRPr="00970F3C">
        <w:rPr>
          <w:color w:val="000000"/>
          <w:szCs w:val="22"/>
          <w:vertAlign w:val="superscript"/>
          <w:lang w:val="nl-NL"/>
        </w:rPr>
        <w:t>6</w:t>
      </w:r>
      <w:r w:rsidRPr="00970F3C">
        <w:rPr>
          <w:color w:val="000000"/>
          <w:szCs w:val="22"/>
          <w:lang w:val="nl-NL"/>
        </w:rPr>
        <w:t xml:space="preserve"> IU per week en waren allen in de late chronische fase beland, met een mediane tijd vanaf de diagnose van 32 maanden. De primaire werkzaamheidsvariabele van de studie was de mate van een belangrijke cytogenetische respons (complete plus partiële respons, 0 tot 35% Ph+ metafases in het beenmerg).</w:t>
      </w:r>
    </w:p>
    <w:p w14:paraId="6EE62CA2" w14:textId="77777777" w:rsidR="00BE099B" w:rsidRPr="00970F3C" w:rsidRDefault="00BE099B" w:rsidP="007E7502">
      <w:pPr>
        <w:pStyle w:val="EndnoteText"/>
        <w:widowControl w:val="0"/>
        <w:tabs>
          <w:tab w:val="clear" w:pos="567"/>
        </w:tabs>
        <w:rPr>
          <w:color w:val="000000"/>
          <w:szCs w:val="22"/>
          <w:lang w:val="nl-NL"/>
        </w:rPr>
      </w:pPr>
    </w:p>
    <w:p w14:paraId="6EE62CA3"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In deze studie bereikte 65% van de patiënten een belangrijke cytogenetische respons die compleet was bij 53% (43% bevestigd) van de patiënten (Tabel </w:t>
      </w:r>
      <w:r w:rsidR="00F51EE8" w:rsidRPr="00970F3C">
        <w:rPr>
          <w:color w:val="000000"/>
          <w:szCs w:val="22"/>
          <w:lang w:val="nl-NL"/>
        </w:rPr>
        <w:t>3</w:t>
      </w:r>
      <w:r w:rsidRPr="00970F3C">
        <w:rPr>
          <w:color w:val="000000"/>
          <w:szCs w:val="22"/>
          <w:lang w:val="nl-NL"/>
        </w:rPr>
        <w:t>). Een complete hematologische respons werd bereikt bij 95% van de patiënten.</w:t>
      </w:r>
    </w:p>
    <w:p w14:paraId="6EE62CA4" w14:textId="77777777" w:rsidR="00BE099B" w:rsidRPr="00970F3C" w:rsidRDefault="00BE099B" w:rsidP="007E7502">
      <w:pPr>
        <w:pStyle w:val="EndnoteText"/>
        <w:widowControl w:val="0"/>
        <w:tabs>
          <w:tab w:val="clear" w:pos="567"/>
        </w:tabs>
        <w:rPr>
          <w:color w:val="000000"/>
          <w:szCs w:val="22"/>
          <w:lang w:val="nl-NL"/>
        </w:rPr>
      </w:pPr>
    </w:p>
    <w:p w14:paraId="7A9E56F6" w14:textId="4EAEF174" w:rsidR="00463822" w:rsidRPr="00970F3C" w:rsidRDefault="00BE099B" w:rsidP="007E7502">
      <w:pPr>
        <w:pStyle w:val="EndnoteText"/>
        <w:keepNext/>
        <w:widowControl w:val="0"/>
        <w:tabs>
          <w:tab w:val="clear" w:pos="567"/>
        </w:tabs>
        <w:rPr>
          <w:color w:val="000000"/>
          <w:szCs w:val="22"/>
          <w:lang w:val="nl-NL"/>
        </w:rPr>
      </w:pPr>
      <w:r w:rsidRPr="00970F3C">
        <w:rPr>
          <w:i/>
          <w:color w:val="000000"/>
          <w:szCs w:val="22"/>
          <w:u w:val="single"/>
          <w:lang w:val="nl-NL"/>
        </w:rPr>
        <w:t>Acceleratiefase</w:t>
      </w:r>
    </w:p>
    <w:p w14:paraId="6EE62CA5" w14:textId="44F15D8A"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235 volwassen patiënten met de ziekte in de acceleratiefase werden in de studie opgenomen. De eerste 77 patiënten startten met 400 mg, het protocol werd vervolgens gewijzigd om hogere doseringen toe te staan en de overgebleven 158 patiënten startten met 600 mg.</w:t>
      </w:r>
    </w:p>
    <w:p w14:paraId="6EE62CA6" w14:textId="77777777" w:rsidR="00BE099B" w:rsidRPr="00970F3C" w:rsidRDefault="00BE099B" w:rsidP="007E7502">
      <w:pPr>
        <w:pStyle w:val="EndnoteText"/>
        <w:widowControl w:val="0"/>
        <w:tabs>
          <w:tab w:val="clear" w:pos="567"/>
        </w:tabs>
        <w:rPr>
          <w:color w:val="000000"/>
          <w:szCs w:val="22"/>
          <w:lang w:val="nl-NL"/>
        </w:rPr>
      </w:pPr>
    </w:p>
    <w:p w14:paraId="6EE62CA7"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De primaire werkzaamheidsvariabele was de mate</w:t>
      </w:r>
      <w:r w:rsidRPr="00970F3C">
        <w:rPr>
          <w:b/>
          <w:color w:val="000000"/>
          <w:szCs w:val="22"/>
          <w:lang w:val="nl-NL"/>
        </w:rPr>
        <w:t xml:space="preserve"> </w:t>
      </w:r>
      <w:r w:rsidRPr="00970F3C">
        <w:rPr>
          <w:color w:val="000000"/>
          <w:szCs w:val="22"/>
          <w:lang w:val="nl-NL"/>
        </w:rPr>
        <w:t>van hematologische respons, uitgedrukt hetzij als een complete hematologische respons, geen bewijzen van leukemie (dit is klaring van blasten van het merg en het bloed, maar zonder volledig perifeer bloedherstel zoals bij complete respons), of als een terugkeer naar de chronische fase van CML. Een bevestigde hematologische respons werd bereikt bij 71,5% van de patiënten (Tabel </w:t>
      </w:r>
      <w:r w:rsidR="00F51EE8" w:rsidRPr="00970F3C">
        <w:rPr>
          <w:color w:val="000000"/>
          <w:szCs w:val="22"/>
          <w:lang w:val="nl-NL"/>
        </w:rPr>
        <w:t>3</w:t>
      </w:r>
      <w:r w:rsidRPr="00970F3C">
        <w:rPr>
          <w:color w:val="000000"/>
          <w:szCs w:val="22"/>
          <w:lang w:val="nl-NL"/>
        </w:rPr>
        <w:t>). Belangrijk te melden was dat ook 27,7% van de patiënten een belangrijke cytogenetische respons bereikte, die compleet was bij 20,4% (16% bevestigd) van de patiënten. Voor patiënten behandeld met 600 mg is de huidige schatting van de mediane progressie-vrije-overleving en algemene overleving respectievelijk 22,9 en 42,5 maanden.</w:t>
      </w:r>
    </w:p>
    <w:p w14:paraId="6EE62CA8" w14:textId="77777777" w:rsidR="00BE099B" w:rsidRPr="00970F3C" w:rsidRDefault="00BE099B" w:rsidP="007E7502">
      <w:pPr>
        <w:pStyle w:val="EndnoteText"/>
        <w:widowControl w:val="0"/>
        <w:tabs>
          <w:tab w:val="clear" w:pos="567"/>
        </w:tabs>
        <w:rPr>
          <w:color w:val="000000"/>
          <w:szCs w:val="22"/>
          <w:lang w:val="nl-NL"/>
        </w:rPr>
      </w:pPr>
    </w:p>
    <w:p w14:paraId="4E3FA54F" w14:textId="2871D844" w:rsidR="00463822" w:rsidRPr="00970F3C" w:rsidRDefault="00BE099B" w:rsidP="007E7502">
      <w:pPr>
        <w:pStyle w:val="EndnoteText"/>
        <w:keepNext/>
        <w:widowControl w:val="0"/>
        <w:tabs>
          <w:tab w:val="clear" w:pos="567"/>
        </w:tabs>
        <w:rPr>
          <w:color w:val="000000"/>
          <w:szCs w:val="22"/>
          <w:lang w:val="nl-NL"/>
        </w:rPr>
      </w:pPr>
      <w:r w:rsidRPr="00970F3C">
        <w:rPr>
          <w:i/>
          <w:color w:val="000000"/>
          <w:szCs w:val="22"/>
          <w:u w:val="single"/>
          <w:lang w:val="nl-NL"/>
        </w:rPr>
        <w:t>Myeloïde blastaire crisis</w:t>
      </w:r>
    </w:p>
    <w:p w14:paraId="6EE62CA9" w14:textId="0BC98D55"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260 patiënten met myeloïde blast crisis werden in de studie opgenomen. 95 (37%) van hen had eerder chemotherapie gekregen voor de behandeling van ofwel de acceleratiefase of de blastaire crisis (“voorbehandelde patiënten”) terwijl 165 (63%) van hen deze therapie niet had gekregen (“onbehandelde patiënten”). De eerste 37 patiënten startten met 400 mg, het protocol werd daarna gewijzigd om hogere doseringen toe te staan en de overgebleven 223 patiënten startten met 600 mg.</w:t>
      </w:r>
    </w:p>
    <w:p w14:paraId="6EE62CAA" w14:textId="77777777" w:rsidR="00BE099B" w:rsidRPr="00970F3C" w:rsidRDefault="00BE099B" w:rsidP="007E7502">
      <w:pPr>
        <w:pStyle w:val="EndnoteText"/>
        <w:widowControl w:val="0"/>
        <w:tabs>
          <w:tab w:val="clear" w:pos="567"/>
        </w:tabs>
        <w:rPr>
          <w:color w:val="000000"/>
          <w:szCs w:val="22"/>
          <w:lang w:val="nl-NL"/>
        </w:rPr>
      </w:pPr>
    </w:p>
    <w:p w14:paraId="6EE62CAB"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De primaire werkzaamheidsvariabele was de mate</w:t>
      </w:r>
      <w:r w:rsidRPr="00970F3C">
        <w:rPr>
          <w:b/>
          <w:color w:val="000000"/>
          <w:szCs w:val="22"/>
          <w:lang w:val="nl-NL"/>
        </w:rPr>
        <w:t xml:space="preserve"> </w:t>
      </w:r>
      <w:r w:rsidRPr="00970F3C">
        <w:rPr>
          <w:color w:val="000000"/>
          <w:szCs w:val="22"/>
          <w:lang w:val="nl-NL"/>
        </w:rPr>
        <w:t>van hematologische respons, uitgedrukt als een complete hematologische respons, geen bewijzen van leukemie, of als een terugkeer naar de chronische fase van CML met gebruik van dezelfde criteria als voor de studie in de acceleratiefase. Bij deze studie bereikte 31% van de patiënten een hematologische respons (36% van de onbehandelde patiënten en 22% van de voorbehandelde patiënten). De mate van respons was eveneens groter bij de patiënten behandeld met 600 mg (33%) dan bij de patiënten behandeld met 400 mg (16%, p=0,0220). De huidige schatting van de mediane overleving van eerder onbehandelde en behandelde patiënten is respectievelijk 7,7 en 4,7 maanden.</w:t>
      </w:r>
    </w:p>
    <w:p w14:paraId="6EE62CAC" w14:textId="77777777" w:rsidR="00BE099B" w:rsidRPr="00970F3C" w:rsidRDefault="00BE099B" w:rsidP="007E7502">
      <w:pPr>
        <w:pStyle w:val="EndnoteText"/>
        <w:widowControl w:val="0"/>
        <w:tabs>
          <w:tab w:val="clear" w:pos="567"/>
        </w:tabs>
        <w:rPr>
          <w:color w:val="000000"/>
          <w:szCs w:val="22"/>
          <w:lang w:val="nl-NL"/>
        </w:rPr>
      </w:pPr>
    </w:p>
    <w:p w14:paraId="0CD3AA0A" w14:textId="32827C79" w:rsidR="00463822" w:rsidRPr="00970F3C" w:rsidRDefault="00BE099B" w:rsidP="007E7502">
      <w:pPr>
        <w:pStyle w:val="EndnoteText"/>
        <w:keepNext/>
        <w:widowControl w:val="0"/>
        <w:tabs>
          <w:tab w:val="clear" w:pos="567"/>
        </w:tabs>
        <w:rPr>
          <w:color w:val="000000"/>
          <w:szCs w:val="22"/>
          <w:lang w:val="nl-NL"/>
        </w:rPr>
      </w:pPr>
      <w:r w:rsidRPr="00970F3C">
        <w:rPr>
          <w:i/>
          <w:color w:val="000000"/>
          <w:szCs w:val="22"/>
          <w:u w:val="single"/>
          <w:lang w:val="nl-NL"/>
        </w:rPr>
        <w:t>Lymfoïde blastaire crisis</w:t>
      </w:r>
    </w:p>
    <w:p w14:paraId="6EE62CAD" w14:textId="52EE0AA4" w:rsidR="00BE099B" w:rsidRPr="00970F3C" w:rsidRDefault="00463822" w:rsidP="007E7502">
      <w:pPr>
        <w:pStyle w:val="EndnoteText"/>
        <w:widowControl w:val="0"/>
        <w:tabs>
          <w:tab w:val="clear" w:pos="567"/>
        </w:tabs>
        <w:rPr>
          <w:color w:val="000000"/>
          <w:szCs w:val="22"/>
          <w:lang w:val="nl-NL"/>
        </w:rPr>
      </w:pPr>
      <w:r w:rsidRPr="00970F3C">
        <w:rPr>
          <w:color w:val="000000"/>
          <w:szCs w:val="22"/>
          <w:lang w:val="nl-NL"/>
        </w:rPr>
        <w:t>E</w:t>
      </w:r>
      <w:r w:rsidR="00BE099B" w:rsidRPr="00970F3C">
        <w:rPr>
          <w:color w:val="000000"/>
          <w:szCs w:val="22"/>
          <w:lang w:val="nl-NL"/>
        </w:rPr>
        <w:t>en beperkt aantal patiënten werd in fase I-studies ingesloten (n=10). Het aantal met een hematologische respons met een tijdsduur van 2–3 maanden was 70%.</w:t>
      </w:r>
    </w:p>
    <w:p w14:paraId="6EE62CAE" w14:textId="77777777" w:rsidR="00BE099B" w:rsidRPr="00970F3C" w:rsidRDefault="00BE099B" w:rsidP="007E7502">
      <w:pPr>
        <w:pStyle w:val="EndnoteText"/>
        <w:widowControl w:val="0"/>
        <w:tabs>
          <w:tab w:val="clear" w:pos="567"/>
        </w:tabs>
        <w:rPr>
          <w:color w:val="000000"/>
          <w:szCs w:val="22"/>
          <w:lang w:val="nl-NL"/>
        </w:rPr>
      </w:pPr>
    </w:p>
    <w:p w14:paraId="6EE62CAF" w14:textId="77777777" w:rsidR="00BE099B" w:rsidRPr="00970F3C" w:rsidRDefault="00BE099B" w:rsidP="007E7502">
      <w:pPr>
        <w:pStyle w:val="EndnoteText"/>
        <w:keepNext/>
        <w:keepLines/>
        <w:widowControl w:val="0"/>
        <w:tabs>
          <w:tab w:val="clear" w:pos="567"/>
          <w:tab w:val="left" w:pos="1134"/>
        </w:tabs>
        <w:rPr>
          <w:b/>
          <w:color w:val="000000"/>
          <w:szCs w:val="22"/>
          <w:lang w:val="nl-NL"/>
        </w:rPr>
      </w:pPr>
      <w:r w:rsidRPr="00970F3C">
        <w:rPr>
          <w:b/>
          <w:color w:val="000000"/>
          <w:szCs w:val="22"/>
          <w:lang w:val="nl-NL"/>
        </w:rPr>
        <w:t>Tabel </w:t>
      </w:r>
      <w:r w:rsidR="00F51EE8" w:rsidRPr="00970F3C">
        <w:rPr>
          <w:b/>
          <w:color w:val="000000"/>
          <w:szCs w:val="22"/>
          <w:lang w:val="nl-NL"/>
        </w:rPr>
        <w:t>3</w:t>
      </w:r>
      <w:r w:rsidRPr="00970F3C">
        <w:rPr>
          <w:b/>
          <w:color w:val="000000"/>
          <w:szCs w:val="22"/>
          <w:lang w:val="nl-NL"/>
        </w:rPr>
        <w:tab/>
        <w:t>Respons bij CML studies bij volwassenen</w:t>
      </w:r>
    </w:p>
    <w:p w14:paraId="6EE62CB0" w14:textId="77777777" w:rsidR="00BE099B" w:rsidRPr="00970F3C" w:rsidRDefault="00BE099B" w:rsidP="007E7502">
      <w:pPr>
        <w:pStyle w:val="EndnoteText"/>
        <w:keepNext/>
        <w:keepLines/>
        <w:widowControl w:val="0"/>
        <w:tabs>
          <w:tab w:val="clear" w:pos="567"/>
        </w:tabs>
        <w:rPr>
          <w:color w:val="000000"/>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8"/>
        <w:gridCol w:w="2040"/>
        <w:gridCol w:w="1985"/>
        <w:gridCol w:w="1929"/>
      </w:tblGrid>
      <w:tr w:rsidR="00BE099B" w:rsidRPr="00970F3C" w14:paraId="6EE62CBE" w14:textId="77777777" w:rsidTr="00045588">
        <w:trPr>
          <w:cantSplit/>
        </w:trPr>
        <w:tc>
          <w:tcPr>
            <w:tcW w:w="3108" w:type="dxa"/>
            <w:tcBorders>
              <w:bottom w:val="nil"/>
            </w:tcBorders>
          </w:tcPr>
          <w:p w14:paraId="6EE62CB1" w14:textId="77777777" w:rsidR="00BE099B" w:rsidRPr="00970F3C" w:rsidRDefault="00BE099B" w:rsidP="007E7502">
            <w:pPr>
              <w:pStyle w:val="EndnoteText"/>
              <w:keepNext/>
              <w:keepLines/>
              <w:widowControl w:val="0"/>
              <w:tabs>
                <w:tab w:val="clear" w:pos="567"/>
              </w:tabs>
              <w:rPr>
                <w:color w:val="000000"/>
                <w:szCs w:val="22"/>
                <w:lang w:val="nl-NL"/>
              </w:rPr>
            </w:pPr>
          </w:p>
        </w:tc>
        <w:tc>
          <w:tcPr>
            <w:tcW w:w="2040" w:type="dxa"/>
            <w:tcBorders>
              <w:bottom w:val="nil"/>
            </w:tcBorders>
          </w:tcPr>
          <w:p w14:paraId="6EE62CB2"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Studie 0110</w:t>
            </w:r>
          </w:p>
          <w:p w14:paraId="6EE62CB3"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37-maands gegevens</w:t>
            </w:r>
          </w:p>
          <w:p w14:paraId="6EE62CB4"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Chronische fase, IFN falen</w:t>
            </w:r>
          </w:p>
          <w:p w14:paraId="6EE62CB5"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(n=532)</w:t>
            </w:r>
          </w:p>
        </w:tc>
        <w:tc>
          <w:tcPr>
            <w:tcW w:w="1985" w:type="dxa"/>
            <w:tcBorders>
              <w:bottom w:val="nil"/>
            </w:tcBorders>
          </w:tcPr>
          <w:p w14:paraId="6EE62CB6"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Studie 0109</w:t>
            </w:r>
          </w:p>
          <w:p w14:paraId="6EE62CB7"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40,5-maands gegevens</w:t>
            </w:r>
          </w:p>
          <w:p w14:paraId="6EE62CB8"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Acceleratiefase</w:t>
            </w:r>
          </w:p>
          <w:p w14:paraId="6EE62CB9"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(n=235)</w:t>
            </w:r>
          </w:p>
        </w:tc>
        <w:tc>
          <w:tcPr>
            <w:tcW w:w="1929" w:type="dxa"/>
            <w:tcBorders>
              <w:bottom w:val="nil"/>
            </w:tcBorders>
          </w:tcPr>
          <w:p w14:paraId="6EE62CBA"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Studie 0102</w:t>
            </w:r>
          </w:p>
          <w:p w14:paraId="6EE62CBB"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38-maands gegevens</w:t>
            </w:r>
          </w:p>
          <w:p w14:paraId="6EE62CBC"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Myeloïde blastaire crisis</w:t>
            </w:r>
          </w:p>
          <w:p w14:paraId="6EE62CBD"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(n=260)</w:t>
            </w:r>
          </w:p>
        </w:tc>
      </w:tr>
      <w:tr w:rsidR="00BE099B" w:rsidRPr="00970F3C" w14:paraId="6EE62CC1" w14:textId="77777777" w:rsidTr="00045588">
        <w:trPr>
          <w:cantSplit/>
        </w:trPr>
        <w:tc>
          <w:tcPr>
            <w:tcW w:w="3108" w:type="dxa"/>
            <w:tcBorders>
              <w:bottom w:val="nil"/>
            </w:tcBorders>
          </w:tcPr>
          <w:p w14:paraId="6EE62CBF" w14:textId="77777777" w:rsidR="00BE099B" w:rsidRPr="00970F3C" w:rsidRDefault="00BE099B" w:rsidP="007E7502">
            <w:pPr>
              <w:pStyle w:val="EndnoteText"/>
              <w:keepNext/>
              <w:keepLines/>
              <w:widowControl w:val="0"/>
              <w:tabs>
                <w:tab w:val="clear" w:pos="567"/>
              </w:tabs>
              <w:rPr>
                <w:color w:val="000000"/>
                <w:szCs w:val="22"/>
                <w:lang w:val="nl-NL"/>
              </w:rPr>
            </w:pPr>
          </w:p>
        </w:tc>
        <w:tc>
          <w:tcPr>
            <w:tcW w:w="5954" w:type="dxa"/>
            <w:gridSpan w:val="3"/>
            <w:tcBorders>
              <w:bottom w:val="nil"/>
            </w:tcBorders>
          </w:tcPr>
          <w:p w14:paraId="6EE62CC0"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 van de patiënten (BI</w:t>
            </w:r>
            <w:r w:rsidRPr="00970F3C">
              <w:rPr>
                <w:color w:val="000000"/>
                <w:szCs w:val="22"/>
                <w:vertAlign w:val="subscript"/>
                <w:lang w:val="nl-NL"/>
              </w:rPr>
              <w:t>95%</w:t>
            </w:r>
            <w:r w:rsidRPr="00970F3C">
              <w:rPr>
                <w:color w:val="000000"/>
                <w:szCs w:val="22"/>
                <w:lang w:val="nl-NL"/>
              </w:rPr>
              <w:t>)</w:t>
            </w:r>
          </w:p>
        </w:tc>
      </w:tr>
      <w:tr w:rsidR="00BE099B" w:rsidRPr="00970F3C" w14:paraId="6EE62CC6" w14:textId="77777777" w:rsidTr="00045588">
        <w:trPr>
          <w:cantSplit/>
        </w:trPr>
        <w:tc>
          <w:tcPr>
            <w:tcW w:w="3108" w:type="dxa"/>
            <w:tcBorders>
              <w:bottom w:val="nil"/>
            </w:tcBorders>
          </w:tcPr>
          <w:p w14:paraId="6EE62CC2" w14:textId="77777777" w:rsidR="00BE099B" w:rsidRPr="00970F3C" w:rsidRDefault="00BE099B" w:rsidP="007E7502">
            <w:pPr>
              <w:pStyle w:val="EndnoteText"/>
              <w:keepNext/>
              <w:keepLines/>
              <w:widowControl w:val="0"/>
              <w:tabs>
                <w:tab w:val="clear" w:pos="567"/>
              </w:tabs>
              <w:rPr>
                <w:color w:val="000000"/>
                <w:szCs w:val="22"/>
                <w:lang w:val="nl-NL"/>
              </w:rPr>
            </w:pPr>
            <w:r w:rsidRPr="00970F3C">
              <w:rPr>
                <w:color w:val="000000"/>
                <w:szCs w:val="22"/>
                <w:lang w:val="nl-NL"/>
              </w:rPr>
              <w:t>Hematologische respons</w:t>
            </w:r>
            <w:r w:rsidRPr="00970F3C">
              <w:rPr>
                <w:color w:val="000000"/>
                <w:szCs w:val="22"/>
                <w:vertAlign w:val="superscript"/>
                <w:lang w:val="nl-NL"/>
              </w:rPr>
              <w:t>1</w:t>
            </w:r>
          </w:p>
        </w:tc>
        <w:tc>
          <w:tcPr>
            <w:tcW w:w="2040" w:type="dxa"/>
            <w:tcBorders>
              <w:bottom w:val="nil"/>
            </w:tcBorders>
          </w:tcPr>
          <w:p w14:paraId="6EE62CC3"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95% (92,3–96,3)</w:t>
            </w:r>
          </w:p>
        </w:tc>
        <w:tc>
          <w:tcPr>
            <w:tcW w:w="1985" w:type="dxa"/>
            <w:tcBorders>
              <w:bottom w:val="nil"/>
            </w:tcBorders>
          </w:tcPr>
          <w:p w14:paraId="6EE62CC4"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71% (65,3–77,2)</w:t>
            </w:r>
          </w:p>
        </w:tc>
        <w:tc>
          <w:tcPr>
            <w:tcW w:w="1929" w:type="dxa"/>
            <w:tcBorders>
              <w:bottom w:val="nil"/>
            </w:tcBorders>
          </w:tcPr>
          <w:p w14:paraId="6EE62CC5"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31% (25,2–36,8)</w:t>
            </w:r>
          </w:p>
        </w:tc>
      </w:tr>
      <w:tr w:rsidR="00BE099B" w:rsidRPr="00970F3C" w14:paraId="6EE62CCB" w14:textId="77777777" w:rsidTr="00045588">
        <w:trPr>
          <w:cantSplit/>
        </w:trPr>
        <w:tc>
          <w:tcPr>
            <w:tcW w:w="3108" w:type="dxa"/>
            <w:tcBorders>
              <w:top w:val="nil"/>
              <w:bottom w:val="nil"/>
            </w:tcBorders>
          </w:tcPr>
          <w:p w14:paraId="6EE62CC7" w14:textId="77777777" w:rsidR="00BE099B" w:rsidRPr="00970F3C" w:rsidRDefault="00BE099B" w:rsidP="007E7502">
            <w:pPr>
              <w:pStyle w:val="EndnoteText"/>
              <w:keepNext/>
              <w:keepLines/>
              <w:widowControl w:val="0"/>
              <w:tabs>
                <w:tab w:val="clear" w:pos="567"/>
              </w:tabs>
              <w:ind w:left="284"/>
              <w:rPr>
                <w:color w:val="000000"/>
                <w:szCs w:val="22"/>
                <w:lang w:val="nl-NL"/>
              </w:rPr>
            </w:pPr>
            <w:r w:rsidRPr="00970F3C">
              <w:rPr>
                <w:color w:val="000000"/>
                <w:szCs w:val="22"/>
                <w:lang w:val="nl-NL"/>
              </w:rPr>
              <w:t>Complete hematologische respons (</w:t>
            </w:r>
            <w:smartTag w:uri="urn:schemas-microsoft-com:office:smarttags" w:element="time">
              <w:r w:rsidRPr="00970F3C">
                <w:rPr>
                  <w:color w:val="000000"/>
                  <w:szCs w:val="22"/>
                  <w:lang w:val="nl-NL"/>
                </w:rPr>
                <w:t>CHR</w:t>
              </w:r>
            </w:smartTag>
            <w:r w:rsidRPr="00970F3C">
              <w:rPr>
                <w:color w:val="000000"/>
                <w:szCs w:val="22"/>
                <w:lang w:val="nl-NL"/>
              </w:rPr>
              <w:t>)</w:t>
            </w:r>
          </w:p>
        </w:tc>
        <w:tc>
          <w:tcPr>
            <w:tcW w:w="2040" w:type="dxa"/>
            <w:tcBorders>
              <w:top w:val="nil"/>
              <w:bottom w:val="nil"/>
            </w:tcBorders>
          </w:tcPr>
          <w:p w14:paraId="6EE62CC8"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95%</w:t>
            </w:r>
          </w:p>
        </w:tc>
        <w:tc>
          <w:tcPr>
            <w:tcW w:w="1985" w:type="dxa"/>
            <w:tcBorders>
              <w:top w:val="nil"/>
              <w:bottom w:val="nil"/>
            </w:tcBorders>
          </w:tcPr>
          <w:p w14:paraId="6EE62CC9"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42%</w:t>
            </w:r>
          </w:p>
        </w:tc>
        <w:tc>
          <w:tcPr>
            <w:tcW w:w="1929" w:type="dxa"/>
            <w:tcBorders>
              <w:top w:val="nil"/>
              <w:bottom w:val="nil"/>
            </w:tcBorders>
          </w:tcPr>
          <w:p w14:paraId="6EE62CCA"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8%</w:t>
            </w:r>
          </w:p>
        </w:tc>
      </w:tr>
      <w:tr w:rsidR="00BE099B" w:rsidRPr="00970F3C" w14:paraId="6EE62CD0" w14:textId="77777777" w:rsidTr="00045588">
        <w:trPr>
          <w:cantSplit/>
        </w:trPr>
        <w:tc>
          <w:tcPr>
            <w:tcW w:w="3108" w:type="dxa"/>
            <w:tcBorders>
              <w:top w:val="nil"/>
              <w:bottom w:val="nil"/>
            </w:tcBorders>
          </w:tcPr>
          <w:p w14:paraId="6EE62CCC" w14:textId="77777777" w:rsidR="00BE099B" w:rsidRPr="00970F3C" w:rsidRDefault="00BE099B" w:rsidP="007E7502">
            <w:pPr>
              <w:pStyle w:val="EndnoteText"/>
              <w:keepNext/>
              <w:keepLines/>
              <w:widowControl w:val="0"/>
              <w:tabs>
                <w:tab w:val="clear" w:pos="567"/>
              </w:tabs>
              <w:ind w:left="284"/>
              <w:rPr>
                <w:color w:val="000000"/>
                <w:szCs w:val="22"/>
                <w:lang w:val="nl-NL"/>
              </w:rPr>
            </w:pPr>
            <w:r w:rsidRPr="00970F3C">
              <w:rPr>
                <w:color w:val="000000"/>
                <w:szCs w:val="22"/>
                <w:lang w:val="nl-NL"/>
              </w:rPr>
              <w:t>Geen bewijzen van leukemie (NEL)</w:t>
            </w:r>
          </w:p>
        </w:tc>
        <w:tc>
          <w:tcPr>
            <w:tcW w:w="2040" w:type="dxa"/>
            <w:tcBorders>
              <w:top w:val="nil"/>
              <w:bottom w:val="nil"/>
            </w:tcBorders>
          </w:tcPr>
          <w:p w14:paraId="6EE62CCD"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Niet van toepassing</w:t>
            </w:r>
          </w:p>
        </w:tc>
        <w:tc>
          <w:tcPr>
            <w:tcW w:w="1985" w:type="dxa"/>
            <w:tcBorders>
              <w:top w:val="nil"/>
              <w:bottom w:val="nil"/>
            </w:tcBorders>
          </w:tcPr>
          <w:p w14:paraId="6EE62CCE"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12%</w:t>
            </w:r>
          </w:p>
        </w:tc>
        <w:tc>
          <w:tcPr>
            <w:tcW w:w="1929" w:type="dxa"/>
            <w:tcBorders>
              <w:top w:val="nil"/>
              <w:bottom w:val="nil"/>
            </w:tcBorders>
          </w:tcPr>
          <w:p w14:paraId="6EE62CCF"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5%</w:t>
            </w:r>
          </w:p>
        </w:tc>
      </w:tr>
      <w:tr w:rsidR="00BE099B" w:rsidRPr="00970F3C" w14:paraId="6EE62CD5" w14:textId="77777777" w:rsidTr="00045588">
        <w:trPr>
          <w:cantSplit/>
        </w:trPr>
        <w:tc>
          <w:tcPr>
            <w:tcW w:w="3108" w:type="dxa"/>
            <w:tcBorders>
              <w:top w:val="nil"/>
              <w:bottom w:val="nil"/>
            </w:tcBorders>
          </w:tcPr>
          <w:p w14:paraId="6EE62CD1" w14:textId="77777777" w:rsidR="00BE099B" w:rsidRPr="00970F3C" w:rsidRDefault="00BE099B" w:rsidP="007E7502">
            <w:pPr>
              <w:pStyle w:val="EndnoteText"/>
              <w:keepNext/>
              <w:keepLines/>
              <w:widowControl w:val="0"/>
              <w:tabs>
                <w:tab w:val="clear" w:pos="567"/>
              </w:tabs>
              <w:ind w:left="284"/>
              <w:rPr>
                <w:color w:val="000000"/>
                <w:szCs w:val="22"/>
                <w:lang w:val="nl-NL"/>
              </w:rPr>
            </w:pPr>
            <w:r w:rsidRPr="00970F3C">
              <w:rPr>
                <w:color w:val="000000"/>
                <w:szCs w:val="22"/>
                <w:lang w:val="nl-NL"/>
              </w:rPr>
              <w:t>Terugkeer naar chronische fase (</w:t>
            </w:r>
            <w:smartTag w:uri="urn:schemas-microsoft-com:office:smarttags" w:element="time">
              <w:r w:rsidRPr="00970F3C">
                <w:rPr>
                  <w:color w:val="000000"/>
                  <w:szCs w:val="22"/>
                  <w:lang w:val="nl-NL"/>
                </w:rPr>
                <w:t>RTC</w:t>
              </w:r>
            </w:smartTag>
            <w:r w:rsidRPr="00970F3C">
              <w:rPr>
                <w:color w:val="000000"/>
                <w:szCs w:val="22"/>
                <w:lang w:val="nl-NL"/>
              </w:rPr>
              <w:t>)</w:t>
            </w:r>
          </w:p>
        </w:tc>
        <w:tc>
          <w:tcPr>
            <w:tcW w:w="2040" w:type="dxa"/>
            <w:tcBorders>
              <w:top w:val="nil"/>
              <w:bottom w:val="nil"/>
            </w:tcBorders>
          </w:tcPr>
          <w:p w14:paraId="6EE62CD2"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Niet van toepassing</w:t>
            </w:r>
          </w:p>
        </w:tc>
        <w:tc>
          <w:tcPr>
            <w:tcW w:w="1985" w:type="dxa"/>
            <w:tcBorders>
              <w:top w:val="nil"/>
              <w:bottom w:val="nil"/>
            </w:tcBorders>
          </w:tcPr>
          <w:p w14:paraId="6EE62CD3"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17%</w:t>
            </w:r>
          </w:p>
        </w:tc>
        <w:tc>
          <w:tcPr>
            <w:tcW w:w="1929" w:type="dxa"/>
            <w:tcBorders>
              <w:top w:val="nil"/>
              <w:bottom w:val="nil"/>
            </w:tcBorders>
          </w:tcPr>
          <w:p w14:paraId="6EE62CD4"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18%</w:t>
            </w:r>
          </w:p>
        </w:tc>
      </w:tr>
      <w:tr w:rsidR="00BE099B" w:rsidRPr="00970F3C" w14:paraId="6EE62CDA" w14:textId="77777777" w:rsidTr="00045588">
        <w:trPr>
          <w:cantSplit/>
        </w:trPr>
        <w:tc>
          <w:tcPr>
            <w:tcW w:w="3108" w:type="dxa"/>
            <w:tcBorders>
              <w:bottom w:val="nil"/>
            </w:tcBorders>
          </w:tcPr>
          <w:p w14:paraId="6EE62CD6" w14:textId="77777777" w:rsidR="00BE099B" w:rsidRPr="00970F3C" w:rsidRDefault="00BE099B" w:rsidP="007E7502">
            <w:pPr>
              <w:pStyle w:val="EndnoteText"/>
              <w:keepNext/>
              <w:keepLines/>
              <w:widowControl w:val="0"/>
              <w:tabs>
                <w:tab w:val="clear" w:pos="567"/>
              </w:tabs>
              <w:rPr>
                <w:color w:val="000000"/>
                <w:szCs w:val="22"/>
                <w:lang w:val="nl-NL"/>
              </w:rPr>
            </w:pPr>
            <w:r w:rsidRPr="00970F3C">
              <w:rPr>
                <w:color w:val="000000"/>
                <w:szCs w:val="22"/>
                <w:lang w:val="nl-NL"/>
              </w:rPr>
              <w:t>Belangrijke cytogenetische respons</w:t>
            </w:r>
            <w:r w:rsidRPr="00970F3C">
              <w:rPr>
                <w:color w:val="000000"/>
                <w:szCs w:val="22"/>
                <w:vertAlign w:val="superscript"/>
                <w:lang w:val="nl-NL"/>
              </w:rPr>
              <w:t>2</w:t>
            </w:r>
          </w:p>
        </w:tc>
        <w:tc>
          <w:tcPr>
            <w:tcW w:w="2040" w:type="dxa"/>
            <w:tcBorders>
              <w:bottom w:val="nil"/>
            </w:tcBorders>
          </w:tcPr>
          <w:p w14:paraId="6EE62CD7"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65% (61,2–69,5)</w:t>
            </w:r>
          </w:p>
        </w:tc>
        <w:tc>
          <w:tcPr>
            <w:tcW w:w="1985" w:type="dxa"/>
            <w:tcBorders>
              <w:bottom w:val="nil"/>
            </w:tcBorders>
          </w:tcPr>
          <w:p w14:paraId="6EE62CD8"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28% (22,0–33,9)</w:t>
            </w:r>
          </w:p>
        </w:tc>
        <w:tc>
          <w:tcPr>
            <w:tcW w:w="1929" w:type="dxa"/>
            <w:tcBorders>
              <w:bottom w:val="nil"/>
            </w:tcBorders>
          </w:tcPr>
          <w:p w14:paraId="6EE62CD9"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15% (11,2–20,4)</w:t>
            </w:r>
          </w:p>
        </w:tc>
      </w:tr>
      <w:tr w:rsidR="00BE099B" w:rsidRPr="00970F3C" w14:paraId="6EE62CDF" w14:textId="77777777" w:rsidTr="00045588">
        <w:trPr>
          <w:cantSplit/>
        </w:trPr>
        <w:tc>
          <w:tcPr>
            <w:tcW w:w="3108" w:type="dxa"/>
            <w:tcBorders>
              <w:top w:val="nil"/>
              <w:bottom w:val="nil"/>
            </w:tcBorders>
          </w:tcPr>
          <w:p w14:paraId="6EE62CDB" w14:textId="77777777" w:rsidR="00BE099B" w:rsidRPr="00970F3C" w:rsidRDefault="00BE099B" w:rsidP="007E7502">
            <w:pPr>
              <w:pStyle w:val="EndnoteText"/>
              <w:keepNext/>
              <w:keepLines/>
              <w:widowControl w:val="0"/>
              <w:tabs>
                <w:tab w:val="clear" w:pos="567"/>
              </w:tabs>
              <w:ind w:left="284"/>
              <w:rPr>
                <w:color w:val="000000"/>
                <w:szCs w:val="22"/>
                <w:lang w:val="nl-NL"/>
              </w:rPr>
            </w:pPr>
            <w:r w:rsidRPr="00970F3C">
              <w:rPr>
                <w:color w:val="000000"/>
                <w:szCs w:val="22"/>
                <w:lang w:val="nl-NL"/>
              </w:rPr>
              <w:t>Complete</w:t>
            </w:r>
          </w:p>
        </w:tc>
        <w:tc>
          <w:tcPr>
            <w:tcW w:w="2040" w:type="dxa"/>
            <w:tcBorders>
              <w:top w:val="nil"/>
              <w:bottom w:val="nil"/>
            </w:tcBorders>
          </w:tcPr>
          <w:p w14:paraId="6EE62CDC"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53%</w:t>
            </w:r>
          </w:p>
        </w:tc>
        <w:tc>
          <w:tcPr>
            <w:tcW w:w="1985" w:type="dxa"/>
            <w:tcBorders>
              <w:top w:val="nil"/>
              <w:bottom w:val="nil"/>
            </w:tcBorders>
          </w:tcPr>
          <w:p w14:paraId="6EE62CDD"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20%</w:t>
            </w:r>
          </w:p>
        </w:tc>
        <w:tc>
          <w:tcPr>
            <w:tcW w:w="1929" w:type="dxa"/>
            <w:tcBorders>
              <w:top w:val="nil"/>
              <w:bottom w:val="nil"/>
            </w:tcBorders>
          </w:tcPr>
          <w:p w14:paraId="6EE62CDE"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7%</w:t>
            </w:r>
          </w:p>
        </w:tc>
      </w:tr>
      <w:tr w:rsidR="00BE099B" w:rsidRPr="00970F3C" w14:paraId="6EE62CE4" w14:textId="77777777" w:rsidTr="00045588">
        <w:trPr>
          <w:cantSplit/>
        </w:trPr>
        <w:tc>
          <w:tcPr>
            <w:tcW w:w="3108" w:type="dxa"/>
            <w:tcBorders>
              <w:top w:val="nil"/>
              <w:bottom w:val="nil"/>
            </w:tcBorders>
          </w:tcPr>
          <w:p w14:paraId="6EE62CE0" w14:textId="77777777" w:rsidR="00BE099B" w:rsidRPr="00970F3C" w:rsidRDefault="00BE099B" w:rsidP="007E7502">
            <w:pPr>
              <w:pStyle w:val="EndnoteText"/>
              <w:keepNext/>
              <w:keepLines/>
              <w:widowControl w:val="0"/>
              <w:tabs>
                <w:tab w:val="clear" w:pos="567"/>
              </w:tabs>
              <w:ind w:left="284"/>
              <w:rPr>
                <w:color w:val="000000"/>
                <w:szCs w:val="22"/>
                <w:lang w:val="nl-NL"/>
              </w:rPr>
            </w:pPr>
            <w:r w:rsidRPr="00970F3C">
              <w:rPr>
                <w:color w:val="000000"/>
                <w:szCs w:val="22"/>
                <w:lang w:val="nl-NL"/>
              </w:rPr>
              <w:t>(Bevestigd</w:t>
            </w:r>
            <w:r w:rsidRPr="00970F3C">
              <w:rPr>
                <w:color w:val="000000"/>
                <w:szCs w:val="22"/>
                <w:vertAlign w:val="superscript"/>
                <w:lang w:val="nl-NL"/>
              </w:rPr>
              <w:t>3</w:t>
            </w:r>
            <w:r w:rsidRPr="00970F3C">
              <w:rPr>
                <w:color w:val="000000"/>
                <w:szCs w:val="22"/>
                <w:lang w:val="nl-NL"/>
              </w:rPr>
              <w:t>) [95%BI]</w:t>
            </w:r>
          </w:p>
        </w:tc>
        <w:tc>
          <w:tcPr>
            <w:tcW w:w="2040" w:type="dxa"/>
            <w:tcBorders>
              <w:top w:val="nil"/>
              <w:bottom w:val="nil"/>
            </w:tcBorders>
          </w:tcPr>
          <w:p w14:paraId="6EE62CE1"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(43%) [38,6–47,2]</w:t>
            </w:r>
          </w:p>
        </w:tc>
        <w:tc>
          <w:tcPr>
            <w:tcW w:w="1985" w:type="dxa"/>
            <w:tcBorders>
              <w:top w:val="nil"/>
              <w:bottom w:val="nil"/>
            </w:tcBorders>
          </w:tcPr>
          <w:p w14:paraId="6EE62CE2"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(16%) [11,3–21,0]</w:t>
            </w:r>
          </w:p>
        </w:tc>
        <w:tc>
          <w:tcPr>
            <w:tcW w:w="1929" w:type="dxa"/>
            <w:tcBorders>
              <w:top w:val="nil"/>
              <w:bottom w:val="nil"/>
            </w:tcBorders>
          </w:tcPr>
          <w:p w14:paraId="6EE62CE3"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(2%) [0,6–4,4]</w:t>
            </w:r>
          </w:p>
        </w:tc>
      </w:tr>
      <w:tr w:rsidR="00BE099B" w:rsidRPr="00970F3C" w14:paraId="6EE62CE9" w14:textId="77777777" w:rsidTr="00045588">
        <w:trPr>
          <w:cantSplit/>
        </w:trPr>
        <w:tc>
          <w:tcPr>
            <w:tcW w:w="3108" w:type="dxa"/>
            <w:tcBorders>
              <w:top w:val="nil"/>
              <w:bottom w:val="nil"/>
            </w:tcBorders>
          </w:tcPr>
          <w:p w14:paraId="6EE62CE5" w14:textId="77777777" w:rsidR="00BE099B" w:rsidRPr="00970F3C" w:rsidRDefault="00BE099B" w:rsidP="007E7502">
            <w:pPr>
              <w:pStyle w:val="EndnoteText"/>
              <w:keepNext/>
              <w:keepLines/>
              <w:widowControl w:val="0"/>
              <w:tabs>
                <w:tab w:val="clear" w:pos="567"/>
              </w:tabs>
              <w:ind w:left="284"/>
              <w:rPr>
                <w:color w:val="000000"/>
                <w:szCs w:val="22"/>
                <w:lang w:val="nl-NL"/>
              </w:rPr>
            </w:pPr>
            <w:r w:rsidRPr="00970F3C">
              <w:rPr>
                <w:color w:val="000000"/>
                <w:szCs w:val="22"/>
                <w:lang w:val="nl-NL"/>
              </w:rPr>
              <w:t>Partiële</w:t>
            </w:r>
          </w:p>
        </w:tc>
        <w:tc>
          <w:tcPr>
            <w:tcW w:w="2040" w:type="dxa"/>
            <w:tcBorders>
              <w:top w:val="nil"/>
              <w:bottom w:val="nil"/>
            </w:tcBorders>
          </w:tcPr>
          <w:p w14:paraId="6EE62CE6"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12%</w:t>
            </w:r>
          </w:p>
        </w:tc>
        <w:tc>
          <w:tcPr>
            <w:tcW w:w="1985" w:type="dxa"/>
            <w:tcBorders>
              <w:top w:val="nil"/>
              <w:bottom w:val="nil"/>
            </w:tcBorders>
          </w:tcPr>
          <w:p w14:paraId="6EE62CE7"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7%</w:t>
            </w:r>
          </w:p>
        </w:tc>
        <w:tc>
          <w:tcPr>
            <w:tcW w:w="1929" w:type="dxa"/>
            <w:tcBorders>
              <w:top w:val="nil"/>
              <w:bottom w:val="nil"/>
            </w:tcBorders>
          </w:tcPr>
          <w:p w14:paraId="6EE62CE8"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8%</w:t>
            </w:r>
          </w:p>
        </w:tc>
      </w:tr>
      <w:tr w:rsidR="00BE099B" w:rsidRPr="003A5128" w14:paraId="6EE62CF2" w14:textId="77777777" w:rsidTr="00045588">
        <w:trPr>
          <w:cantSplit/>
        </w:trPr>
        <w:tc>
          <w:tcPr>
            <w:tcW w:w="9062" w:type="dxa"/>
            <w:gridSpan w:val="4"/>
            <w:tcBorders>
              <w:top w:val="single" w:sz="4" w:space="0" w:color="auto"/>
              <w:bottom w:val="single" w:sz="4" w:space="0" w:color="auto"/>
            </w:tcBorders>
          </w:tcPr>
          <w:p w14:paraId="6EE62CEA" w14:textId="77777777" w:rsidR="00BE099B" w:rsidRPr="00F96F06" w:rsidRDefault="00BE099B" w:rsidP="007E7502">
            <w:pPr>
              <w:pStyle w:val="Table"/>
              <w:widowControl w:val="0"/>
              <w:spacing w:before="0" w:after="0"/>
              <w:rPr>
                <w:rFonts w:ascii="Times New Roman" w:hAnsi="Times New Roman"/>
                <w:b/>
                <w:color w:val="000000"/>
                <w:lang w:val="nl-NL"/>
                <w:rPrChange w:id="136" w:author="Author">
                  <w:rPr>
                    <w:rFonts w:ascii="Times New Roman" w:hAnsi="Times New Roman"/>
                    <w:b/>
                    <w:color w:val="000000"/>
                    <w:sz w:val="22"/>
                    <w:szCs w:val="22"/>
                    <w:lang w:val="nl-NL"/>
                  </w:rPr>
                </w:rPrChange>
              </w:rPr>
            </w:pPr>
            <w:r w:rsidRPr="00F96F06">
              <w:rPr>
                <w:rFonts w:ascii="Times New Roman" w:hAnsi="Times New Roman"/>
                <w:b/>
                <w:color w:val="000000"/>
                <w:vertAlign w:val="superscript"/>
                <w:lang w:val="nl-NL"/>
                <w:rPrChange w:id="137" w:author="Author">
                  <w:rPr>
                    <w:rFonts w:ascii="Times New Roman" w:hAnsi="Times New Roman"/>
                    <w:b/>
                    <w:color w:val="000000"/>
                    <w:sz w:val="22"/>
                    <w:szCs w:val="22"/>
                    <w:vertAlign w:val="superscript"/>
                    <w:lang w:val="nl-NL"/>
                  </w:rPr>
                </w:rPrChange>
              </w:rPr>
              <w:t xml:space="preserve">1 </w:t>
            </w:r>
            <w:r w:rsidRPr="00F96F06">
              <w:rPr>
                <w:rFonts w:ascii="Times New Roman" w:hAnsi="Times New Roman"/>
                <w:b/>
                <w:color w:val="000000"/>
                <w:lang w:val="nl-NL"/>
                <w:rPrChange w:id="138" w:author="Author">
                  <w:rPr>
                    <w:rFonts w:ascii="Times New Roman" w:hAnsi="Times New Roman"/>
                    <w:b/>
                    <w:color w:val="000000"/>
                    <w:sz w:val="22"/>
                    <w:szCs w:val="22"/>
                    <w:lang w:val="nl-NL"/>
                  </w:rPr>
                </w:rPrChange>
              </w:rPr>
              <w:t xml:space="preserve">Hematologische respons criteria (elke respons te bevestigen na </w:t>
            </w:r>
            <w:r w:rsidRPr="00F96F06">
              <w:rPr>
                <w:rFonts w:ascii="Times New Roman" w:hAnsi="Times New Roman"/>
                <w:b/>
                <w:color w:val="000000"/>
                <w:lang w:val="nl-NL"/>
                <w:rPrChange w:id="139" w:author="Author">
                  <w:rPr>
                    <w:rFonts w:ascii="Times New Roman" w:hAnsi="Times New Roman"/>
                    <w:b/>
                    <w:color w:val="000000"/>
                    <w:sz w:val="22"/>
                    <w:szCs w:val="22"/>
                    <w:lang w:val="nl-NL"/>
                  </w:rPr>
                </w:rPrChange>
              </w:rPr>
              <w:sym w:font="Symbol" w:char="F0B3"/>
            </w:r>
            <w:r w:rsidRPr="00F96F06">
              <w:rPr>
                <w:rFonts w:ascii="Times New Roman" w:hAnsi="Times New Roman"/>
                <w:b/>
                <w:color w:val="000000"/>
                <w:lang w:val="nl-NL"/>
                <w:rPrChange w:id="140" w:author="Author">
                  <w:rPr>
                    <w:rFonts w:ascii="Times New Roman" w:hAnsi="Times New Roman"/>
                    <w:b/>
                    <w:color w:val="000000"/>
                    <w:sz w:val="22"/>
                    <w:szCs w:val="22"/>
                    <w:lang w:val="nl-NL"/>
                  </w:rPr>
                </w:rPrChange>
              </w:rPr>
              <w:t>4 weken):</w:t>
            </w:r>
          </w:p>
          <w:p w14:paraId="6EE62CEB" w14:textId="77777777" w:rsidR="00BE099B" w:rsidRPr="00F96F06" w:rsidRDefault="00BE099B" w:rsidP="007E7502">
            <w:pPr>
              <w:pStyle w:val="Table"/>
              <w:widowControl w:val="0"/>
              <w:tabs>
                <w:tab w:val="clear" w:pos="284"/>
              </w:tabs>
              <w:spacing w:before="0" w:after="0"/>
              <w:ind w:left="567" w:hanging="567"/>
              <w:rPr>
                <w:rFonts w:ascii="Times New Roman" w:hAnsi="Times New Roman"/>
                <w:color w:val="000000"/>
                <w:lang w:val="nl-NL"/>
                <w:rPrChange w:id="141" w:author="Author">
                  <w:rPr>
                    <w:rFonts w:ascii="Times New Roman" w:hAnsi="Times New Roman"/>
                    <w:color w:val="000000"/>
                    <w:sz w:val="22"/>
                    <w:szCs w:val="22"/>
                    <w:lang w:val="nl-NL"/>
                  </w:rPr>
                </w:rPrChange>
              </w:rPr>
            </w:pPr>
            <w:smartTag w:uri="urn:schemas-microsoft-com:office:smarttags" w:element="time">
              <w:r w:rsidRPr="00F96F06">
                <w:rPr>
                  <w:rFonts w:ascii="Times New Roman" w:hAnsi="Times New Roman"/>
                  <w:color w:val="000000"/>
                  <w:lang w:val="nl-NL"/>
                  <w:rPrChange w:id="142" w:author="Author">
                    <w:rPr>
                      <w:rFonts w:ascii="Times New Roman" w:hAnsi="Times New Roman"/>
                      <w:color w:val="000000"/>
                      <w:sz w:val="22"/>
                      <w:szCs w:val="22"/>
                      <w:lang w:val="nl-NL"/>
                    </w:rPr>
                  </w:rPrChange>
                </w:rPr>
                <w:t>CHR</w:t>
              </w:r>
            </w:smartTag>
            <w:r w:rsidRPr="00F96F06">
              <w:rPr>
                <w:rFonts w:ascii="Times New Roman" w:hAnsi="Times New Roman"/>
                <w:color w:val="000000"/>
                <w:lang w:val="nl-NL"/>
                <w:rPrChange w:id="143" w:author="Author">
                  <w:rPr>
                    <w:rFonts w:ascii="Times New Roman" w:hAnsi="Times New Roman"/>
                    <w:color w:val="000000"/>
                    <w:sz w:val="22"/>
                    <w:szCs w:val="22"/>
                    <w:lang w:val="nl-NL"/>
                  </w:rPr>
                </w:rPrChange>
              </w:rPr>
              <w:tab/>
              <w:t>Studie 0110 [WBC &lt;10 x 10</w:t>
            </w:r>
            <w:r w:rsidRPr="00F96F06">
              <w:rPr>
                <w:rFonts w:ascii="Times New Roman" w:hAnsi="Times New Roman"/>
                <w:color w:val="000000"/>
                <w:vertAlign w:val="superscript"/>
                <w:lang w:val="nl-NL"/>
                <w:rPrChange w:id="144" w:author="Author">
                  <w:rPr>
                    <w:rFonts w:ascii="Times New Roman" w:hAnsi="Times New Roman"/>
                    <w:color w:val="000000"/>
                    <w:sz w:val="22"/>
                    <w:szCs w:val="22"/>
                    <w:vertAlign w:val="superscript"/>
                    <w:lang w:val="nl-NL"/>
                  </w:rPr>
                </w:rPrChange>
              </w:rPr>
              <w:t>9</w:t>
            </w:r>
            <w:r w:rsidRPr="00F96F06">
              <w:rPr>
                <w:rFonts w:ascii="Times New Roman" w:hAnsi="Times New Roman"/>
                <w:color w:val="000000"/>
                <w:lang w:val="nl-NL"/>
                <w:rPrChange w:id="145" w:author="Author">
                  <w:rPr>
                    <w:rFonts w:ascii="Times New Roman" w:hAnsi="Times New Roman"/>
                    <w:color w:val="000000"/>
                    <w:sz w:val="22"/>
                    <w:szCs w:val="22"/>
                    <w:lang w:val="nl-NL"/>
                  </w:rPr>
                </w:rPrChange>
              </w:rPr>
              <w:t>/l, bloedplaatjes &lt;450 x 10</w:t>
            </w:r>
            <w:r w:rsidRPr="00F96F06">
              <w:rPr>
                <w:rFonts w:ascii="Times New Roman" w:hAnsi="Times New Roman"/>
                <w:color w:val="000000"/>
                <w:vertAlign w:val="superscript"/>
                <w:lang w:val="nl-NL"/>
                <w:rPrChange w:id="146" w:author="Author">
                  <w:rPr>
                    <w:rFonts w:ascii="Times New Roman" w:hAnsi="Times New Roman"/>
                    <w:color w:val="000000"/>
                    <w:sz w:val="22"/>
                    <w:szCs w:val="22"/>
                    <w:vertAlign w:val="superscript"/>
                    <w:lang w:val="nl-NL"/>
                  </w:rPr>
                </w:rPrChange>
              </w:rPr>
              <w:t>9</w:t>
            </w:r>
            <w:r w:rsidRPr="00F96F06">
              <w:rPr>
                <w:rFonts w:ascii="Times New Roman" w:hAnsi="Times New Roman"/>
                <w:color w:val="000000"/>
                <w:lang w:val="nl-NL"/>
                <w:rPrChange w:id="147" w:author="Author">
                  <w:rPr>
                    <w:rFonts w:ascii="Times New Roman" w:hAnsi="Times New Roman"/>
                    <w:color w:val="000000"/>
                    <w:sz w:val="22"/>
                    <w:szCs w:val="22"/>
                    <w:lang w:val="nl-NL"/>
                  </w:rPr>
                </w:rPrChange>
              </w:rPr>
              <w:t xml:space="preserve">/l, myelocyten+metamyelocyten &lt;5% in bloed, geen blasten en promyelocyten in bloed, basofielen &lt;20%, geen extramedullaire verwikkelingen] en in studies 0102 en 0109 [ANC </w:t>
            </w:r>
            <w:r w:rsidRPr="00F96F06">
              <w:rPr>
                <w:rFonts w:ascii="Times New Roman" w:hAnsi="Times New Roman"/>
                <w:color w:val="000000"/>
                <w:lang w:val="nl-NL"/>
                <w:rPrChange w:id="148" w:author="Author">
                  <w:rPr>
                    <w:rFonts w:ascii="Times New Roman" w:hAnsi="Times New Roman"/>
                    <w:color w:val="000000"/>
                    <w:sz w:val="22"/>
                    <w:szCs w:val="22"/>
                    <w:lang w:val="nl-NL"/>
                  </w:rPr>
                </w:rPrChange>
              </w:rPr>
              <w:sym w:font="Symbol" w:char="F0B3"/>
            </w:r>
            <w:r w:rsidRPr="00F96F06">
              <w:rPr>
                <w:rFonts w:ascii="Times New Roman" w:hAnsi="Times New Roman"/>
                <w:color w:val="000000"/>
                <w:lang w:val="nl-NL"/>
                <w:rPrChange w:id="149" w:author="Author">
                  <w:rPr>
                    <w:rFonts w:ascii="Times New Roman" w:hAnsi="Times New Roman"/>
                    <w:color w:val="000000"/>
                    <w:sz w:val="22"/>
                    <w:szCs w:val="22"/>
                    <w:lang w:val="nl-NL"/>
                  </w:rPr>
                </w:rPrChange>
              </w:rPr>
              <w:t>1,5 x 10</w:t>
            </w:r>
            <w:r w:rsidRPr="00F96F06">
              <w:rPr>
                <w:rFonts w:ascii="Times New Roman" w:hAnsi="Times New Roman"/>
                <w:color w:val="000000"/>
                <w:vertAlign w:val="superscript"/>
                <w:lang w:val="nl-NL"/>
                <w:rPrChange w:id="150" w:author="Author">
                  <w:rPr>
                    <w:rFonts w:ascii="Times New Roman" w:hAnsi="Times New Roman"/>
                    <w:color w:val="000000"/>
                    <w:sz w:val="22"/>
                    <w:szCs w:val="22"/>
                    <w:vertAlign w:val="superscript"/>
                    <w:lang w:val="nl-NL"/>
                  </w:rPr>
                </w:rPrChange>
              </w:rPr>
              <w:t>9</w:t>
            </w:r>
            <w:r w:rsidRPr="00F96F06">
              <w:rPr>
                <w:rFonts w:ascii="Times New Roman" w:hAnsi="Times New Roman"/>
                <w:color w:val="000000"/>
                <w:lang w:val="nl-NL"/>
                <w:rPrChange w:id="151" w:author="Author">
                  <w:rPr>
                    <w:rFonts w:ascii="Times New Roman" w:hAnsi="Times New Roman"/>
                    <w:color w:val="000000"/>
                    <w:sz w:val="22"/>
                    <w:szCs w:val="22"/>
                    <w:lang w:val="nl-NL"/>
                  </w:rPr>
                </w:rPrChange>
              </w:rPr>
              <w:t xml:space="preserve">/l, bloedplaatjes </w:t>
            </w:r>
            <w:r w:rsidRPr="00F96F06">
              <w:rPr>
                <w:rFonts w:ascii="Times New Roman" w:hAnsi="Times New Roman"/>
                <w:color w:val="000000"/>
                <w:lang w:val="nl-NL"/>
                <w:rPrChange w:id="152" w:author="Author">
                  <w:rPr>
                    <w:rFonts w:ascii="Times New Roman" w:hAnsi="Times New Roman"/>
                    <w:color w:val="000000"/>
                    <w:sz w:val="22"/>
                    <w:szCs w:val="22"/>
                    <w:lang w:val="nl-NL"/>
                  </w:rPr>
                </w:rPrChange>
              </w:rPr>
              <w:sym w:font="Symbol" w:char="F0B3"/>
            </w:r>
            <w:r w:rsidRPr="00F96F06">
              <w:rPr>
                <w:rFonts w:ascii="Times New Roman" w:hAnsi="Times New Roman"/>
                <w:color w:val="000000"/>
                <w:lang w:val="nl-NL"/>
                <w:rPrChange w:id="153" w:author="Author">
                  <w:rPr>
                    <w:rFonts w:ascii="Times New Roman" w:hAnsi="Times New Roman"/>
                    <w:color w:val="000000"/>
                    <w:sz w:val="22"/>
                    <w:szCs w:val="22"/>
                    <w:lang w:val="nl-NL"/>
                  </w:rPr>
                </w:rPrChange>
              </w:rPr>
              <w:t>100 x 10</w:t>
            </w:r>
            <w:r w:rsidRPr="00F96F06">
              <w:rPr>
                <w:rFonts w:ascii="Times New Roman" w:hAnsi="Times New Roman"/>
                <w:color w:val="000000"/>
                <w:vertAlign w:val="superscript"/>
                <w:lang w:val="nl-NL"/>
                <w:rPrChange w:id="154" w:author="Author">
                  <w:rPr>
                    <w:rFonts w:ascii="Times New Roman" w:hAnsi="Times New Roman"/>
                    <w:color w:val="000000"/>
                    <w:sz w:val="22"/>
                    <w:szCs w:val="22"/>
                    <w:vertAlign w:val="superscript"/>
                    <w:lang w:val="nl-NL"/>
                  </w:rPr>
                </w:rPrChange>
              </w:rPr>
              <w:t>9</w:t>
            </w:r>
            <w:r w:rsidRPr="00F96F06">
              <w:rPr>
                <w:rFonts w:ascii="Times New Roman" w:hAnsi="Times New Roman"/>
                <w:color w:val="000000"/>
                <w:lang w:val="nl-NL"/>
                <w:rPrChange w:id="155" w:author="Author">
                  <w:rPr>
                    <w:rFonts w:ascii="Times New Roman" w:hAnsi="Times New Roman"/>
                    <w:color w:val="000000"/>
                    <w:sz w:val="22"/>
                    <w:szCs w:val="22"/>
                    <w:lang w:val="nl-NL"/>
                  </w:rPr>
                </w:rPrChange>
              </w:rPr>
              <w:t>/l, geen bloed blasten, BM blasten &lt;5% en geen extramedullaire ziekte]</w:t>
            </w:r>
          </w:p>
          <w:p w14:paraId="6EE62CEC" w14:textId="77777777" w:rsidR="00BE099B" w:rsidRPr="00F96F06" w:rsidRDefault="00BE099B" w:rsidP="007E7502">
            <w:pPr>
              <w:pStyle w:val="Table"/>
              <w:widowControl w:val="0"/>
              <w:tabs>
                <w:tab w:val="clear" w:pos="284"/>
              </w:tabs>
              <w:spacing w:before="0" w:after="0"/>
              <w:ind w:left="567" w:hanging="567"/>
              <w:rPr>
                <w:rFonts w:ascii="Times New Roman" w:hAnsi="Times New Roman"/>
                <w:color w:val="000000"/>
                <w:lang w:val="nl-NL"/>
                <w:rPrChange w:id="156" w:author="Author">
                  <w:rPr>
                    <w:rFonts w:ascii="Times New Roman" w:hAnsi="Times New Roman"/>
                    <w:color w:val="000000"/>
                    <w:sz w:val="22"/>
                    <w:szCs w:val="22"/>
                    <w:lang w:val="nl-NL"/>
                  </w:rPr>
                </w:rPrChange>
              </w:rPr>
            </w:pPr>
            <w:r w:rsidRPr="00F96F06">
              <w:rPr>
                <w:rFonts w:ascii="Times New Roman" w:hAnsi="Times New Roman"/>
                <w:color w:val="000000"/>
                <w:lang w:val="nl-NL"/>
                <w:rPrChange w:id="157" w:author="Author">
                  <w:rPr>
                    <w:rFonts w:ascii="Times New Roman" w:hAnsi="Times New Roman"/>
                    <w:color w:val="000000"/>
                    <w:sz w:val="22"/>
                    <w:szCs w:val="22"/>
                    <w:lang w:val="nl-NL"/>
                  </w:rPr>
                </w:rPrChange>
              </w:rPr>
              <w:t>NEL</w:t>
            </w:r>
            <w:r w:rsidRPr="00F96F06">
              <w:rPr>
                <w:rFonts w:ascii="Times New Roman" w:hAnsi="Times New Roman"/>
                <w:color w:val="000000"/>
                <w:lang w:val="nl-NL"/>
                <w:rPrChange w:id="158" w:author="Author">
                  <w:rPr>
                    <w:rFonts w:ascii="Times New Roman" w:hAnsi="Times New Roman"/>
                    <w:color w:val="000000"/>
                    <w:sz w:val="22"/>
                    <w:szCs w:val="22"/>
                    <w:lang w:val="nl-NL"/>
                  </w:rPr>
                </w:rPrChange>
              </w:rPr>
              <w:tab/>
              <w:t xml:space="preserve">Zelfde criteria als voor </w:t>
            </w:r>
            <w:smartTag w:uri="urn:schemas-microsoft-com:office:smarttags" w:element="time">
              <w:r w:rsidRPr="00F96F06">
                <w:rPr>
                  <w:rFonts w:ascii="Times New Roman" w:hAnsi="Times New Roman"/>
                  <w:color w:val="000000"/>
                  <w:lang w:val="nl-NL"/>
                  <w:rPrChange w:id="159" w:author="Author">
                    <w:rPr>
                      <w:rFonts w:ascii="Times New Roman" w:hAnsi="Times New Roman"/>
                      <w:color w:val="000000"/>
                      <w:sz w:val="22"/>
                      <w:szCs w:val="22"/>
                      <w:lang w:val="nl-NL"/>
                    </w:rPr>
                  </w:rPrChange>
                </w:rPr>
                <w:t>CHR</w:t>
              </w:r>
            </w:smartTag>
            <w:r w:rsidRPr="00F96F06">
              <w:rPr>
                <w:rFonts w:ascii="Times New Roman" w:hAnsi="Times New Roman"/>
                <w:color w:val="000000"/>
                <w:lang w:val="nl-NL"/>
                <w:rPrChange w:id="160" w:author="Author">
                  <w:rPr>
                    <w:rFonts w:ascii="Times New Roman" w:hAnsi="Times New Roman"/>
                    <w:color w:val="000000"/>
                    <w:sz w:val="22"/>
                    <w:szCs w:val="22"/>
                    <w:lang w:val="nl-NL"/>
                  </w:rPr>
                </w:rPrChange>
              </w:rPr>
              <w:t xml:space="preserve"> maar ANC </w:t>
            </w:r>
            <w:r w:rsidRPr="00F96F06">
              <w:rPr>
                <w:rFonts w:ascii="Times New Roman" w:hAnsi="Times New Roman"/>
                <w:color w:val="000000"/>
                <w:lang w:val="nl-NL"/>
                <w:rPrChange w:id="161" w:author="Author">
                  <w:rPr>
                    <w:rFonts w:ascii="Times New Roman" w:hAnsi="Times New Roman"/>
                    <w:color w:val="000000"/>
                    <w:sz w:val="22"/>
                    <w:szCs w:val="22"/>
                    <w:lang w:val="nl-NL"/>
                  </w:rPr>
                </w:rPrChange>
              </w:rPr>
              <w:sym w:font="Symbol" w:char="F0B3"/>
            </w:r>
            <w:r w:rsidRPr="00F96F06">
              <w:rPr>
                <w:rFonts w:ascii="Times New Roman" w:hAnsi="Times New Roman"/>
                <w:color w:val="000000"/>
                <w:lang w:val="nl-NL"/>
                <w:rPrChange w:id="162" w:author="Author">
                  <w:rPr>
                    <w:rFonts w:ascii="Times New Roman" w:hAnsi="Times New Roman"/>
                    <w:color w:val="000000"/>
                    <w:sz w:val="22"/>
                    <w:szCs w:val="22"/>
                    <w:lang w:val="nl-NL"/>
                  </w:rPr>
                </w:rPrChange>
              </w:rPr>
              <w:t>1 x 10</w:t>
            </w:r>
            <w:r w:rsidRPr="00F96F06">
              <w:rPr>
                <w:rFonts w:ascii="Times New Roman" w:hAnsi="Times New Roman"/>
                <w:color w:val="000000"/>
                <w:vertAlign w:val="superscript"/>
                <w:lang w:val="nl-NL"/>
                <w:rPrChange w:id="163" w:author="Author">
                  <w:rPr>
                    <w:rFonts w:ascii="Times New Roman" w:hAnsi="Times New Roman"/>
                    <w:color w:val="000000"/>
                    <w:sz w:val="22"/>
                    <w:szCs w:val="22"/>
                    <w:vertAlign w:val="superscript"/>
                    <w:lang w:val="nl-NL"/>
                  </w:rPr>
                </w:rPrChange>
              </w:rPr>
              <w:t>9</w:t>
            </w:r>
            <w:r w:rsidRPr="00F96F06">
              <w:rPr>
                <w:rFonts w:ascii="Times New Roman" w:hAnsi="Times New Roman"/>
                <w:color w:val="000000"/>
                <w:lang w:val="nl-NL"/>
                <w:rPrChange w:id="164" w:author="Author">
                  <w:rPr>
                    <w:rFonts w:ascii="Times New Roman" w:hAnsi="Times New Roman"/>
                    <w:color w:val="000000"/>
                    <w:sz w:val="22"/>
                    <w:szCs w:val="22"/>
                    <w:lang w:val="nl-NL"/>
                  </w:rPr>
                </w:rPrChange>
              </w:rPr>
              <w:t xml:space="preserve">/l en bloedplaatjes </w:t>
            </w:r>
            <w:r w:rsidRPr="00F96F06">
              <w:rPr>
                <w:rFonts w:ascii="Times New Roman" w:hAnsi="Times New Roman"/>
                <w:color w:val="000000"/>
                <w:lang w:val="nl-NL"/>
                <w:rPrChange w:id="165" w:author="Author">
                  <w:rPr>
                    <w:rFonts w:ascii="Times New Roman" w:hAnsi="Times New Roman"/>
                    <w:color w:val="000000"/>
                    <w:sz w:val="22"/>
                    <w:szCs w:val="22"/>
                    <w:lang w:val="nl-NL"/>
                  </w:rPr>
                </w:rPrChange>
              </w:rPr>
              <w:sym w:font="Symbol" w:char="F0B3"/>
            </w:r>
            <w:r w:rsidRPr="00F96F06">
              <w:rPr>
                <w:rFonts w:ascii="Times New Roman" w:hAnsi="Times New Roman"/>
                <w:color w:val="000000"/>
                <w:lang w:val="nl-NL"/>
                <w:rPrChange w:id="166" w:author="Author">
                  <w:rPr>
                    <w:rFonts w:ascii="Times New Roman" w:hAnsi="Times New Roman"/>
                    <w:color w:val="000000"/>
                    <w:sz w:val="22"/>
                    <w:szCs w:val="22"/>
                    <w:lang w:val="nl-NL"/>
                  </w:rPr>
                </w:rPrChange>
              </w:rPr>
              <w:t>20 x 10</w:t>
            </w:r>
            <w:r w:rsidRPr="00F96F06">
              <w:rPr>
                <w:rFonts w:ascii="Times New Roman" w:hAnsi="Times New Roman"/>
                <w:color w:val="000000"/>
                <w:vertAlign w:val="superscript"/>
                <w:lang w:val="nl-NL"/>
                <w:rPrChange w:id="167" w:author="Author">
                  <w:rPr>
                    <w:rFonts w:ascii="Times New Roman" w:hAnsi="Times New Roman"/>
                    <w:color w:val="000000"/>
                    <w:sz w:val="22"/>
                    <w:szCs w:val="22"/>
                    <w:vertAlign w:val="superscript"/>
                    <w:lang w:val="nl-NL"/>
                  </w:rPr>
                </w:rPrChange>
              </w:rPr>
              <w:t>9</w:t>
            </w:r>
            <w:r w:rsidRPr="00F96F06">
              <w:rPr>
                <w:rFonts w:ascii="Times New Roman" w:hAnsi="Times New Roman"/>
                <w:color w:val="000000"/>
                <w:lang w:val="nl-NL"/>
                <w:rPrChange w:id="168" w:author="Author">
                  <w:rPr>
                    <w:rFonts w:ascii="Times New Roman" w:hAnsi="Times New Roman"/>
                    <w:color w:val="000000"/>
                    <w:sz w:val="22"/>
                    <w:szCs w:val="22"/>
                    <w:lang w:val="nl-NL"/>
                  </w:rPr>
                </w:rPrChange>
              </w:rPr>
              <w:t>/l (enkel 0102 en 0109)</w:t>
            </w:r>
          </w:p>
          <w:p w14:paraId="6EE62CED" w14:textId="77777777" w:rsidR="00BE099B" w:rsidRPr="00F96F06" w:rsidRDefault="00BE099B" w:rsidP="007E7502">
            <w:pPr>
              <w:pStyle w:val="Table"/>
              <w:widowControl w:val="0"/>
              <w:tabs>
                <w:tab w:val="clear" w:pos="284"/>
              </w:tabs>
              <w:spacing w:before="0" w:after="0"/>
              <w:ind w:left="567" w:hanging="567"/>
              <w:rPr>
                <w:rFonts w:ascii="Times New Roman" w:hAnsi="Times New Roman"/>
                <w:color w:val="000000"/>
                <w:lang w:val="nl-NL"/>
                <w:rPrChange w:id="169" w:author="Author">
                  <w:rPr>
                    <w:rFonts w:ascii="Times New Roman" w:hAnsi="Times New Roman"/>
                    <w:color w:val="000000"/>
                    <w:sz w:val="22"/>
                    <w:szCs w:val="22"/>
                    <w:lang w:val="nl-NL"/>
                  </w:rPr>
                </w:rPrChange>
              </w:rPr>
            </w:pPr>
            <w:smartTag w:uri="urn:schemas-microsoft-com:office:smarttags" w:element="time">
              <w:r w:rsidRPr="00F96F06">
                <w:rPr>
                  <w:rFonts w:ascii="Times New Roman" w:hAnsi="Times New Roman"/>
                  <w:color w:val="000000"/>
                  <w:lang w:val="nl-NL"/>
                  <w:rPrChange w:id="170" w:author="Author">
                    <w:rPr>
                      <w:rFonts w:ascii="Times New Roman" w:hAnsi="Times New Roman"/>
                      <w:color w:val="000000"/>
                      <w:sz w:val="22"/>
                      <w:szCs w:val="22"/>
                      <w:lang w:val="nl-NL"/>
                    </w:rPr>
                  </w:rPrChange>
                </w:rPr>
                <w:t>RTC</w:t>
              </w:r>
            </w:smartTag>
            <w:r w:rsidRPr="00F96F06">
              <w:rPr>
                <w:rFonts w:ascii="Times New Roman" w:hAnsi="Times New Roman"/>
                <w:color w:val="000000"/>
                <w:lang w:val="nl-NL"/>
                <w:rPrChange w:id="171" w:author="Author">
                  <w:rPr>
                    <w:rFonts w:ascii="Times New Roman" w:hAnsi="Times New Roman"/>
                    <w:color w:val="000000"/>
                    <w:sz w:val="22"/>
                    <w:szCs w:val="22"/>
                    <w:lang w:val="nl-NL"/>
                  </w:rPr>
                </w:rPrChange>
              </w:rPr>
              <w:tab/>
              <w:t>&lt;15% blasten BM en PB, &lt;30% blasten+promyelocyten in BM en PB, &lt;20% basofielen in PB, geen andere extramedullaire ziekte dan milt en lever (enkel voor 0102 en 0109).</w:t>
            </w:r>
          </w:p>
          <w:p w14:paraId="6EE62CEE" w14:textId="77777777" w:rsidR="00BE099B" w:rsidRPr="00F96F06" w:rsidRDefault="00BE099B" w:rsidP="007E7502">
            <w:pPr>
              <w:pStyle w:val="Table"/>
              <w:widowControl w:val="0"/>
              <w:tabs>
                <w:tab w:val="clear" w:pos="284"/>
              </w:tabs>
              <w:spacing w:before="0" w:after="0"/>
              <w:ind w:left="567" w:hanging="567"/>
              <w:rPr>
                <w:rFonts w:ascii="Times New Roman" w:hAnsi="Times New Roman"/>
                <w:color w:val="000000"/>
                <w:lang w:val="nl-NL"/>
                <w:rPrChange w:id="172" w:author="Author">
                  <w:rPr>
                    <w:rFonts w:ascii="Times New Roman" w:hAnsi="Times New Roman"/>
                    <w:color w:val="000000"/>
                    <w:sz w:val="22"/>
                    <w:szCs w:val="22"/>
                    <w:lang w:val="nl-NL"/>
                  </w:rPr>
                </w:rPrChange>
              </w:rPr>
            </w:pPr>
            <w:r w:rsidRPr="00F96F06">
              <w:rPr>
                <w:rFonts w:ascii="Times New Roman" w:hAnsi="Times New Roman"/>
                <w:color w:val="000000"/>
                <w:lang w:val="nl-NL"/>
                <w:rPrChange w:id="173" w:author="Author">
                  <w:rPr>
                    <w:rFonts w:ascii="Times New Roman" w:hAnsi="Times New Roman"/>
                    <w:color w:val="000000"/>
                    <w:sz w:val="22"/>
                    <w:szCs w:val="22"/>
                    <w:lang w:val="nl-NL"/>
                  </w:rPr>
                </w:rPrChange>
              </w:rPr>
              <w:t>BM = beenmerg, PB = perifeer bloed</w:t>
            </w:r>
          </w:p>
          <w:p w14:paraId="6EE62CEF" w14:textId="77777777" w:rsidR="00BE099B" w:rsidRPr="00F96F06" w:rsidRDefault="00BE099B" w:rsidP="007E7502">
            <w:pPr>
              <w:pStyle w:val="Table"/>
              <w:widowControl w:val="0"/>
              <w:spacing w:before="0" w:after="0"/>
              <w:rPr>
                <w:rFonts w:ascii="Times New Roman" w:hAnsi="Times New Roman"/>
                <w:color w:val="000000"/>
                <w:lang w:val="nl-NL"/>
                <w:rPrChange w:id="174" w:author="Author">
                  <w:rPr>
                    <w:rFonts w:ascii="Times New Roman" w:hAnsi="Times New Roman"/>
                    <w:color w:val="000000"/>
                    <w:sz w:val="22"/>
                    <w:szCs w:val="22"/>
                    <w:lang w:val="nl-NL"/>
                  </w:rPr>
                </w:rPrChange>
              </w:rPr>
            </w:pPr>
            <w:r w:rsidRPr="00F96F06">
              <w:rPr>
                <w:rFonts w:ascii="Times New Roman" w:hAnsi="Times New Roman"/>
                <w:b/>
                <w:color w:val="000000"/>
                <w:vertAlign w:val="superscript"/>
                <w:lang w:val="nl-NL"/>
                <w:rPrChange w:id="175" w:author="Author">
                  <w:rPr>
                    <w:rFonts w:ascii="Times New Roman" w:hAnsi="Times New Roman"/>
                    <w:b/>
                    <w:color w:val="000000"/>
                    <w:sz w:val="22"/>
                    <w:szCs w:val="22"/>
                    <w:vertAlign w:val="superscript"/>
                    <w:lang w:val="nl-NL"/>
                  </w:rPr>
                </w:rPrChange>
              </w:rPr>
              <w:t xml:space="preserve">2 </w:t>
            </w:r>
            <w:r w:rsidRPr="00F96F06">
              <w:rPr>
                <w:rFonts w:ascii="Times New Roman" w:hAnsi="Times New Roman"/>
                <w:b/>
                <w:color w:val="000000"/>
                <w:lang w:val="nl-NL"/>
                <w:rPrChange w:id="176" w:author="Author">
                  <w:rPr>
                    <w:rFonts w:ascii="Times New Roman" w:hAnsi="Times New Roman"/>
                    <w:b/>
                    <w:color w:val="000000"/>
                    <w:sz w:val="22"/>
                    <w:szCs w:val="22"/>
                    <w:lang w:val="nl-NL"/>
                  </w:rPr>
                </w:rPrChange>
              </w:rPr>
              <w:t>Cytogenetische respons criteria:</w:t>
            </w:r>
          </w:p>
          <w:p w14:paraId="6EE62CF0" w14:textId="77777777" w:rsidR="00BE099B" w:rsidRPr="00F96F06" w:rsidRDefault="00BE099B" w:rsidP="007E7502">
            <w:pPr>
              <w:pStyle w:val="EndnoteText"/>
              <w:keepNext/>
              <w:keepLines/>
              <w:widowControl w:val="0"/>
              <w:tabs>
                <w:tab w:val="clear" w:pos="567"/>
              </w:tabs>
              <w:rPr>
                <w:color w:val="000000"/>
                <w:sz w:val="20"/>
                <w:lang w:val="nl-NL"/>
                <w:rPrChange w:id="177" w:author="Author">
                  <w:rPr>
                    <w:color w:val="000000"/>
                    <w:szCs w:val="22"/>
                    <w:lang w:val="nl-NL"/>
                  </w:rPr>
                </w:rPrChange>
              </w:rPr>
            </w:pPr>
            <w:r w:rsidRPr="00F96F06">
              <w:rPr>
                <w:color w:val="000000"/>
                <w:sz w:val="20"/>
                <w:lang w:val="nl-NL"/>
                <w:rPrChange w:id="178" w:author="Author">
                  <w:rPr>
                    <w:color w:val="000000"/>
                    <w:szCs w:val="22"/>
                    <w:lang w:val="nl-NL"/>
                  </w:rPr>
                </w:rPrChange>
              </w:rPr>
              <w:t>Een belangrijke respons combineert zowel de complete als de partiële respons: complete (0% Ph+ metafases), partiële (1–35%)</w:t>
            </w:r>
          </w:p>
          <w:p w14:paraId="6EE62CF1" w14:textId="77777777" w:rsidR="00BE099B" w:rsidRPr="00970F3C" w:rsidRDefault="00BE099B" w:rsidP="007E7502">
            <w:pPr>
              <w:pStyle w:val="EndnoteText"/>
              <w:keepNext/>
              <w:keepLines/>
              <w:widowControl w:val="0"/>
              <w:tabs>
                <w:tab w:val="clear" w:pos="567"/>
              </w:tabs>
              <w:rPr>
                <w:color w:val="000000"/>
                <w:szCs w:val="22"/>
                <w:lang w:val="nl-NL"/>
              </w:rPr>
            </w:pPr>
            <w:r w:rsidRPr="00F96F06">
              <w:rPr>
                <w:color w:val="000000"/>
                <w:sz w:val="20"/>
                <w:vertAlign w:val="superscript"/>
                <w:lang w:val="nl-NL"/>
                <w:rPrChange w:id="179" w:author="Author">
                  <w:rPr>
                    <w:color w:val="000000"/>
                    <w:szCs w:val="22"/>
                    <w:vertAlign w:val="superscript"/>
                    <w:lang w:val="nl-NL"/>
                  </w:rPr>
                </w:rPrChange>
              </w:rPr>
              <w:t>3</w:t>
            </w:r>
            <w:r w:rsidRPr="00F96F06">
              <w:rPr>
                <w:color w:val="000000"/>
                <w:sz w:val="20"/>
                <w:lang w:val="nl-NL"/>
                <w:rPrChange w:id="180" w:author="Author">
                  <w:rPr>
                    <w:color w:val="000000"/>
                    <w:szCs w:val="22"/>
                    <w:lang w:val="nl-NL"/>
                  </w:rPr>
                </w:rPrChange>
              </w:rPr>
              <w:t xml:space="preserve"> Complete cytogenetische respons, bevestigd door een tweede cytogenetische beenmerg-evaluatie uitgevoerd tenminste 1 maand na het initiële beenmergonderzoek.</w:t>
            </w:r>
          </w:p>
        </w:tc>
      </w:tr>
    </w:tbl>
    <w:p w14:paraId="6EE62CF3" w14:textId="77777777" w:rsidR="00BE099B" w:rsidRPr="00970F3C" w:rsidRDefault="00BE099B" w:rsidP="007E7502">
      <w:pPr>
        <w:pStyle w:val="EndnoteText"/>
        <w:widowControl w:val="0"/>
        <w:tabs>
          <w:tab w:val="clear" w:pos="567"/>
        </w:tabs>
        <w:rPr>
          <w:color w:val="000000"/>
          <w:szCs w:val="22"/>
          <w:lang w:val="nl-NL"/>
        </w:rPr>
      </w:pPr>
    </w:p>
    <w:p w14:paraId="2F8D12F4" w14:textId="111B29DF" w:rsidR="00463822" w:rsidRPr="00970F3C" w:rsidRDefault="00BE099B" w:rsidP="007E7502">
      <w:pPr>
        <w:pStyle w:val="EndnoteText"/>
        <w:keepNext/>
        <w:widowControl w:val="0"/>
        <w:tabs>
          <w:tab w:val="clear" w:pos="567"/>
        </w:tabs>
        <w:rPr>
          <w:color w:val="000000"/>
          <w:szCs w:val="22"/>
          <w:lang w:val="nl-NL"/>
        </w:rPr>
      </w:pPr>
      <w:r w:rsidRPr="00970F3C">
        <w:rPr>
          <w:i/>
          <w:color w:val="000000"/>
          <w:szCs w:val="22"/>
          <w:u w:val="single"/>
          <w:lang w:val="nl-NL"/>
        </w:rPr>
        <w:t>Pediatrische patiënten</w:t>
      </w:r>
      <w:del w:id="181" w:author="Author">
        <w:r w:rsidRPr="00970F3C" w:rsidDel="00D32CB6">
          <w:rPr>
            <w:color w:val="000000"/>
            <w:szCs w:val="22"/>
            <w:lang w:val="nl-NL"/>
          </w:rPr>
          <w:delText xml:space="preserve"> </w:delText>
        </w:r>
      </w:del>
    </w:p>
    <w:p w14:paraId="6EE62CF4" w14:textId="39AFFD16"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Een totaal van 26 patiënten jonger dan 18 jaar met ofwel chronische fase CML (n=11) of CML in blastaire crisis of Ph+ acute leukemieën (n=15) werd ingesloten in een dosis-oplopende fase I-onderzoek. Dit was een populatie van zwaar voorbehandelde patiënten, aangezien 46% voorafgaande BMT had ondergaan en 73% een voorafgaande multi-agens chemotherapie. De patiënten werden behandeld met Glivec doses van 260 mg/m</w:t>
      </w:r>
      <w:r w:rsidRPr="00970F3C">
        <w:rPr>
          <w:color w:val="000000"/>
          <w:szCs w:val="22"/>
          <w:vertAlign w:val="superscript"/>
          <w:lang w:val="nl-NL"/>
        </w:rPr>
        <w:t>2</w:t>
      </w:r>
      <w:r w:rsidRPr="00970F3C">
        <w:rPr>
          <w:color w:val="000000"/>
          <w:szCs w:val="22"/>
          <w:lang w:val="nl-NL"/>
        </w:rPr>
        <w:t>/dag (n=5), 340 mg/m</w:t>
      </w:r>
      <w:r w:rsidRPr="00970F3C">
        <w:rPr>
          <w:color w:val="000000"/>
          <w:szCs w:val="22"/>
          <w:vertAlign w:val="superscript"/>
          <w:lang w:val="nl-NL"/>
        </w:rPr>
        <w:t>2</w:t>
      </w:r>
      <w:r w:rsidRPr="00970F3C">
        <w:rPr>
          <w:color w:val="000000"/>
          <w:szCs w:val="22"/>
          <w:lang w:val="nl-NL"/>
        </w:rPr>
        <w:t>/dag (n=9), 440 mg/m</w:t>
      </w:r>
      <w:r w:rsidRPr="00970F3C">
        <w:rPr>
          <w:color w:val="000000"/>
          <w:szCs w:val="22"/>
          <w:vertAlign w:val="superscript"/>
          <w:lang w:val="nl-NL"/>
        </w:rPr>
        <w:t>2</w:t>
      </w:r>
      <w:r w:rsidRPr="00970F3C">
        <w:rPr>
          <w:color w:val="000000"/>
          <w:szCs w:val="22"/>
          <w:lang w:val="nl-NL"/>
        </w:rPr>
        <w:t>/dag (n=7) en 570 mg/m</w:t>
      </w:r>
      <w:r w:rsidRPr="00970F3C">
        <w:rPr>
          <w:color w:val="000000"/>
          <w:szCs w:val="22"/>
          <w:vertAlign w:val="superscript"/>
          <w:lang w:val="nl-NL"/>
        </w:rPr>
        <w:t>2</w:t>
      </w:r>
      <w:r w:rsidRPr="00970F3C">
        <w:rPr>
          <w:color w:val="000000"/>
          <w:szCs w:val="22"/>
          <w:lang w:val="nl-NL"/>
        </w:rPr>
        <w:t>/dag (n=5). Van de 9 patiënten met chronische fase CML voor wie cytogenetische gegevens beschikbaar waren, verkregen er respectievelijk 4 (44%) en 3 (33%) een complete en partiële cytogenetische respons, met een MCyR van 77%.</w:t>
      </w:r>
    </w:p>
    <w:p w14:paraId="6EE62CF5" w14:textId="77777777" w:rsidR="00BE099B" w:rsidRPr="00970F3C" w:rsidRDefault="00BE099B" w:rsidP="007E7502">
      <w:pPr>
        <w:pStyle w:val="EndnoteText"/>
        <w:widowControl w:val="0"/>
        <w:tabs>
          <w:tab w:val="clear" w:pos="567"/>
        </w:tabs>
        <w:rPr>
          <w:color w:val="000000"/>
          <w:szCs w:val="22"/>
          <w:lang w:val="nl-NL"/>
        </w:rPr>
      </w:pPr>
    </w:p>
    <w:p w14:paraId="6EE62CF6" w14:textId="77777777" w:rsidR="00BE099B" w:rsidRPr="00970F3C" w:rsidRDefault="00BE099B" w:rsidP="007E7502">
      <w:pPr>
        <w:pStyle w:val="EndnoteText"/>
        <w:widowControl w:val="0"/>
        <w:rPr>
          <w:color w:val="000000"/>
          <w:szCs w:val="22"/>
          <w:lang w:val="nl-NL"/>
        </w:rPr>
      </w:pPr>
      <w:r w:rsidRPr="00970F3C">
        <w:rPr>
          <w:color w:val="000000"/>
          <w:szCs w:val="22"/>
          <w:lang w:val="nl-NL"/>
        </w:rPr>
        <w:t>In totaal 51 kinderen met nieuw gediagnosticeerde en onbehandelde CML in de chronische fase werden geïncludeerd in een open-label, multicentra, eenarmig fase II-onderzoek. Patiënten werden behandeld met Glivec 340 mg/m</w:t>
      </w:r>
      <w:r w:rsidRPr="00970F3C">
        <w:rPr>
          <w:color w:val="000000"/>
          <w:szCs w:val="22"/>
          <w:vertAlign w:val="superscript"/>
          <w:lang w:val="nl-NL"/>
        </w:rPr>
        <w:t>2</w:t>
      </w:r>
      <w:r w:rsidRPr="00970F3C">
        <w:rPr>
          <w:color w:val="000000"/>
          <w:szCs w:val="22"/>
          <w:lang w:val="nl-NL"/>
        </w:rPr>
        <w:t xml:space="preserve">/dag, zonder onderbrekingen in afwezigheid van dosisbeperkende toxiciteit. Glivecbehandeling induceert een snelle respons bij nieuw gediagnosticeerde kinderen met CML met een </w:t>
      </w:r>
      <w:smartTag w:uri="urn:schemas-microsoft-com:office:smarttags" w:element="time">
        <w:r w:rsidRPr="00970F3C">
          <w:rPr>
            <w:color w:val="000000"/>
            <w:szCs w:val="22"/>
            <w:lang w:val="nl-NL"/>
          </w:rPr>
          <w:t>CHR</w:t>
        </w:r>
      </w:smartTag>
      <w:r w:rsidRPr="00970F3C">
        <w:rPr>
          <w:color w:val="000000"/>
          <w:szCs w:val="22"/>
          <w:lang w:val="nl-NL"/>
        </w:rPr>
        <w:t xml:space="preserve"> van 78% na 8 weken therapie. De hoge </w:t>
      </w:r>
      <w:smartTag w:uri="urn:schemas-microsoft-com:office:smarttags" w:element="time">
        <w:r w:rsidRPr="00970F3C">
          <w:rPr>
            <w:color w:val="000000"/>
            <w:szCs w:val="22"/>
            <w:lang w:val="nl-NL"/>
          </w:rPr>
          <w:t>CHR</w:t>
        </w:r>
      </w:smartTag>
      <w:r w:rsidRPr="00970F3C">
        <w:rPr>
          <w:color w:val="000000"/>
          <w:szCs w:val="22"/>
          <w:lang w:val="nl-NL"/>
        </w:rPr>
        <w:t xml:space="preserve"> ging gepaard met de ontwikkeling van een complete cytogenetische respons (CCyR) van 65%, wat vergelijkbaar is met de resultaten zoals gezien bij volwassenen. Bovendien werd een partiële cytogenetische respons (PCyR) gezien bij 16% voor een MCyR van 81%. De meerderheid van de patiënten die een CCyR bereikten ontwikkelde de CCyR tussen 3 en 10 maanden met een mediane tijd tot respons van 5,6 maanden, gebaseerd op de Kaplan-Meier schatting.</w:t>
      </w:r>
    </w:p>
    <w:p w14:paraId="6EE62CF7" w14:textId="77777777" w:rsidR="00BE099B" w:rsidRPr="00970F3C" w:rsidRDefault="00BE099B" w:rsidP="007E7502">
      <w:pPr>
        <w:pStyle w:val="EndnoteText"/>
        <w:widowControl w:val="0"/>
        <w:rPr>
          <w:color w:val="000000"/>
          <w:szCs w:val="22"/>
          <w:lang w:val="nl-NL"/>
        </w:rPr>
      </w:pPr>
    </w:p>
    <w:p w14:paraId="6EE62CF8" w14:textId="63E2476A" w:rsidR="00BE099B" w:rsidRPr="00970F3C" w:rsidRDefault="00BE099B" w:rsidP="007E7502">
      <w:pPr>
        <w:pStyle w:val="EndnoteText"/>
        <w:widowControl w:val="0"/>
        <w:rPr>
          <w:color w:val="000000"/>
          <w:szCs w:val="22"/>
          <w:lang w:val="nl-NL"/>
        </w:rPr>
      </w:pPr>
      <w:r w:rsidRPr="00970F3C">
        <w:rPr>
          <w:color w:val="000000"/>
          <w:szCs w:val="22"/>
          <w:lang w:val="nl-NL"/>
        </w:rPr>
        <w:t xml:space="preserve">Het Europees Geneesmiddelenbureau heeft besloten af te zien van de verplichting </w:t>
      </w:r>
      <w:ins w:id="182" w:author="Author">
        <w:r w:rsidR="002F26A9">
          <w:rPr>
            <w:color w:val="000000"/>
            <w:szCs w:val="22"/>
            <w:lang w:val="nl-NL"/>
          </w:rPr>
          <w:t xml:space="preserve">voor de fabrikant </w:t>
        </w:r>
      </w:ins>
      <w:r w:rsidRPr="00970F3C">
        <w:rPr>
          <w:color w:val="000000"/>
          <w:szCs w:val="22"/>
          <w:lang w:val="nl-NL"/>
        </w:rPr>
        <w:t>om de resultaten in te dienen van onderzoek met Glivec in alle subgroepen van pediatrische patiënten met Philadelphia chromosoom (bcr-abl translocatie)-positieve chronische myeloïde leukemie (zie rubriek 4.2 voor informatie over pediatrisch gebruik).</w:t>
      </w:r>
    </w:p>
    <w:p w14:paraId="6EE62CF9" w14:textId="77777777" w:rsidR="00BE099B" w:rsidRPr="00970F3C" w:rsidRDefault="00BE099B" w:rsidP="007E7502">
      <w:pPr>
        <w:pStyle w:val="EndnoteText"/>
        <w:widowControl w:val="0"/>
        <w:tabs>
          <w:tab w:val="clear" w:pos="567"/>
        </w:tabs>
        <w:rPr>
          <w:color w:val="000000"/>
          <w:szCs w:val="22"/>
          <w:lang w:val="nl-NL"/>
        </w:rPr>
      </w:pPr>
    </w:p>
    <w:p w14:paraId="6EE62CFA" w14:textId="400CA9C5" w:rsidR="00BE099B" w:rsidRPr="00970F3C" w:rsidRDefault="00BE099B" w:rsidP="007E7502">
      <w:pPr>
        <w:pStyle w:val="EndnoteText"/>
        <w:keepNext/>
        <w:widowControl w:val="0"/>
        <w:rPr>
          <w:color w:val="000000"/>
          <w:szCs w:val="22"/>
          <w:u w:val="single"/>
          <w:lang w:val="nl-NL"/>
        </w:rPr>
      </w:pPr>
      <w:r w:rsidRPr="00970F3C">
        <w:rPr>
          <w:color w:val="000000"/>
          <w:szCs w:val="22"/>
          <w:u w:val="single"/>
          <w:lang w:val="nl-NL"/>
        </w:rPr>
        <w:t xml:space="preserve">Klinische studies bij Ph+ </w:t>
      </w:r>
      <w:smartTag w:uri="urn:schemas-microsoft-com:office:smarttags" w:element="time">
        <w:r w:rsidRPr="00970F3C">
          <w:rPr>
            <w:color w:val="000000"/>
            <w:szCs w:val="22"/>
            <w:u w:val="single"/>
            <w:lang w:val="nl-NL"/>
          </w:rPr>
          <w:t>ALL</w:t>
        </w:r>
      </w:smartTag>
    </w:p>
    <w:p w14:paraId="40D9D3B1" w14:textId="77777777" w:rsidR="00463822" w:rsidRPr="00970F3C" w:rsidRDefault="00463822" w:rsidP="007E7502">
      <w:pPr>
        <w:pStyle w:val="EndnoteText"/>
        <w:keepNext/>
        <w:widowControl w:val="0"/>
        <w:rPr>
          <w:color w:val="000000"/>
          <w:szCs w:val="22"/>
          <w:lang w:val="nl-NL"/>
        </w:rPr>
      </w:pPr>
    </w:p>
    <w:p w14:paraId="4DEFB8F4" w14:textId="52327038" w:rsidR="00463822" w:rsidRPr="00970F3C" w:rsidRDefault="00BE099B" w:rsidP="007E7502">
      <w:pPr>
        <w:pStyle w:val="Text"/>
        <w:keepNext/>
        <w:widowControl w:val="0"/>
        <w:spacing w:before="0"/>
        <w:jc w:val="left"/>
        <w:rPr>
          <w:color w:val="000000"/>
          <w:sz w:val="22"/>
          <w:szCs w:val="22"/>
          <w:lang w:val="nl-NL"/>
        </w:rPr>
      </w:pPr>
      <w:r w:rsidRPr="00970F3C">
        <w:rPr>
          <w:i/>
          <w:color w:val="000000"/>
          <w:sz w:val="22"/>
          <w:szCs w:val="22"/>
          <w:u w:val="single"/>
          <w:lang w:val="nl-NL"/>
        </w:rPr>
        <w:t xml:space="preserve">Nieuw gediagnosticeerd Ph+ </w:t>
      </w:r>
      <w:smartTag w:uri="urn:schemas-microsoft-com:office:smarttags" w:element="time">
        <w:r w:rsidRPr="00970F3C">
          <w:rPr>
            <w:i/>
            <w:color w:val="000000"/>
            <w:sz w:val="22"/>
            <w:szCs w:val="22"/>
            <w:u w:val="single"/>
            <w:lang w:val="nl-NL"/>
          </w:rPr>
          <w:t>ALL</w:t>
        </w:r>
      </w:smartTag>
    </w:p>
    <w:p w14:paraId="6EE62CFB" w14:textId="1DF15251" w:rsidR="00BE099B" w:rsidRPr="00970F3C" w:rsidRDefault="00BE099B" w:rsidP="007E7502">
      <w:pPr>
        <w:pStyle w:val="Text"/>
        <w:widowControl w:val="0"/>
        <w:spacing w:before="0"/>
        <w:jc w:val="left"/>
        <w:rPr>
          <w:color w:val="000000"/>
          <w:sz w:val="22"/>
          <w:szCs w:val="22"/>
          <w:lang w:val="nl-NL"/>
        </w:rPr>
      </w:pPr>
      <w:r w:rsidRPr="00970F3C">
        <w:rPr>
          <w:color w:val="000000"/>
          <w:sz w:val="22"/>
          <w:szCs w:val="22"/>
          <w:lang w:val="nl-NL"/>
        </w:rPr>
        <w:t>Imatinib, gebruikt als enig middel, induceerde een significant hogere complete hematologische respons dan chemotherapie (96,3% vs. 50%; p=0,0001) in een gecontroleerde studie (ADE10) naar imatinib versus chemotherapie inductie bij 55 nieuw gediagnosticeerde patiënten van 55 jaar en ouder. Wanneer salvagetherapie met imatinib werd toegediend bij patiënten die niet of slecht reageerden op chemotherapie, bereikten 9 (81,8%) van de 11 patiënten een complete hematologische respons. Dit klinisch effect werd geassocieerd met een hogere reductie in bcr-abl transcripten bij de met imatinib behandelde patiënten in vergelijking met de chemotherapie-arm na 2 weken therapie (p=0,02). Alle patiënten kregen imatinib en consolidatiechemotherapie (zie Tabel </w:t>
      </w:r>
      <w:r w:rsidR="00F51EE8" w:rsidRPr="00970F3C">
        <w:rPr>
          <w:color w:val="000000"/>
          <w:sz w:val="22"/>
          <w:szCs w:val="22"/>
          <w:lang w:val="nl-NL"/>
        </w:rPr>
        <w:t>4</w:t>
      </w:r>
      <w:r w:rsidRPr="00970F3C">
        <w:rPr>
          <w:color w:val="000000"/>
          <w:sz w:val="22"/>
          <w:szCs w:val="22"/>
          <w:lang w:val="nl-NL"/>
        </w:rPr>
        <w:t>) na inductie en de niveaus van bcr-abl transcripten waren gelijk in de twee armen na 8 weken. Zoals</w:t>
      </w:r>
      <w:r w:rsidRPr="00970F3C">
        <w:rPr>
          <w:rFonts w:eastAsia="MS Mincho"/>
          <w:color w:val="000000"/>
          <w:sz w:val="22"/>
          <w:szCs w:val="22"/>
          <w:lang w:val="nl-NL" w:eastAsia="ja-JP"/>
        </w:rPr>
        <w:t xml:space="preserve"> verwacht op basis van de studieopzet werd geen verschil waargenomen in remissieduur, ziektevrije overleving of algehele overleving, hoewel patiënten met een complete moleculaire respons die minimale residuele ziekte hadden, een betere uitkomst hadden in termen van remissieduur (p=0,01) en ziektevrije overleving (p=0,02).</w:t>
      </w:r>
    </w:p>
    <w:p w14:paraId="6EE62CFC" w14:textId="77777777" w:rsidR="00BE099B" w:rsidRPr="00970F3C" w:rsidRDefault="00BE099B" w:rsidP="007E7502">
      <w:pPr>
        <w:pStyle w:val="Text"/>
        <w:widowControl w:val="0"/>
        <w:spacing w:before="0"/>
        <w:jc w:val="left"/>
        <w:rPr>
          <w:color w:val="000000"/>
          <w:sz w:val="22"/>
          <w:szCs w:val="22"/>
          <w:lang w:val="nl-NL"/>
        </w:rPr>
      </w:pPr>
    </w:p>
    <w:p w14:paraId="6EE62CFD" w14:textId="77777777" w:rsidR="00BE099B" w:rsidRPr="00970F3C" w:rsidRDefault="00BE099B" w:rsidP="007E7502">
      <w:pPr>
        <w:pStyle w:val="EndnoteText"/>
        <w:widowControl w:val="0"/>
        <w:rPr>
          <w:color w:val="000000"/>
          <w:szCs w:val="22"/>
          <w:lang w:val="nl-NL"/>
        </w:rPr>
      </w:pPr>
      <w:r w:rsidRPr="00970F3C">
        <w:rPr>
          <w:color w:val="000000"/>
          <w:lang w:val="nl-NL"/>
        </w:rPr>
        <w:t xml:space="preserve">De resultaten die zijn waargenomen in een groep van 211 nieuw gediagnosticeerde Ph+ </w:t>
      </w:r>
      <w:smartTag w:uri="urn:schemas-microsoft-com:office:smarttags" w:element="time">
        <w:r w:rsidRPr="00970F3C">
          <w:rPr>
            <w:color w:val="000000"/>
            <w:lang w:val="nl-NL"/>
          </w:rPr>
          <w:t>ALL</w:t>
        </w:r>
      </w:smartTag>
      <w:r w:rsidRPr="00970F3C">
        <w:rPr>
          <w:color w:val="000000"/>
          <w:lang w:val="nl-NL"/>
        </w:rPr>
        <w:t xml:space="preserve"> patiënten in vier ongecontroleerde klinische studies (AAU02, ADE04, AJP01 en AUS01) zijn consistent met de hierboven beschreven resultaten. Imatinib in combinatie met chemotherapie-inductie (zie Tabel </w:t>
      </w:r>
      <w:r w:rsidR="00F51EE8" w:rsidRPr="00970F3C">
        <w:rPr>
          <w:color w:val="000000"/>
          <w:lang w:val="nl-NL"/>
        </w:rPr>
        <w:t>4</w:t>
      </w:r>
      <w:r w:rsidRPr="00970F3C">
        <w:rPr>
          <w:color w:val="000000"/>
          <w:lang w:val="nl-NL"/>
        </w:rPr>
        <w:t>) resulteerde in een complete hematologische respons van 93% (147 van 158 evalueerbare patiënten) en in een belangrijke cytogenetische respons van 90% (19 van 21 evalueerbare patiënten). De complete moleculaire respons was 48% (49 van 102 evalueerbare patiënten). I</w:t>
      </w:r>
      <w:r w:rsidRPr="00970F3C">
        <w:rPr>
          <w:color w:val="000000"/>
          <w:szCs w:val="22"/>
          <w:lang w:val="nl-NL"/>
        </w:rPr>
        <w:t>n twee studies (AJP01 en AUS01) waren z</w:t>
      </w:r>
      <w:r w:rsidRPr="00970F3C">
        <w:rPr>
          <w:color w:val="000000"/>
          <w:lang w:val="nl-NL"/>
        </w:rPr>
        <w:t>iektevrije overleving</w:t>
      </w:r>
      <w:r w:rsidRPr="00970F3C">
        <w:rPr>
          <w:color w:val="000000"/>
          <w:szCs w:val="22"/>
          <w:lang w:val="nl-NL"/>
        </w:rPr>
        <w:t xml:space="preserve"> (</w:t>
      </w:r>
      <w:smartTag w:uri="urn:schemas-microsoft-com:office:smarttags" w:element="time">
        <w:r w:rsidRPr="00970F3C">
          <w:rPr>
            <w:color w:val="000000"/>
            <w:szCs w:val="22"/>
            <w:lang w:val="nl-NL"/>
          </w:rPr>
          <w:t>DFS</w:t>
        </w:r>
      </w:smartTag>
      <w:r w:rsidRPr="00970F3C">
        <w:rPr>
          <w:color w:val="000000"/>
          <w:szCs w:val="22"/>
          <w:lang w:val="nl-NL"/>
        </w:rPr>
        <w:t>) en algehele overleving (OS) steeds langer dan 1 jaar en ze waren superieur ten opzichte van historische controles (</w:t>
      </w:r>
      <w:smartTag w:uri="urn:schemas-microsoft-com:office:smarttags" w:element="time">
        <w:r w:rsidRPr="00970F3C">
          <w:rPr>
            <w:color w:val="000000"/>
            <w:szCs w:val="22"/>
            <w:lang w:val="nl-NL"/>
          </w:rPr>
          <w:t>DFS</w:t>
        </w:r>
      </w:smartTag>
      <w:r w:rsidRPr="00970F3C">
        <w:rPr>
          <w:color w:val="000000"/>
          <w:szCs w:val="22"/>
          <w:lang w:val="nl-NL"/>
        </w:rPr>
        <w:t xml:space="preserve"> p&lt;0,001; OS p&lt;0,0001).</w:t>
      </w:r>
    </w:p>
    <w:p w14:paraId="6EE62CFE" w14:textId="77777777" w:rsidR="00BE099B" w:rsidRPr="00970F3C" w:rsidRDefault="00BE099B" w:rsidP="007E7502">
      <w:pPr>
        <w:pStyle w:val="EndnoteText"/>
        <w:widowControl w:val="0"/>
        <w:rPr>
          <w:color w:val="000000"/>
          <w:szCs w:val="22"/>
          <w:lang w:val="nl-NL"/>
        </w:rPr>
      </w:pPr>
    </w:p>
    <w:p w14:paraId="6EE62CFF" w14:textId="77777777" w:rsidR="00BE099B" w:rsidRPr="00970F3C" w:rsidRDefault="00BE099B" w:rsidP="007E7502">
      <w:pPr>
        <w:pStyle w:val="EndnoteText"/>
        <w:keepNext/>
        <w:keepLines/>
        <w:widowControl w:val="0"/>
        <w:rPr>
          <w:b/>
          <w:bCs/>
          <w:color w:val="000000"/>
          <w:szCs w:val="22"/>
          <w:lang w:val="nl-NL"/>
        </w:rPr>
      </w:pPr>
      <w:r w:rsidRPr="00970F3C">
        <w:rPr>
          <w:b/>
          <w:bCs/>
          <w:color w:val="000000"/>
          <w:szCs w:val="22"/>
          <w:lang w:val="nl-NL"/>
        </w:rPr>
        <w:t>Tabel </w:t>
      </w:r>
      <w:r w:rsidR="00F51EE8" w:rsidRPr="00970F3C">
        <w:rPr>
          <w:b/>
          <w:bCs/>
          <w:color w:val="000000"/>
          <w:szCs w:val="22"/>
          <w:lang w:val="nl-NL"/>
        </w:rPr>
        <w:t>4</w:t>
      </w:r>
      <w:r w:rsidRPr="00970F3C">
        <w:rPr>
          <w:b/>
          <w:bCs/>
          <w:color w:val="000000"/>
          <w:szCs w:val="22"/>
          <w:lang w:val="nl-NL"/>
        </w:rPr>
        <w:tab/>
      </w:r>
      <w:r w:rsidRPr="00970F3C">
        <w:rPr>
          <w:b/>
          <w:color w:val="000000"/>
          <w:szCs w:val="22"/>
          <w:lang w:val="nl-NL"/>
        </w:rPr>
        <w:t>Chemotherapie gebruikt in combinatie met imatinib</w:t>
      </w:r>
    </w:p>
    <w:p w14:paraId="6EE62D00" w14:textId="77777777" w:rsidR="00BE099B" w:rsidRPr="00970F3C" w:rsidRDefault="00BE099B" w:rsidP="007E7502">
      <w:pPr>
        <w:pStyle w:val="EndnoteText"/>
        <w:keepNext/>
        <w:keepLines/>
        <w:widowControl w:val="0"/>
        <w:rPr>
          <w:color w:val="000000"/>
          <w:szCs w:val="22"/>
          <w:lang w:val="nl-NL"/>
        </w:rPr>
      </w:pPr>
    </w:p>
    <w:tbl>
      <w:tblPr>
        <w:tblW w:w="8880"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620"/>
      </w:tblGrid>
      <w:tr w:rsidR="00BE099B" w:rsidRPr="00970F3C" w14:paraId="6EE62D03" w14:textId="77777777" w:rsidTr="001F2695">
        <w:trPr>
          <w:cantSplit/>
        </w:trPr>
        <w:tc>
          <w:tcPr>
            <w:tcW w:w="2148" w:type="dxa"/>
            <w:tcBorders>
              <w:top w:val="single" w:sz="4" w:space="0" w:color="auto"/>
              <w:bottom w:val="single" w:sz="4" w:space="0" w:color="auto"/>
            </w:tcBorders>
          </w:tcPr>
          <w:p w14:paraId="6EE62D01"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b/>
                <w:color w:val="000000"/>
                <w:sz w:val="22"/>
                <w:szCs w:val="22"/>
                <w:lang w:val="nl-NL"/>
              </w:rPr>
              <w:t>Studie ADE10</w:t>
            </w:r>
          </w:p>
        </w:tc>
        <w:tc>
          <w:tcPr>
            <w:tcW w:w="6732" w:type="dxa"/>
            <w:gridSpan w:val="4"/>
            <w:tcBorders>
              <w:top w:val="single" w:sz="4" w:space="0" w:color="auto"/>
              <w:bottom w:val="single" w:sz="4" w:space="0" w:color="auto"/>
            </w:tcBorders>
          </w:tcPr>
          <w:p w14:paraId="6EE62D02"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r>
      <w:tr w:rsidR="00BE099B" w:rsidRPr="00970F3C" w14:paraId="6EE62D08" w14:textId="77777777" w:rsidTr="001F2695">
        <w:trPr>
          <w:cantSplit/>
        </w:trPr>
        <w:tc>
          <w:tcPr>
            <w:tcW w:w="2148" w:type="dxa"/>
            <w:tcBorders>
              <w:top w:val="single" w:sz="4" w:space="0" w:color="auto"/>
              <w:bottom w:val="single" w:sz="4" w:space="0" w:color="auto"/>
            </w:tcBorders>
          </w:tcPr>
          <w:p w14:paraId="6EE62D04"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Voorfase</w:t>
            </w:r>
          </w:p>
        </w:tc>
        <w:tc>
          <w:tcPr>
            <w:tcW w:w="6732" w:type="dxa"/>
            <w:gridSpan w:val="4"/>
            <w:tcBorders>
              <w:top w:val="single" w:sz="4" w:space="0" w:color="auto"/>
              <w:bottom w:val="single" w:sz="4" w:space="0" w:color="auto"/>
            </w:tcBorders>
          </w:tcPr>
          <w:p w14:paraId="6EE62D05"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DEX 10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oraal, dag 1-5;</w:t>
            </w:r>
          </w:p>
          <w:p w14:paraId="6EE62D06"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CP 200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dag 3, 4, 5;</w:t>
            </w:r>
          </w:p>
          <w:p w14:paraId="6EE62D07"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MTX</w:t>
              </w:r>
            </w:smartTag>
            <w:r w:rsidRPr="00970F3C">
              <w:rPr>
                <w:rFonts w:ascii="Times New Roman" w:hAnsi="Times New Roman"/>
                <w:color w:val="000000"/>
                <w:sz w:val="22"/>
                <w:szCs w:val="22"/>
                <w:lang w:val="nl-NL"/>
              </w:rPr>
              <w:t xml:space="preserve"> 12 mg intrathecaal, dag 1</w:t>
            </w:r>
          </w:p>
        </w:tc>
      </w:tr>
      <w:tr w:rsidR="00BE099B" w:rsidRPr="003A5128" w14:paraId="6EE62D0F" w14:textId="77777777" w:rsidTr="001F2695">
        <w:trPr>
          <w:cantSplit/>
        </w:trPr>
        <w:tc>
          <w:tcPr>
            <w:tcW w:w="2148" w:type="dxa"/>
            <w:tcBorders>
              <w:top w:val="single" w:sz="4" w:space="0" w:color="auto"/>
              <w:bottom w:val="single" w:sz="4" w:space="0" w:color="auto"/>
            </w:tcBorders>
          </w:tcPr>
          <w:p w14:paraId="6EE62D09"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Remissie-inductie</w:t>
            </w:r>
          </w:p>
        </w:tc>
        <w:tc>
          <w:tcPr>
            <w:tcW w:w="6732" w:type="dxa"/>
            <w:gridSpan w:val="4"/>
            <w:tcBorders>
              <w:top w:val="single" w:sz="4" w:space="0" w:color="auto"/>
              <w:bottom w:val="single" w:sz="4" w:space="0" w:color="auto"/>
            </w:tcBorders>
          </w:tcPr>
          <w:p w14:paraId="6EE62D0A"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DEX 10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oraal, dag 6-7, 13-16;</w:t>
            </w:r>
          </w:p>
          <w:p w14:paraId="6EE62D0B"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VCR</w:t>
              </w:r>
            </w:smartTag>
            <w:r w:rsidRPr="00970F3C">
              <w:rPr>
                <w:rFonts w:ascii="Times New Roman" w:hAnsi="Times New Roman"/>
                <w:color w:val="000000"/>
                <w:sz w:val="22"/>
                <w:szCs w:val="22"/>
                <w:lang w:val="nl-NL"/>
              </w:rPr>
              <w:t xml:space="preserve"> 1 mg i.v., daf 7, 14;</w:t>
            </w:r>
          </w:p>
          <w:p w14:paraId="6EE62D0C"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IDA</w:t>
              </w:r>
            </w:smartTag>
            <w:r w:rsidRPr="00970F3C">
              <w:rPr>
                <w:rFonts w:ascii="Times New Roman" w:hAnsi="Times New Roman"/>
                <w:color w:val="000000"/>
                <w:sz w:val="22"/>
                <w:szCs w:val="22"/>
                <w:lang w:val="nl-NL"/>
              </w:rPr>
              <w:t xml:space="preserve"> 8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(0,5 uur), dag 7, 8, 14, 15;</w:t>
            </w:r>
          </w:p>
          <w:p w14:paraId="6EE62D0D"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CP 500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i.v.(1 uur) dag 1;</w:t>
            </w:r>
          </w:p>
          <w:p w14:paraId="6EE62D0E"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Ara-C 60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dag 22-25, 29-32</w:t>
            </w:r>
          </w:p>
        </w:tc>
      </w:tr>
      <w:tr w:rsidR="00BE099B" w:rsidRPr="003A5128" w14:paraId="6EE62D13" w14:textId="77777777" w:rsidTr="001F2695">
        <w:trPr>
          <w:cantSplit/>
        </w:trPr>
        <w:tc>
          <w:tcPr>
            <w:tcW w:w="2148" w:type="dxa"/>
            <w:tcBorders>
              <w:top w:val="single" w:sz="4" w:space="0" w:color="auto"/>
              <w:bottom w:val="single" w:sz="4" w:space="0" w:color="auto"/>
            </w:tcBorders>
          </w:tcPr>
          <w:p w14:paraId="6EE62D10"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 xml:space="preserve">Consolidatietherapie I, </w:t>
            </w:r>
            <w:smartTag w:uri="urn:schemas-microsoft-com:office:smarttags" w:element="time">
              <w:r w:rsidRPr="00970F3C">
                <w:rPr>
                  <w:rFonts w:ascii="Times New Roman" w:hAnsi="Times New Roman"/>
                  <w:color w:val="000000"/>
                  <w:sz w:val="22"/>
                  <w:szCs w:val="22"/>
                  <w:lang w:val="nl-NL"/>
                </w:rPr>
                <w:t>III</w:t>
              </w:r>
            </w:smartTag>
            <w:r w:rsidRPr="00970F3C">
              <w:rPr>
                <w:rFonts w:ascii="Times New Roman" w:hAnsi="Times New Roman"/>
                <w:color w:val="000000"/>
                <w:sz w:val="22"/>
                <w:szCs w:val="22"/>
                <w:lang w:val="nl-NL"/>
              </w:rPr>
              <w:t>, V</w:t>
            </w:r>
          </w:p>
        </w:tc>
        <w:tc>
          <w:tcPr>
            <w:tcW w:w="6732" w:type="dxa"/>
            <w:gridSpan w:val="4"/>
            <w:tcBorders>
              <w:top w:val="single" w:sz="4" w:space="0" w:color="auto"/>
              <w:bottom w:val="single" w:sz="4" w:space="0" w:color="auto"/>
            </w:tcBorders>
          </w:tcPr>
          <w:p w14:paraId="6EE62D11"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MTX</w:t>
              </w:r>
            </w:smartTag>
            <w:r w:rsidRPr="00970F3C">
              <w:rPr>
                <w:rFonts w:ascii="Times New Roman" w:hAnsi="Times New Roman"/>
                <w:color w:val="000000"/>
                <w:sz w:val="22"/>
                <w:szCs w:val="22"/>
                <w:lang w:val="nl-NL"/>
              </w:rPr>
              <w:t xml:space="preserve"> 500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(24 uur), dag 1, 15;</w:t>
            </w:r>
          </w:p>
          <w:p w14:paraId="6EE62D12"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6-MP 25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oraal, dag 1-20</w:t>
            </w:r>
          </w:p>
        </w:tc>
      </w:tr>
      <w:tr w:rsidR="00BE099B" w:rsidRPr="003A5128" w14:paraId="6EE62D17" w14:textId="77777777" w:rsidTr="001F2695">
        <w:trPr>
          <w:cantSplit/>
        </w:trPr>
        <w:tc>
          <w:tcPr>
            <w:tcW w:w="2148" w:type="dxa"/>
            <w:tcBorders>
              <w:top w:val="single" w:sz="4" w:space="0" w:color="auto"/>
              <w:bottom w:val="single" w:sz="4" w:space="0" w:color="auto"/>
            </w:tcBorders>
          </w:tcPr>
          <w:p w14:paraId="6EE62D14"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Consolidatietherapie II, IV</w:t>
            </w:r>
          </w:p>
        </w:tc>
        <w:tc>
          <w:tcPr>
            <w:tcW w:w="6732" w:type="dxa"/>
            <w:gridSpan w:val="4"/>
            <w:tcBorders>
              <w:top w:val="single" w:sz="4" w:space="0" w:color="auto"/>
              <w:bottom w:val="single" w:sz="4" w:space="0" w:color="auto"/>
            </w:tcBorders>
          </w:tcPr>
          <w:p w14:paraId="6EE62D15"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Ara-C 75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(1 uur), dag 1-5;</w:t>
            </w:r>
          </w:p>
          <w:p w14:paraId="6EE62D16"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VM26 60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(1 uur), dag 1</w:t>
            </w:r>
            <w:r w:rsidRPr="00970F3C">
              <w:rPr>
                <w:rFonts w:ascii="Times New Roman" w:hAnsi="Times New Roman"/>
                <w:color w:val="000000"/>
                <w:sz w:val="22"/>
                <w:szCs w:val="22"/>
                <w:lang w:val="nl-NL"/>
              </w:rPr>
              <w:noBreakHyphen/>
              <w:t>5</w:t>
            </w:r>
          </w:p>
        </w:tc>
      </w:tr>
      <w:tr w:rsidR="00BE099B" w:rsidRPr="00970F3C" w14:paraId="6EE62D1D" w14:textId="77777777" w:rsidTr="001F2695">
        <w:trPr>
          <w:cantSplit/>
        </w:trPr>
        <w:tc>
          <w:tcPr>
            <w:tcW w:w="2148" w:type="dxa"/>
            <w:tcBorders>
              <w:top w:val="single" w:sz="4" w:space="0" w:color="auto"/>
              <w:bottom w:val="single" w:sz="4" w:space="0" w:color="auto"/>
            </w:tcBorders>
          </w:tcPr>
          <w:p w14:paraId="6EE62D18" w14:textId="77777777" w:rsidR="00BE099B" w:rsidRPr="00970F3C" w:rsidRDefault="00BE099B" w:rsidP="007E7502">
            <w:pPr>
              <w:pStyle w:val="Table"/>
              <w:keepLines w:val="0"/>
              <w:widowControl w:val="0"/>
              <w:spacing w:before="0" w:after="0"/>
              <w:rPr>
                <w:rFonts w:ascii="Times New Roman" w:hAnsi="Times New Roman"/>
                <w:b/>
                <w:color w:val="000000"/>
                <w:sz w:val="22"/>
                <w:szCs w:val="22"/>
                <w:lang w:val="nl-NL"/>
              </w:rPr>
            </w:pPr>
            <w:r w:rsidRPr="00970F3C">
              <w:rPr>
                <w:rFonts w:ascii="Times New Roman" w:hAnsi="Times New Roman"/>
                <w:b/>
                <w:color w:val="000000"/>
                <w:sz w:val="22"/>
                <w:szCs w:val="22"/>
                <w:lang w:val="nl-NL"/>
              </w:rPr>
              <w:t>Studie AAU02</w:t>
            </w:r>
          </w:p>
        </w:tc>
        <w:tc>
          <w:tcPr>
            <w:tcW w:w="2652" w:type="dxa"/>
            <w:tcBorders>
              <w:top w:val="single" w:sz="4" w:space="0" w:color="auto"/>
              <w:bottom w:val="single" w:sz="4" w:space="0" w:color="auto"/>
            </w:tcBorders>
          </w:tcPr>
          <w:p w14:paraId="6EE62D19"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c>
          <w:tcPr>
            <w:tcW w:w="1080" w:type="dxa"/>
            <w:tcBorders>
              <w:top w:val="single" w:sz="4" w:space="0" w:color="auto"/>
              <w:bottom w:val="single" w:sz="4" w:space="0" w:color="auto"/>
            </w:tcBorders>
          </w:tcPr>
          <w:p w14:paraId="6EE62D1A"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c>
          <w:tcPr>
            <w:tcW w:w="1380" w:type="dxa"/>
            <w:tcBorders>
              <w:top w:val="single" w:sz="4" w:space="0" w:color="auto"/>
              <w:bottom w:val="single" w:sz="4" w:space="0" w:color="auto"/>
            </w:tcBorders>
          </w:tcPr>
          <w:p w14:paraId="6EE62D1B"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c>
          <w:tcPr>
            <w:tcW w:w="1620" w:type="dxa"/>
            <w:tcBorders>
              <w:top w:val="single" w:sz="4" w:space="0" w:color="auto"/>
              <w:bottom w:val="single" w:sz="4" w:space="0" w:color="auto"/>
            </w:tcBorders>
          </w:tcPr>
          <w:p w14:paraId="6EE62D1C"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r>
      <w:tr w:rsidR="00BE099B" w:rsidRPr="00970F3C" w14:paraId="6EE62D27" w14:textId="77777777" w:rsidTr="001F2695">
        <w:trPr>
          <w:cantSplit/>
        </w:trPr>
        <w:tc>
          <w:tcPr>
            <w:tcW w:w="2148" w:type="dxa"/>
            <w:tcBorders>
              <w:top w:val="single" w:sz="4" w:space="0" w:color="auto"/>
              <w:bottom w:val="single" w:sz="4" w:space="0" w:color="auto"/>
            </w:tcBorders>
          </w:tcPr>
          <w:p w14:paraId="6EE62D1E"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Inductietherapie (</w:t>
            </w:r>
            <w:r w:rsidRPr="00970F3C">
              <w:rPr>
                <w:rFonts w:ascii="Times New Roman" w:hAnsi="Times New Roman"/>
                <w:i/>
                <w:color w:val="000000"/>
                <w:sz w:val="22"/>
                <w:szCs w:val="22"/>
                <w:lang w:val="nl-NL"/>
              </w:rPr>
              <w:t>de novo</w:t>
            </w:r>
            <w:r w:rsidRPr="00970F3C">
              <w:rPr>
                <w:rFonts w:ascii="Times New Roman" w:hAnsi="Times New Roman"/>
                <w:color w:val="000000"/>
                <w:sz w:val="22"/>
                <w:szCs w:val="22"/>
                <w:lang w:val="nl-NL"/>
              </w:rPr>
              <w:t xml:space="preserve"> Ph+ </w:t>
            </w:r>
            <w:smartTag w:uri="urn:schemas-microsoft-com:office:smarttags" w:element="time">
              <w:r w:rsidRPr="00970F3C">
                <w:rPr>
                  <w:rFonts w:ascii="Times New Roman" w:hAnsi="Times New Roman"/>
                  <w:color w:val="000000"/>
                  <w:sz w:val="22"/>
                  <w:szCs w:val="22"/>
                  <w:lang w:val="nl-NL"/>
                </w:rPr>
                <w:t>ALL</w:t>
              </w:r>
            </w:smartTag>
            <w:r w:rsidRPr="00970F3C">
              <w:rPr>
                <w:rFonts w:ascii="Times New Roman" w:hAnsi="Times New Roman"/>
                <w:color w:val="000000"/>
                <w:sz w:val="22"/>
                <w:szCs w:val="22"/>
                <w:lang w:val="nl-NL"/>
              </w:rPr>
              <w:t>)</w:t>
            </w:r>
          </w:p>
        </w:tc>
        <w:tc>
          <w:tcPr>
            <w:tcW w:w="6732" w:type="dxa"/>
            <w:gridSpan w:val="4"/>
            <w:tcBorders>
              <w:top w:val="single" w:sz="4" w:space="0" w:color="auto"/>
              <w:bottom w:val="single" w:sz="4" w:space="0" w:color="auto"/>
            </w:tcBorders>
          </w:tcPr>
          <w:p w14:paraId="6EE62D1F"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Daunorubicine 30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dag 1-3, 15-16;</w:t>
            </w:r>
          </w:p>
          <w:p w14:paraId="6EE62D20"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VCR</w:t>
              </w:r>
            </w:smartTag>
            <w:r w:rsidRPr="00970F3C">
              <w:rPr>
                <w:rFonts w:ascii="Times New Roman" w:hAnsi="Times New Roman"/>
                <w:color w:val="000000"/>
                <w:sz w:val="22"/>
                <w:szCs w:val="22"/>
                <w:lang w:val="nl-NL"/>
              </w:rPr>
              <w:t xml:space="preserve"> 2 mg totale dosis i.v., dag 1, 8, 15, 22;</w:t>
            </w:r>
          </w:p>
          <w:p w14:paraId="6EE62D21"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CP 750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dag 1, 8;</w:t>
            </w:r>
          </w:p>
          <w:p w14:paraId="6EE62D22"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Prednison 60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oraal, dag 1-7, 15-21;</w:t>
            </w:r>
          </w:p>
          <w:p w14:paraId="6EE62D23"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IDA</w:t>
              </w:r>
            </w:smartTag>
            <w:r w:rsidRPr="00970F3C">
              <w:rPr>
                <w:rFonts w:ascii="Times New Roman" w:hAnsi="Times New Roman"/>
                <w:color w:val="000000"/>
                <w:sz w:val="22"/>
                <w:szCs w:val="22"/>
                <w:lang w:val="nl-NL"/>
              </w:rPr>
              <w:t xml:space="preserve"> 9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oraal, dag 1-28;</w:t>
            </w:r>
          </w:p>
          <w:p w14:paraId="6EE62D24"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MTX</w:t>
              </w:r>
            </w:smartTag>
            <w:r w:rsidRPr="00970F3C">
              <w:rPr>
                <w:rFonts w:ascii="Times New Roman" w:hAnsi="Times New Roman"/>
                <w:color w:val="000000"/>
                <w:sz w:val="22"/>
                <w:szCs w:val="22"/>
                <w:lang w:val="nl-NL"/>
              </w:rPr>
              <w:t xml:space="preserve"> 15 mg intrathecaal, dag 1, 8, 15, 22;</w:t>
            </w:r>
          </w:p>
          <w:p w14:paraId="6EE62D25"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Ara-C 40 mg intrathecaal, dag 1, 8, 15, 22;</w:t>
            </w:r>
          </w:p>
          <w:p w14:paraId="6EE62D26"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Methylprednisolon 40 mg intrathecaal, dag 1, 8, 15, 22</w:t>
            </w:r>
          </w:p>
        </w:tc>
      </w:tr>
      <w:tr w:rsidR="00BE099B" w:rsidRPr="003A5128" w14:paraId="6EE62D2D" w14:textId="77777777" w:rsidTr="001F2695">
        <w:trPr>
          <w:cantSplit/>
        </w:trPr>
        <w:tc>
          <w:tcPr>
            <w:tcW w:w="2148" w:type="dxa"/>
            <w:tcBorders>
              <w:top w:val="single" w:sz="4" w:space="0" w:color="auto"/>
              <w:bottom w:val="single" w:sz="4" w:space="0" w:color="auto"/>
            </w:tcBorders>
          </w:tcPr>
          <w:p w14:paraId="6EE62D28" w14:textId="77777777" w:rsidR="00BE099B" w:rsidRPr="0095110B" w:rsidRDefault="00BE099B" w:rsidP="007E7502">
            <w:pPr>
              <w:pStyle w:val="Table"/>
              <w:keepNext w:val="0"/>
              <w:keepLines w:val="0"/>
              <w:widowControl w:val="0"/>
              <w:spacing w:before="0" w:after="0"/>
              <w:rPr>
                <w:rFonts w:ascii="Times New Roman" w:hAnsi="Times New Roman"/>
                <w:color w:val="000000"/>
                <w:sz w:val="22"/>
                <w:szCs w:val="22"/>
                <w:lang w:val="fr-BE"/>
              </w:rPr>
            </w:pPr>
            <w:proofErr w:type="spellStart"/>
            <w:r w:rsidRPr="0095110B">
              <w:rPr>
                <w:rFonts w:ascii="Times New Roman" w:hAnsi="Times New Roman"/>
                <w:color w:val="000000"/>
                <w:sz w:val="22"/>
                <w:szCs w:val="22"/>
                <w:lang w:val="fr-BE"/>
              </w:rPr>
              <w:t>Consolidatie</w:t>
            </w:r>
            <w:proofErr w:type="spellEnd"/>
            <w:r w:rsidRPr="0095110B">
              <w:rPr>
                <w:rFonts w:ascii="Times New Roman" w:hAnsi="Times New Roman"/>
                <w:color w:val="000000"/>
                <w:sz w:val="22"/>
                <w:szCs w:val="22"/>
                <w:lang w:val="fr-BE"/>
              </w:rPr>
              <w:t xml:space="preserve"> (</w:t>
            </w:r>
            <w:r w:rsidRPr="0095110B">
              <w:rPr>
                <w:rFonts w:ascii="Times New Roman" w:hAnsi="Times New Roman"/>
                <w:i/>
                <w:color w:val="000000"/>
                <w:sz w:val="22"/>
                <w:szCs w:val="22"/>
                <w:lang w:val="fr-BE"/>
              </w:rPr>
              <w:t>de novo</w:t>
            </w:r>
            <w:r w:rsidRPr="0095110B">
              <w:rPr>
                <w:rFonts w:ascii="Times New Roman" w:hAnsi="Times New Roman"/>
                <w:color w:val="000000"/>
                <w:sz w:val="22"/>
                <w:szCs w:val="22"/>
                <w:lang w:val="fr-BE"/>
              </w:rPr>
              <w:t xml:space="preserve"> Ph+ </w:t>
            </w:r>
            <w:smartTag w:uri="urn:schemas-microsoft-com:office:smarttags" w:element="time">
              <w:r w:rsidRPr="0095110B">
                <w:rPr>
                  <w:rFonts w:ascii="Times New Roman" w:hAnsi="Times New Roman"/>
                  <w:color w:val="000000"/>
                  <w:sz w:val="22"/>
                  <w:szCs w:val="22"/>
                  <w:lang w:val="fr-BE"/>
                </w:rPr>
                <w:t>ALL</w:t>
              </w:r>
            </w:smartTag>
            <w:r w:rsidRPr="0095110B">
              <w:rPr>
                <w:rFonts w:ascii="Times New Roman" w:hAnsi="Times New Roman"/>
                <w:color w:val="000000"/>
                <w:sz w:val="22"/>
                <w:szCs w:val="22"/>
                <w:lang w:val="fr-BE"/>
              </w:rPr>
              <w:t>)</w:t>
            </w:r>
          </w:p>
        </w:tc>
        <w:tc>
          <w:tcPr>
            <w:tcW w:w="6732" w:type="dxa"/>
            <w:gridSpan w:val="4"/>
            <w:tcBorders>
              <w:top w:val="single" w:sz="4" w:space="0" w:color="auto"/>
              <w:bottom w:val="single" w:sz="4" w:space="0" w:color="auto"/>
            </w:tcBorders>
          </w:tcPr>
          <w:p w14:paraId="6EE62D29" w14:textId="77777777" w:rsidR="00BE099B" w:rsidRPr="00970F3C" w:rsidRDefault="00BE099B" w:rsidP="007E7502">
            <w:pPr>
              <w:pStyle w:val="Table"/>
              <w:keepNext w:val="0"/>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Ara-C 1.000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/12 h i.v.(3 uur), daf 1-4;</w:t>
            </w:r>
          </w:p>
          <w:p w14:paraId="6EE62D2A" w14:textId="77777777" w:rsidR="00BE099B" w:rsidRPr="00970F3C" w:rsidRDefault="00BE099B" w:rsidP="007E7502">
            <w:pPr>
              <w:pStyle w:val="Table"/>
              <w:keepNext w:val="0"/>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Mitoxantron 10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dag 3-5;</w:t>
            </w:r>
          </w:p>
          <w:p w14:paraId="6EE62D2B" w14:textId="77777777" w:rsidR="00BE099B" w:rsidRPr="00970F3C" w:rsidRDefault="00BE099B" w:rsidP="007E7502">
            <w:pPr>
              <w:pStyle w:val="Table"/>
              <w:keepNext w:val="0"/>
              <w:keepLines w:val="0"/>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MTX</w:t>
              </w:r>
            </w:smartTag>
            <w:r w:rsidRPr="00970F3C">
              <w:rPr>
                <w:rFonts w:ascii="Times New Roman" w:hAnsi="Times New Roman"/>
                <w:color w:val="000000"/>
                <w:sz w:val="22"/>
                <w:szCs w:val="22"/>
                <w:lang w:val="nl-NL"/>
              </w:rPr>
              <w:t xml:space="preserve"> 15 mg intrathecaal, dag 1;</w:t>
            </w:r>
          </w:p>
          <w:p w14:paraId="6EE62D2C" w14:textId="77777777" w:rsidR="00BE099B" w:rsidRPr="00970F3C" w:rsidRDefault="00BE099B" w:rsidP="007E7502">
            <w:pPr>
              <w:pStyle w:val="Table"/>
              <w:keepNext w:val="0"/>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Methylprednisolon 40 mg intrathecaal, dag 1</w:t>
            </w:r>
          </w:p>
        </w:tc>
      </w:tr>
      <w:tr w:rsidR="00BE099B" w:rsidRPr="00970F3C" w14:paraId="6EE62D32" w14:textId="77777777" w:rsidTr="001F2695">
        <w:trPr>
          <w:cantSplit/>
        </w:trPr>
        <w:tc>
          <w:tcPr>
            <w:tcW w:w="4800" w:type="dxa"/>
            <w:gridSpan w:val="2"/>
            <w:tcBorders>
              <w:top w:val="single" w:sz="4" w:space="0" w:color="auto"/>
              <w:bottom w:val="single" w:sz="4" w:space="0" w:color="auto"/>
            </w:tcBorders>
          </w:tcPr>
          <w:p w14:paraId="6EE62D2E" w14:textId="77777777" w:rsidR="00BE099B" w:rsidRPr="00970F3C" w:rsidRDefault="00BE099B" w:rsidP="007E7502">
            <w:pPr>
              <w:pStyle w:val="Table"/>
              <w:keepLines w:val="0"/>
              <w:widowControl w:val="0"/>
              <w:spacing w:before="0" w:after="0"/>
              <w:rPr>
                <w:rFonts w:ascii="Times New Roman" w:hAnsi="Times New Roman"/>
                <w:b/>
                <w:color w:val="000000"/>
                <w:sz w:val="22"/>
                <w:szCs w:val="22"/>
                <w:lang w:val="nl-NL"/>
              </w:rPr>
            </w:pPr>
            <w:r w:rsidRPr="00970F3C">
              <w:rPr>
                <w:rFonts w:ascii="Times New Roman" w:hAnsi="Times New Roman"/>
                <w:b/>
                <w:color w:val="000000"/>
                <w:sz w:val="22"/>
                <w:szCs w:val="22"/>
                <w:lang w:val="nl-NL"/>
              </w:rPr>
              <w:t>Studie ADE04</w:t>
            </w:r>
          </w:p>
        </w:tc>
        <w:tc>
          <w:tcPr>
            <w:tcW w:w="1080" w:type="dxa"/>
            <w:tcBorders>
              <w:top w:val="single" w:sz="4" w:space="0" w:color="auto"/>
              <w:bottom w:val="single" w:sz="4" w:space="0" w:color="auto"/>
            </w:tcBorders>
          </w:tcPr>
          <w:p w14:paraId="6EE62D2F"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c>
          <w:tcPr>
            <w:tcW w:w="1380" w:type="dxa"/>
            <w:tcBorders>
              <w:top w:val="single" w:sz="4" w:space="0" w:color="auto"/>
              <w:bottom w:val="single" w:sz="4" w:space="0" w:color="auto"/>
            </w:tcBorders>
          </w:tcPr>
          <w:p w14:paraId="6EE62D30"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c>
          <w:tcPr>
            <w:tcW w:w="1620" w:type="dxa"/>
            <w:tcBorders>
              <w:top w:val="single" w:sz="4" w:space="0" w:color="auto"/>
              <w:bottom w:val="single" w:sz="4" w:space="0" w:color="auto"/>
            </w:tcBorders>
          </w:tcPr>
          <w:p w14:paraId="6EE62D31"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r>
      <w:tr w:rsidR="00BE099B" w:rsidRPr="00970F3C" w14:paraId="6EE62D37" w14:textId="77777777" w:rsidTr="001F2695">
        <w:trPr>
          <w:cantSplit/>
        </w:trPr>
        <w:tc>
          <w:tcPr>
            <w:tcW w:w="2148" w:type="dxa"/>
            <w:tcBorders>
              <w:top w:val="single" w:sz="4" w:space="0" w:color="auto"/>
              <w:bottom w:val="single" w:sz="4" w:space="0" w:color="auto"/>
            </w:tcBorders>
          </w:tcPr>
          <w:p w14:paraId="6EE62D33"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Voorfase</w:t>
            </w:r>
          </w:p>
        </w:tc>
        <w:tc>
          <w:tcPr>
            <w:tcW w:w="6732" w:type="dxa"/>
            <w:gridSpan w:val="4"/>
            <w:tcBorders>
              <w:top w:val="single" w:sz="4" w:space="0" w:color="auto"/>
              <w:bottom w:val="single" w:sz="4" w:space="0" w:color="auto"/>
            </w:tcBorders>
          </w:tcPr>
          <w:p w14:paraId="6EE62D34"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DEX 10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oraal, dag 1-5;</w:t>
            </w:r>
          </w:p>
          <w:p w14:paraId="6EE62D35"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CP 200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dag 3-5;</w:t>
            </w:r>
          </w:p>
          <w:p w14:paraId="6EE62D36"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MTX</w:t>
              </w:r>
            </w:smartTag>
            <w:r w:rsidRPr="00970F3C">
              <w:rPr>
                <w:rFonts w:ascii="Times New Roman" w:hAnsi="Times New Roman"/>
                <w:color w:val="000000"/>
                <w:sz w:val="22"/>
                <w:szCs w:val="22"/>
                <w:lang w:val="nl-NL"/>
              </w:rPr>
              <w:t xml:space="preserve"> 15 mg intrathecaal, dag 1</w:t>
            </w:r>
          </w:p>
        </w:tc>
      </w:tr>
      <w:tr w:rsidR="00BE099B" w:rsidRPr="00970F3C" w14:paraId="6EE62D3C" w14:textId="77777777" w:rsidTr="001F2695">
        <w:trPr>
          <w:cantSplit/>
        </w:trPr>
        <w:tc>
          <w:tcPr>
            <w:tcW w:w="2148" w:type="dxa"/>
            <w:tcBorders>
              <w:top w:val="single" w:sz="4" w:space="0" w:color="auto"/>
              <w:bottom w:val="single" w:sz="4" w:space="0" w:color="auto"/>
            </w:tcBorders>
          </w:tcPr>
          <w:p w14:paraId="6EE62D38"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Inductietherapie I</w:t>
            </w:r>
          </w:p>
        </w:tc>
        <w:tc>
          <w:tcPr>
            <w:tcW w:w="6732" w:type="dxa"/>
            <w:gridSpan w:val="4"/>
            <w:tcBorders>
              <w:top w:val="single" w:sz="4" w:space="0" w:color="auto"/>
              <w:bottom w:val="single" w:sz="4" w:space="0" w:color="auto"/>
            </w:tcBorders>
          </w:tcPr>
          <w:p w14:paraId="6EE62D39"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DEX 10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oraal, dag 1-5;</w:t>
            </w:r>
          </w:p>
          <w:p w14:paraId="6EE62D3A"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VCR</w:t>
              </w:r>
            </w:smartTag>
            <w:r w:rsidRPr="00970F3C">
              <w:rPr>
                <w:rFonts w:ascii="Times New Roman" w:hAnsi="Times New Roman"/>
                <w:color w:val="000000"/>
                <w:sz w:val="22"/>
                <w:szCs w:val="22"/>
                <w:lang w:val="nl-NL"/>
              </w:rPr>
              <w:t xml:space="preserve"> 2 mg i.v., dag 6, 13, 20;</w:t>
            </w:r>
          </w:p>
          <w:p w14:paraId="6EE62D3B"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Daunorubicine 45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dag 6-7, 13-14</w:t>
            </w:r>
          </w:p>
        </w:tc>
      </w:tr>
      <w:tr w:rsidR="00BE099B" w:rsidRPr="003A5128" w14:paraId="6EE62D41" w14:textId="77777777" w:rsidTr="001F2695">
        <w:trPr>
          <w:cantSplit/>
        </w:trPr>
        <w:tc>
          <w:tcPr>
            <w:tcW w:w="2148" w:type="dxa"/>
            <w:tcBorders>
              <w:top w:val="single" w:sz="4" w:space="0" w:color="auto"/>
              <w:bottom w:val="single" w:sz="4" w:space="0" w:color="auto"/>
            </w:tcBorders>
          </w:tcPr>
          <w:p w14:paraId="6EE62D3D"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Inductietherapie II</w:t>
            </w:r>
          </w:p>
        </w:tc>
        <w:tc>
          <w:tcPr>
            <w:tcW w:w="6732" w:type="dxa"/>
            <w:gridSpan w:val="4"/>
            <w:tcBorders>
              <w:top w:val="single" w:sz="4" w:space="0" w:color="auto"/>
              <w:bottom w:val="single" w:sz="4" w:space="0" w:color="auto"/>
            </w:tcBorders>
          </w:tcPr>
          <w:p w14:paraId="6EE62D3E"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CP 1 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(1 uur), dag 26, 46;</w:t>
            </w:r>
          </w:p>
          <w:p w14:paraId="6EE62D3F"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Ara-C 75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(1 uur), dag 28-31, 35-38, 42-45;</w:t>
            </w:r>
          </w:p>
          <w:p w14:paraId="6EE62D40"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6-MP 60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oral, dag 26-46</w:t>
            </w:r>
          </w:p>
        </w:tc>
      </w:tr>
      <w:tr w:rsidR="00BE099B" w:rsidRPr="00970F3C" w14:paraId="6EE62D48" w14:textId="77777777" w:rsidTr="00895610">
        <w:trPr>
          <w:cantSplit/>
        </w:trPr>
        <w:tc>
          <w:tcPr>
            <w:tcW w:w="2148" w:type="dxa"/>
            <w:tcBorders>
              <w:top w:val="nil"/>
              <w:bottom w:val="single" w:sz="4" w:space="0" w:color="auto"/>
            </w:tcBorders>
          </w:tcPr>
          <w:p w14:paraId="6EE62D42" w14:textId="77777777" w:rsidR="00BE099B" w:rsidRPr="00970F3C" w:rsidRDefault="00BE099B" w:rsidP="007E7502">
            <w:pPr>
              <w:pStyle w:val="Table"/>
              <w:keepNext w:val="0"/>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 xml:space="preserve">Consolidatietherapie </w:t>
            </w:r>
          </w:p>
        </w:tc>
        <w:tc>
          <w:tcPr>
            <w:tcW w:w="6732" w:type="dxa"/>
            <w:gridSpan w:val="4"/>
            <w:tcBorders>
              <w:top w:val="nil"/>
              <w:bottom w:val="single" w:sz="4" w:space="0" w:color="auto"/>
            </w:tcBorders>
          </w:tcPr>
          <w:p w14:paraId="6EE62D43" w14:textId="77777777" w:rsidR="00BE099B" w:rsidRPr="0095110B" w:rsidRDefault="00BE099B" w:rsidP="007E7502">
            <w:pPr>
              <w:pStyle w:val="Table"/>
              <w:keepNext w:val="0"/>
              <w:keepLines w:val="0"/>
              <w:widowControl w:val="0"/>
              <w:spacing w:before="0" w:after="0"/>
              <w:rPr>
                <w:rFonts w:ascii="Times New Roman" w:hAnsi="Times New Roman"/>
                <w:color w:val="000000"/>
                <w:sz w:val="22"/>
                <w:szCs w:val="22"/>
              </w:rPr>
            </w:pPr>
            <w:r w:rsidRPr="0095110B">
              <w:rPr>
                <w:rFonts w:ascii="Times New Roman" w:hAnsi="Times New Roman"/>
                <w:color w:val="000000"/>
                <w:sz w:val="22"/>
                <w:szCs w:val="22"/>
              </w:rPr>
              <w:t>DEX 10 mg/m</w:t>
            </w:r>
            <w:r w:rsidRPr="0095110B">
              <w:rPr>
                <w:rFonts w:ascii="Times New Roman" w:hAnsi="Times New Roman"/>
                <w:color w:val="000000"/>
                <w:sz w:val="22"/>
                <w:szCs w:val="22"/>
                <w:vertAlign w:val="superscript"/>
              </w:rPr>
              <w:t>2</w:t>
            </w:r>
            <w:r w:rsidRPr="0095110B">
              <w:rPr>
                <w:rFonts w:ascii="Times New Roman" w:hAnsi="Times New Roman"/>
                <w:color w:val="000000"/>
                <w:sz w:val="22"/>
                <w:szCs w:val="22"/>
              </w:rPr>
              <w:t xml:space="preserve"> oral, days </w:t>
            </w:r>
            <w:proofErr w:type="gramStart"/>
            <w:r w:rsidRPr="0095110B">
              <w:rPr>
                <w:rFonts w:ascii="Times New Roman" w:hAnsi="Times New Roman"/>
                <w:color w:val="000000"/>
                <w:sz w:val="22"/>
                <w:szCs w:val="22"/>
              </w:rPr>
              <w:t>1-5;</w:t>
            </w:r>
            <w:proofErr w:type="gramEnd"/>
          </w:p>
          <w:p w14:paraId="6EE62D44" w14:textId="77777777" w:rsidR="00BE099B" w:rsidRPr="0095110B" w:rsidRDefault="00BE099B" w:rsidP="007E7502">
            <w:pPr>
              <w:pStyle w:val="Table"/>
              <w:keepNext w:val="0"/>
              <w:keepLines w:val="0"/>
              <w:widowControl w:val="0"/>
              <w:spacing w:before="0" w:after="0"/>
              <w:rPr>
                <w:rFonts w:ascii="Times New Roman" w:hAnsi="Times New Roman"/>
                <w:color w:val="000000"/>
                <w:sz w:val="22"/>
                <w:szCs w:val="22"/>
              </w:rPr>
            </w:pPr>
            <w:proofErr w:type="spellStart"/>
            <w:r w:rsidRPr="0095110B">
              <w:rPr>
                <w:rFonts w:ascii="Times New Roman" w:hAnsi="Times New Roman"/>
                <w:color w:val="000000"/>
                <w:sz w:val="22"/>
                <w:szCs w:val="22"/>
              </w:rPr>
              <w:t>Vindesine</w:t>
            </w:r>
            <w:proofErr w:type="spellEnd"/>
            <w:r w:rsidRPr="0095110B">
              <w:rPr>
                <w:rFonts w:ascii="Times New Roman" w:hAnsi="Times New Roman"/>
                <w:color w:val="000000"/>
                <w:sz w:val="22"/>
                <w:szCs w:val="22"/>
              </w:rPr>
              <w:t xml:space="preserve"> 3 mg/m</w:t>
            </w:r>
            <w:r w:rsidRPr="0095110B">
              <w:rPr>
                <w:rFonts w:ascii="Times New Roman" w:hAnsi="Times New Roman"/>
                <w:color w:val="000000"/>
                <w:sz w:val="22"/>
                <w:szCs w:val="22"/>
                <w:vertAlign w:val="superscript"/>
              </w:rPr>
              <w:t>2</w:t>
            </w:r>
            <w:r w:rsidRPr="0095110B">
              <w:rPr>
                <w:rFonts w:ascii="Times New Roman" w:hAnsi="Times New Roman"/>
                <w:color w:val="000000"/>
                <w:sz w:val="22"/>
                <w:szCs w:val="22"/>
              </w:rPr>
              <w:t xml:space="preserve"> </w:t>
            </w:r>
            <w:proofErr w:type="spellStart"/>
            <w:r w:rsidRPr="0095110B">
              <w:rPr>
                <w:rFonts w:ascii="Times New Roman" w:hAnsi="Times New Roman"/>
                <w:color w:val="000000"/>
                <w:sz w:val="22"/>
                <w:szCs w:val="22"/>
              </w:rPr>
              <w:t>i.v.</w:t>
            </w:r>
            <w:proofErr w:type="spellEnd"/>
            <w:r w:rsidRPr="0095110B">
              <w:rPr>
                <w:rFonts w:ascii="Times New Roman" w:hAnsi="Times New Roman"/>
                <w:color w:val="000000"/>
                <w:sz w:val="22"/>
                <w:szCs w:val="22"/>
              </w:rPr>
              <w:t>, day </w:t>
            </w:r>
            <w:proofErr w:type="gramStart"/>
            <w:r w:rsidRPr="0095110B">
              <w:rPr>
                <w:rFonts w:ascii="Times New Roman" w:hAnsi="Times New Roman"/>
                <w:color w:val="000000"/>
                <w:sz w:val="22"/>
                <w:szCs w:val="22"/>
              </w:rPr>
              <w:t>1;</w:t>
            </w:r>
            <w:proofErr w:type="gramEnd"/>
          </w:p>
          <w:p w14:paraId="6EE62D45" w14:textId="77777777" w:rsidR="00BE099B" w:rsidRPr="0095110B" w:rsidRDefault="00BE099B" w:rsidP="007E7502">
            <w:pPr>
              <w:pStyle w:val="Table"/>
              <w:keepNext w:val="0"/>
              <w:keepLines w:val="0"/>
              <w:widowControl w:val="0"/>
              <w:spacing w:before="0" w:after="0"/>
              <w:rPr>
                <w:rFonts w:ascii="Times New Roman" w:hAnsi="Times New Roman"/>
                <w:color w:val="000000"/>
                <w:sz w:val="22"/>
                <w:szCs w:val="22"/>
              </w:rPr>
            </w:pPr>
            <w:smartTag w:uri="urn:schemas-microsoft-com:office:smarttags" w:element="time">
              <w:r w:rsidRPr="0095110B">
                <w:rPr>
                  <w:rFonts w:ascii="Times New Roman" w:hAnsi="Times New Roman"/>
                  <w:color w:val="000000"/>
                  <w:sz w:val="22"/>
                  <w:szCs w:val="22"/>
                </w:rPr>
                <w:t>MTX</w:t>
              </w:r>
            </w:smartTag>
            <w:r w:rsidRPr="0095110B">
              <w:rPr>
                <w:rFonts w:ascii="Times New Roman" w:hAnsi="Times New Roman"/>
                <w:color w:val="000000"/>
                <w:sz w:val="22"/>
                <w:szCs w:val="22"/>
              </w:rPr>
              <w:t xml:space="preserve"> 1.5 g/m</w:t>
            </w:r>
            <w:r w:rsidRPr="0095110B">
              <w:rPr>
                <w:rFonts w:ascii="Times New Roman" w:hAnsi="Times New Roman"/>
                <w:color w:val="000000"/>
                <w:sz w:val="22"/>
                <w:szCs w:val="22"/>
                <w:vertAlign w:val="superscript"/>
              </w:rPr>
              <w:t>2</w:t>
            </w:r>
            <w:r w:rsidRPr="0095110B">
              <w:rPr>
                <w:rFonts w:ascii="Times New Roman" w:hAnsi="Times New Roman"/>
                <w:color w:val="000000"/>
                <w:sz w:val="22"/>
                <w:szCs w:val="22"/>
              </w:rPr>
              <w:t xml:space="preserve"> </w:t>
            </w:r>
            <w:proofErr w:type="spellStart"/>
            <w:r w:rsidRPr="0095110B">
              <w:rPr>
                <w:rFonts w:ascii="Times New Roman" w:hAnsi="Times New Roman"/>
                <w:color w:val="000000"/>
                <w:sz w:val="22"/>
                <w:szCs w:val="22"/>
              </w:rPr>
              <w:t>i.v.</w:t>
            </w:r>
            <w:proofErr w:type="spellEnd"/>
            <w:r w:rsidRPr="0095110B">
              <w:rPr>
                <w:rFonts w:ascii="Times New Roman" w:hAnsi="Times New Roman"/>
                <w:color w:val="000000"/>
                <w:sz w:val="22"/>
                <w:szCs w:val="22"/>
              </w:rPr>
              <w:t xml:space="preserve"> (24 h), day </w:t>
            </w:r>
            <w:proofErr w:type="gramStart"/>
            <w:r w:rsidRPr="0095110B">
              <w:rPr>
                <w:rFonts w:ascii="Times New Roman" w:hAnsi="Times New Roman"/>
                <w:color w:val="000000"/>
                <w:sz w:val="22"/>
                <w:szCs w:val="22"/>
              </w:rPr>
              <w:t>1;</w:t>
            </w:r>
            <w:proofErr w:type="gramEnd"/>
          </w:p>
          <w:p w14:paraId="6EE62D46" w14:textId="77777777" w:rsidR="00BE099B" w:rsidRPr="0095110B" w:rsidRDefault="00BE099B" w:rsidP="007E7502">
            <w:pPr>
              <w:pStyle w:val="Table"/>
              <w:keepNext w:val="0"/>
              <w:keepLines w:val="0"/>
              <w:widowControl w:val="0"/>
              <w:spacing w:before="0" w:after="0"/>
              <w:rPr>
                <w:rFonts w:ascii="Times New Roman" w:hAnsi="Times New Roman"/>
                <w:color w:val="000000"/>
                <w:sz w:val="22"/>
                <w:szCs w:val="22"/>
              </w:rPr>
            </w:pPr>
            <w:r w:rsidRPr="0095110B">
              <w:rPr>
                <w:rFonts w:ascii="Times New Roman" w:hAnsi="Times New Roman"/>
                <w:color w:val="000000"/>
                <w:sz w:val="22"/>
                <w:szCs w:val="22"/>
              </w:rPr>
              <w:t>Etoposide 250 mg/m</w:t>
            </w:r>
            <w:r w:rsidRPr="0095110B">
              <w:rPr>
                <w:rFonts w:ascii="Times New Roman" w:hAnsi="Times New Roman"/>
                <w:color w:val="000000"/>
                <w:sz w:val="22"/>
                <w:szCs w:val="22"/>
                <w:vertAlign w:val="superscript"/>
              </w:rPr>
              <w:t>2</w:t>
            </w:r>
            <w:r w:rsidRPr="0095110B">
              <w:rPr>
                <w:rFonts w:ascii="Times New Roman" w:hAnsi="Times New Roman"/>
                <w:color w:val="000000"/>
                <w:sz w:val="22"/>
                <w:szCs w:val="22"/>
              </w:rPr>
              <w:t xml:space="preserve"> </w:t>
            </w:r>
            <w:proofErr w:type="spellStart"/>
            <w:r w:rsidRPr="0095110B">
              <w:rPr>
                <w:rFonts w:ascii="Times New Roman" w:hAnsi="Times New Roman"/>
                <w:color w:val="000000"/>
                <w:sz w:val="22"/>
                <w:szCs w:val="22"/>
              </w:rPr>
              <w:t>i.v.</w:t>
            </w:r>
            <w:proofErr w:type="spellEnd"/>
            <w:r w:rsidRPr="0095110B">
              <w:rPr>
                <w:rFonts w:ascii="Times New Roman" w:hAnsi="Times New Roman"/>
                <w:color w:val="000000"/>
                <w:sz w:val="22"/>
                <w:szCs w:val="22"/>
              </w:rPr>
              <w:t xml:space="preserve"> (1 h) days </w:t>
            </w:r>
            <w:proofErr w:type="gramStart"/>
            <w:r w:rsidRPr="0095110B">
              <w:rPr>
                <w:rFonts w:ascii="Times New Roman" w:hAnsi="Times New Roman"/>
                <w:color w:val="000000"/>
                <w:sz w:val="22"/>
                <w:szCs w:val="22"/>
              </w:rPr>
              <w:t>4-5;</w:t>
            </w:r>
            <w:proofErr w:type="gramEnd"/>
          </w:p>
          <w:p w14:paraId="6EE62D47" w14:textId="77777777" w:rsidR="00BE099B" w:rsidRPr="0095110B" w:rsidRDefault="00BE099B" w:rsidP="007E7502">
            <w:pPr>
              <w:pStyle w:val="Table"/>
              <w:keepNext w:val="0"/>
              <w:keepLines w:val="0"/>
              <w:widowControl w:val="0"/>
              <w:spacing w:before="0" w:after="0"/>
              <w:rPr>
                <w:rFonts w:ascii="Times New Roman" w:hAnsi="Times New Roman"/>
                <w:color w:val="000000"/>
                <w:sz w:val="22"/>
                <w:szCs w:val="22"/>
              </w:rPr>
            </w:pPr>
            <w:r w:rsidRPr="0095110B">
              <w:rPr>
                <w:rFonts w:ascii="Times New Roman" w:hAnsi="Times New Roman"/>
                <w:color w:val="000000"/>
                <w:sz w:val="22"/>
                <w:szCs w:val="22"/>
              </w:rPr>
              <w:t>Ara-C 2x 2 g/m</w:t>
            </w:r>
            <w:r w:rsidRPr="0095110B">
              <w:rPr>
                <w:rFonts w:ascii="Times New Roman" w:hAnsi="Times New Roman"/>
                <w:color w:val="000000"/>
                <w:sz w:val="22"/>
                <w:szCs w:val="22"/>
                <w:vertAlign w:val="superscript"/>
              </w:rPr>
              <w:t>2</w:t>
            </w:r>
            <w:r w:rsidRPr="0095110B">
              <w:rPr>
                <w:rFonts w:ascii="Times New Roman" w:hAnsi="Times New Roman"/>
                <w:color w:val="000000"/>
                <w:sz w:val="22"/>
                <w:szCs w:val="22"/>
              </w:rPr>
              <w:t xml:space="preserve"> </w:t>
            </w:r>
            <w:proofErr w:type="spellStart"/>
            <w:r w:rsidRPr="0095110B">
              <w:rPr>
                <w:rFonts w:ascii="Times New Roman" w:hAnsi="Times New Roman"/>
                <w:color w:val="000000"/>
                <w:sz w:val="22"/>
                <w:szCs w:val="22"/>
              </w:rPr>
              <w:t>i.v.</w:t>
            </w:r>
            <w:proofErr w:type="spellEnd"/>
            <w:r w:rsidRPr="0095110B">
              <w:rPr>
                <w:rFonts w:ascii="Times New Roman" w:hAnsi="Times New Roman"/>
                <w:color w:val="000000"/>
                <w:sz w:val="22"/>
                <w:szCs w:val="22"/>
              </w:rPr>
              <w:t xml:space="preserve"> (3 h, q 12 h), day 5</w:t>
            </w:r>
          </w:p>
        </w:tc>
      </w:tr>
      <w:tr w:rsidR="00BE099B" w:rsidRPr="00970F3C" w14:paraId="6EE62D4E" w14:textId="77777777" w:rsidTr="00895610">
        <w:trPr>
          <w:cantSplit/>
        </w:trPr>
        <w:tc>
          <w:tcPr>
            <w:tcW w:w="2148" w:type="dxa"/>
            <w:tcBorders>
              <w:top w:val="single" w:sz="4" w:space="0" w:color="auto"/>
              <w:bottom w:val="single" w:sz="4" w:space="0" w:color="auto"/>
            </w:tcBorders>
          </w:tcPr>
          <w:p w14:paraId="6EE62D49" w14:textId="77777777" w:rsidR="00BE099B" w:rsidRPr="00970F3C" w:rsidRDefault="00BE099B" w:rsidP="007E7502">
            <w:pPr>
              <w:pStyle w:val="Table"/>
              <w:keepLines w:val="0"/>
              <w:widowControl w:val="0"/>
              <w:spacing w:before="0" w:after="0"/>
              <w:rPr>
                <w:rFonts w:ascii="Times New Roman" w:hAnsi="Times New Roman"/>
                <w:b/>
                <w:color w:val="000000"/>
                <w:sz w:val="22"/>
                <w:szCs w:val="22"/>
                <w:lang w:val="nl-NL"/>
              </w:rPr>
            </w:pPr>
            <w:r w:rsidRPr="00970F3C">
              <w:rPr>
                <w:rFonts w:ascii="Times New Roman" w:hAnsi="Times New Roman"/>
                <w:b/>
                <w:color w:val="000000"/>
                <w:sz w:val="22"/>
                <w:szCs w:val="22"/>
                <w:lang w:val="nl-NL"/>
              </w:rPr>
              <w:t>Studie AJP01</w:t>
            </w:r>
          </w:p>
        </w:tc>
        <w:tc>
          <w:tcPr>
            <w:tcW w:w="2652" w:type="dxa"/>
            <w:tcBorders>
              <w:top w:val="single" w:sz="4" w:space="0" w:color="auto"/>
              <w:bottom w:val="single" w:sz="4" w:space="0" w:color="auto"/>
            </w:tcBorders>
          </w:tcPr>
          <w:p w14:paraId="6EE62D4A"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c>
          <w:tcPr>
            <w:tcW w:w="1080" w:type="dxa"/>
            <w:tcBorders>
              <w:top w:val="single" w:sz="4" w:space="0" w:color="auto"/>
              <w:bottom w:val="single" w:sz="4" w:space="0" w:color="auto"/>
            </w:tcBorders>
          </w:tcPr>
          <w:p w14:paraId="6EE62D4B"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c>
          <w:tcPr>
            <w:tcW w:w="1380" w:type="dxa"/>
            <w:tcBorders>
              <w:top w:val="single" w:sz="4" w:space="0" w:color="auto"/>
              <w:bottom w:val="single" w:sz="4" w:space="0" w:color="auto"/>
            </w:tcBorders>
          </w:tcPr>
          <w:p w14:paraId="6EE62D4C"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c>
          <w:tcPr>
            <w:tcW w:w="1620" w:type="dxa"/>
            <w:tcBorders>
              <w:top w:val="single" w:sz="4" w:space="0" w:color="auto"/>
              <w:bottom w:val="single" w:sz="4" w:space="0" w:color="auto"/>
            </w:tcBorders>
          </w:tcPr>
          <w:p w14:paraId="6EE62D4D"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r>
      <w:tr w:rsidR="00BE099B" w:rsidRPr="003A5128" w14:paraId="6EE62D54" w14:textId="77777777" w:rsidTr="00895610">
        <w:trPr>
          <w:cantSplit/>
        </w:trPr>
        <w:tc>
          <w:tcPr>
            <w:tcW w:w="2148" w:type="dxa"/>
            <w:tcBorders>
              <w:top w:val="single" w:sz="4" w:space="0" w:color="auto"/>
              <w:bottom w:val="single" w:sz="4" w:space="0" w:color="auto"/>
            </w:tcBorders>
          </w:tcPr>
          <w:p w14:paraId="6EE62D4F" w14:textId="77777777" w:rsidR="00BE099B" w:rsidRPr="00970F3C" w:rsidRDefault="00BE099B" w:rsidP="007E7502">
            <w:pPr>
              <w:pStyle w:val="Table"/>
              <w:keepLines w:val="0"/>
              <w:widowControl w:val="0"/>
              <w:spacing w:before="0" w:after="0"/>
              <w:jc w:val="both"/>
              <w:rPr>
                <w:rFonts w:ascii="Times New Roman" w:hAnsi="Times New Roman"/>
                <w:color w:val="000000"/>
                <w:sz w:val="22"/>
                <w:szCs w:val="22"/>
                <w:lang w:val="nl-NL"/>
              </w:rPr>
            </w:pPr>
            <w:r w:rsidRPr="00970F3C">
              <w:rPr>
                <w:rFonts w:ascii="Times New Roman" w:hAnsi="Times New Roman"/>
                <w:color w:val="000000"/>
                <w:sz w:val="22"/>
                <w:szCs w:val="22"/>
                <w:lang w:val="nl-NL"/>
              </w:rPr>
              <w:t>Inductietherapie</w:t>
            </w:r>
          </w:p>
        </w:tc>
        <w:tc>
          <w:tcPr>
            <w:tcW w:w="6732" w:type="dxa"/>
            <w:gridSpan w:val="4"/>
            <w:tcBorders>
              <w:top w:val="single" w:sz="4" w:space="0" w:color="auto"/>
              <w:bottom w:val="single" w:sz="4" w:space="0" w:color="auto"/>
            </w:tcBorders>
          </w:tcPr>
          <w:p w14:paraId="6EE62D50"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CP 1,2 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(3 uur), dag 1;</w:t>
            </w:r>
          </w:p>
          <w:p w14:paraId="6EE62D51"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Daunorubicine 60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(1 uur), dag 1-3;</w:t>
            </w:r>
          </w:p>
          <w:p w14:paraId="6EE62D52"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Vincristine 1,3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dag 1, 8, 15, 21;</w:t>
            </w:r>
          </w:p>
          <w:p w14:paraId="6EE62D53"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Prednisolon 60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/dag oraal</w:t>
            </w:r>
          </w:p>
        </w:tc>
      </w:tr>
      <w:tr w:rsidR="00BE099B" w:rsidRPr="003A5128" w14:paraId="6EE62D57" w14:textId="77777777" w:rsidTr="001F2695">
        <w:trPr>
          <w:cantSplit/>
        </w:trPr>
        <w:tc>
          <w:tcPr>
            <w:tcW w:w="2148" w:type="dxa"/>
            <w:tcBorders>
              <w:top w:val="single" w:sz="4" w:space="0" w:color="auto"/>
              <w:bottom w:val="single" w:sz="4" w:space="0" w:color="auto"/>
            </w:tcBorders>
          </w:tcPr>
          <w:p w14:paraId="6EE62D55" w14:textId="77777777" w:rsidR="00BE099B" w:rsidRPr="00970F3C" w:rsidRDefault="00BE099B" w:rsidP="007E7502">
            <w:pPr>
              <w:pStyle w:val="Table"/>
              <w:keepLines w:val="0"/>
              <w:widowControl w:val="0"/>
              <w:tabs>
                <w:tab w:val="left" w:pos="0"/>
              </w:tabs>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Consolidatietherapie</w:t>
            </w:r>
          </w:p>
        </w:tc>
        <w:tc>
          <w:tcPr>
            <w:tcW w:w="6732" w:type="dxa"/>
            <w:gridSpan w:val="4"/>
            <w:tcBorders>
              <w:top w:val="single" w:sz="4" w:space="0" w:color="auto"/>
              <w:bottom w:val="single" w:sz="4" w:space="0" w:color="auto"/>
            </w:tcBorders>
          </w:tcPr>
          <w:p w14:paraId="6EE62D56"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 xml:space="preserve">Alternerende chemotherapie cyclus: hoge dosis chemotherapie met </w:t>
            </w:r>
            <w:smartTag w:uri="urn:schemas-microsoft-com:office:smarttags" w:element="time">
              <w:r w:rsidRPr="00970F3C">
                <w:rPr>
                  <w:rFonts w:ascii="Times New Roman" w:hAnsi="Times New Roman"/>
                  <w:color w:val="000000"/>
                  <w:sz w:val="22"/>
                  <w:szCs w:val="22"/>
                  <w:lang w:val="nl-NL"/>
                </w:rPr>
                <w:t>MTX</w:t>
              </w:r>
            </w:smartTag>
            <w:r w:rsidRPr="00970F3C">
              <w:rPr>
                <w:rFonts w:ascii="Times New Roman" w:hAnsi="Times New Roman"/>
                <w:color w:val="000000"/>
                <w:sz w:val="22"/>
                <w:szCs w:val="22"/>
                <w:lang w:val="nl-NL"/>
              </w:rPr>
              <w:t xml:space="preserve"> 1 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(24 uur), dag 1, en Ara-C 2 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(elke 12 uur), dag 2-3, gedurende 4 cycli</w:t>
            </w:r>
          </w:p>
        </w:tc>
      </w:tr>
      <w:tr w:rsidR="00BE099B" w:rsidRPr="003A5128" w14:paraId="6EE62D5B" w14:textId="77777777" w:rsidTr="001F2695">
        <w:trPr>
          <w:cantSplit/>
        </w:trPr>
        <w:tc>
          <w:tcPr>
            <w:tcW w:w="2148" w:type="dxa"/>
            <w:tcBorders>
              <w:top w:val="single" w:sz="4" w:space="0" w:color="auto"/>
              <w:bottom w:val="single" w:sz="4" w:space="0" w:color="auto"/>
            </w:tcBorders>
          </w:tcPr>
          <w:p w14:paraId="6EE62D58" w14:textId="77777777" w:rsidR="00BE099B" w:rsidRPr="00970F3C" w:rsidRDefault="00BE099B" w:rsidP="007E7502">
            <w:pPr>
              <w:pStyle w:val="Table"/>
              <w:keepNext w:val="0"/>
              <w:keepLines w:val="0"/>
              <w:widowControl w:val="0"/>
              <w:tabs>
                <w:tab w:val="left" w:pos="0"/>
              </w:tabs>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Onderhoud</w:t>
            </w:r>
          </w:p>
        </w:tc>
        <w:tc>
          <w:tcPr>
            <w:tcW w:w="6732" w:type="dxa"/>
            <w:gridSpan w:val="4"/>
            <w:tcBorders>
              <w:top w:val="single" w:sz="4" w:space="0" w:color="auto"/>
              <w:bottom w:val="single" w:sz="4" w:space="0" w:color="auto"/>
            </w:tcBorders>
          </w:tcPr>
          <w:p w14:paraId="6EE62D59" w14:textId="77777777" w:rsidR="00BE099B" w:rsidRPr="00970F3C" w:rsidRDefault="00BE099B" w:rsidP="007E7502">
            <w:pPr>
              <w:pStyle w:val="Table"/>
              <w:keepNext w:val="0"/>
              <w:keepLines w:val="0"/>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VCR</w:t>
              </w:r>
            </w:smartTag>
            <w:r w:rsidRPr="00970F3C">
              <w:rPr>
                <w:rFonts w:ascii="Times New Roman" w:hAnsi="Times New Roman"/>
                <w:color w:val="000000"/>
                <w:sz w:val="22"/>
                <w:szCs w:val="22"/>
                <w:lang w:val="nl-NL"/>
              </w:rPr>
              <w:t xml:space="preserve"> 1,3 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dag 1;</w:t>
            </w:r>
          </w:p>
          <w:p w14:paraId="6EE62D5A" w14:textId="77777777" w:rsidR="00BE099B" w:rsidRPr="00970F3C" w:rsidRDefault="00BE099B" w:rsidP="007E7502">
            <w:pPr>
              <w:pStyle w:val="Table"/>
              <w:keepNext w:val="0"/>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Prednisolon 60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oraal, dag 1-5</w:t>
            </w:r>
          </w:p>
        </w:tc>
      </w:tr>
      <w:tr w:rsidR="00BE099B" w:rsidRPr="00970F3C" w14:paraId="6EE62D60" w14:textId="77777777" w:rsidTr="001F2695">
        <w:trPr>
          <w:cantSplit/>
        </w:trPr>
        <w:tc>
          <w:tcPr>
            <w:tcW w:w="4800" w:type="dxa"/>
            <w:gridSpan w:val="2"/>
            <w:tcBorders>
              <w:top w:val="single" w:sz="4" w:space="0" w:color="auto"/>
              <w:bottom w:val="single" w:sz="4" w:space="0" w:color="auto"/>
            </w:tcBorders>
          </w:tcPr>
          <w:p w14:paraId="6EE62D5C"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b/>
                <w:color w:val="000000"/>
                <w:sz w:val="22"/>
                <w:szCs w:val="22"/>
                <w:lang w:val="nl-NL"/>
              </w:rPr>
              <w:t>Studie AUS01</w:t>
            </w:r>
          </w:p>
        </w:tc>
        <w:tc>
          <w:tcPr>
            <w:tcW w:w="1080" w:type="dxa"/>
            <w:tcBorders>
              <w:top w:val="single" w:sz="4" w:space="0" w:color="auto"/>
              <w:bottom w:val="single" w:sz="4" w:space="0" w:color="auto"/>
            </w:tcBorders>
          </w:tcPr>
          <w:p w14:paraId="6EE62D5D"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c>
          <w:tcPr>
            <w:tcW w:w="1380" w:type="dxa"/>
            <w:tcBorders>
              <w:top w:val="single" w:sz="4" w:space="0" w:color="auto"/>
              <w:bottom w:val="single" w:sz="4" w:space="0" w:color="auto"/>
            </w:tcBorders>
          </w:tcPr>
          <w:p w14:paraId="6EE62D5E"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c>
          <w:tcPr>
            <w:tcW w:w="1620" w:type="dxa"/>
            <w:tcBorders>
              <w:top w:val="single" w:sz="4" w:space="0" w:color="auto"/>
              <w:bottom w:val="single" w:sz="4" w:space="0" w:color="auto"/>
            </w:tcBorders>
          </w:tcPr>
          <w:p w14:paraId="6EE62D5F"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p>
        </w:tc>
      </w:tr>
      <w:tr w:rsidR="00BE099B" w:rsidRPr="003A5128" w14:paraId="6EE62D65" w14:textId="77777777" w:rsidTr="001F2695">
        <w:trPr>
          <w:cantSplit/>
        </w:trPr>
        <w:tc>
          <w:tcPr>
            <w:tcW w:w="2148" w:type="dxa"/>
            <w:tcBorders>
              <w:top w:val="single" w:sz="4" w:space="0" w:color="auto"/>
              <w:bottom w:val="single" w:sz="4" w:space="0" w:color="auto"/>
            </w:tcBorders>
          </w:tcPr>
          <w:p w14:paraId="6EE62D61"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Inductie-consolidatie therapie</w:t>
            </w:r>
          </w:p>
        </w:tc>
        <w:tc>
          <w:tcPr>
            <w:tcW w:w="6732" w:type="dxa"/>
            <w:gridSpan w:val="4"/>
            <w:tcBorders>
              <w:top w:val="single" w:sz="4" w:space="0" w:color="auto"/>
              <w:bottom w:val="single" w:sz="4" w:space="0" w:color="auto"/>
            </w:tcBorders>
          </w:tcPr>
          <w:p w14:paraId="6EE62D62"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Hyper-CVAD regime: CP 300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(3 uur, elke 12 uur), dag 1-3; Vincristine 2 mg i.v., dag 4, 11;</w:t>
            </w:r>
          </w:p>
          <w:p w14:paraId="6EE62D63"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Doxorubicine 50 mg/m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(24 uur), dag 4;</w:t>
            </w:r>
          </w:p>
          <w:p w14:paraId="6EE62D64"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 xml:space="preserve">DEX 40 mg/dag op dag 1-4 en 11-14, afgewisseld met </w:t>
            </w:r>
            <w:smartTag w:uri="urn:schemas-microsoft-com:office:smarttags" w:element="time">
              <w:r w:rsidRPr="00970F3C">
                <w:rPr>
                  <w:rFonts w:ascii="Times New Roman" w:hAnsi="Times New Roman"/>
                  <w:color w:val="000000"/>
                  <w:sz w:val="22"/>
                  <w:szCs w:val="22"/>
                  <w:lang w:val="nl-NL"/>
                </w:rPr>
                <w:t>MTX</w:t>
              </w:r>
            </w:smartTag>
            <w:r w:rsidRPr="00970F3C">
              <w:rPr>
                <w:rFonts w:ascii="Times New Roman" w:hAnsi="Times New Roman"/>
                <w:color w:val="000000"/>
                <w:sz w:val="22"/>
                <w:szCs w:val="22"/>
                <w:lang w:val="nl-NL"/>
              </w:rPr>
              <w:t xml:space="preserve"> 1 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(24 uur), dag 1, Ara-C 1 g/m</w:t>
            </w:r>
            <w:r w:rsidRPr="00970F3C">
              <w:rPr>
                <w:rFonts w:ascii="Times New Roman" w:hAnsi="Times New Roman"/>
                <w:color w:val="000000"/>
                <w:sz w:val="22"/>
                <w:szCs w:val="22"/>
                <w:vertAlign w:val="superscript"/>
                <w:lang w:val="nl-NL"/>
              </w:rPr>
              <w:t>2</w:t>
            </w:r>
            <w:r w:rsidRPr="00970F3C">
              <w:rPr>
                <w:rFonts w:ascii="Times New Roman" w:hAnsi="Times New Roman"/>
                <w:color w:val="000000"/>
                <w:sz w:val="22"/>
                <w:szCs w:val="22"/>
                <w:lang w:val="nl-NL"/>
              </w:rPr>
              <w:t xml:space="preserve"> i.v. (2 uur, elke 12 uur), dag 2-3 (totaal van 8 cycli)</w:t>
            </w:r>
          </w:p>
        </w:tc>
      </w:tr>
      <w:tr w:rsidR="00BE099B" w:rsidRPr="003A5128" w14:paraId="6EE62D69" w14:textId="77777777" w:rsidTr="001F2695">
        <w:trPr>
          <w:cantSplit/>
        </w:trPr>
        <w:tc>
          <w:tcPr>
            <w:tcW w:w="2148" w:type="dxa"/>
            <w:tcBorders>
              <w:top w:val="single" w:sz="4" w:space="0" w:color="auto"/>
              <w:bottom w:val="single" w:sz="4" w:space="0" w:color="auto"/>
            </w:tcBorders>
          </w:tcPr>
          <w:p w14:paraId="6EE62D66"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Onderhoud</w:t>
            </w:r>
          </w:p>
        </w:tc>
        <w:tc>
          <w:tcPr>
            <w:tcW w:w="6732" w:type="dxa"/>
            <w:gridSpan w:val="4"/>
            <w:tcBorders>
              <w:top w:val="single" w:sz="4" w:space="0" w:color="auto"/>
              <w:bottom w:val="single" w:sz="4" w:space="0" w:color="auto"/>
            </w:tcBorders>
          </w:tcPr>
          <w:p w14:paraId="6EE62D67"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smartTag w:uri="urn:schemas-microsoft-com:office:smarttags" w:element="time">
              <w:r w:rsidRPr="00970F3C">
                <w:rPr>
                  <w:rFonts w:ascii="Times New Roman" w:hAnsi="Times New Roman"/>
                  <w:color w:val="000000"/>
                  <w:sz w:val="22"/>
                  <w:szCs w:val="22"/>
                  <w:lang w:val="nl-NL"/>
                </w:rPr>
                <w:t>VCR</w:t>
              </w:r>
            </w:smartTag>
            <w:r w:rsidRPr="00970F3C">
              <w:rPr>
                <w:rFonts w:ascii="Times New Roman" w:hAnsi="Times New Roman"/>
                <w:color w:val="000000"/>
                <w:sz w:val="22"/>
                <w:szCs w:val="22"/>
                <w:lang w:val="nl-NL"/>
              </w:rPr>
              <w:t xml:space="preserve"> 2 mg i.v. maandelijks gedurende 13 maanden;</w:t>
            </w:r>
          </w:p>
          <w:p w14:paraId="6EE62D68"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Prednisolon 200 mg oraal, 5 dagen per maand gedurende 13 maanden</w:t>
            </w:r>
          </w:p>
        </w:tc>
      </w:tr>
      <w:tr w:rsidR="00BE099B" w:rsidRPr="003A5128" w14:paraId="6EE62D6B" w14:textId="77777777" w:rsidTr="001F2695">
        <w:trPr>
          <w:cantSplit/>
        </w:trPr>
        <w:tc>
          <w:tcPr>
            <w:tcW w:w="8880" w:type="dxa"/>
            <w:gridSpan w:val="5"/>
            <w:tcBorders>
              <w:top w:val="single" w:sz="4" w:space="0" w:color="auto"/>
              <w:bottom w:val="single" w:sz="4" w:space="0" w:color="auto"/>
            </w:tcBorders>
          </w:tcPr>
          <w:p w14:paraId="6EE62D6A"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970F3C">
              <w:rPr>
                <w:rFonts w:ascii="Times New Roman" w:hAnsi="Times New Roman"/>
                <w:color w:val="000000"/>
                <w:sz w:val="22"/>
                <w:szCs w:val="22"/>
                <w:lang w:val="nl-NL"/>
              </w:rPr>
              <w:t xml:space="preserve">Alle behandelingen omvatten toediening van steroïden voor </w:t>
            </w:r>
            <w:smartTag w:uri="urn:schemas-microsoft-com:office:smarttags" w:element="time">
              <w:r w:rsidRPr="00970F3C">
                <w:rPr>
                  <w:rFonts w:ascii="Times New Roman" w:hAnsi="Times New Roman"/>
                  <w:color w:val="000000"/>
                  <w:sz w:val="22"/>
                  <w:szCs w:val="22"/>
                  <w:lang w:val="nl-NL"/>
                </w:rPr>
                <w:t>CNS</w:t>
              </w:r>
            </w:smartTag>
            <w:r w:rsidRPr="00970F3C">
              <w:rPr>
                <w:rFonts w:ascii="Times New Roman" w:hAnsi="Times New Roman"/>
                <w:color w:val="000000"/>
                <w:sz w:val="22"/>
                <w:szCs w:val="22"/>
                <w:lang w:val="nl-NL"/>
              </w:rPr>
              <w:t xml:space="preserve"> prophylaxe.</w:t>
            </w:r>
          </w:p>
        </w:tc>
      </w:tr>
      <w:tr w:rsidR="00BE099B" w:rsidRPr="003A5128" w14:paraId="6EE62D6D" w14:textId="77777777" w:rsidTr="001F2695">
        <w:trPr>
          <w:cantSplit/>
        </w:trPr>
        <w:tc>
          <w:tcPr>
            <w:tcW w:w="8880" w:type="dxa"/>
            <w:gridSpan w:val="5"/>
            <w:tcBorders>
              <w:top w:val="single" w:sz="4" w:space="0" w:color="auto"/>
              <w:bottom w:val="single" w:sz="4" w:space="0" w:color="auto"/>
            </w:tcBorders>
          </w:tcPr>
          <w:p w14:paraId="6EE62D6C" w14:textId="77777777" w:rsidR="00BE099B" w:rsidRPr="00970F3C" w:rsidRDefault="00BE099B" w:rsidP="007E7502">
            <w:pPr>
              <w:pStyle w:val="Table"/>
              <w:keepLines w:val="0"/>
              <w:widowControl w:val="0"/>
              <w:spacing w:before="0" w:after="0"/>
              <w:rPr>
                <w:rFonts w:ascii="Times New Roman" w:hAnsi="Times New Roman"/>
                <w:color w:val="000000"/>
                <w:sz w:val="22"/>
                <w:szCs w:val="22"/>
                <w:lang w:val="nl-NL"/>
              </w:rPr>
            </w:pPr>
            <w:r w:rsidRPr="00F96F06">
              <w:rPr>
                <w:rFonts w:ascii="Times New Roman" w:hAnsi="Times New Roman"/>
                <w:color w:val="000000"/>
                <w:lang w:val="nl-NL"/>
                <w:rPrChange w:id="183" w:author="Author">
                  <w:rPr>
                    <w:rFonts w:ascii="Times New Roman" w:hAnsi="Times New Roman"/>
                    <w:color w:val="000000"/>
                    <w:sz w:val="22"/>
                    <w:szCs w:val="22"/>
                    <w:lang w:val="nl-NL"/>
                  </w:rPr>
                </w:rPrChange>
              </w:rPr>
              <w:t xml:space="preserve">Ara-C: cytosine arabinoside; CP: cyclofosfamide; DEX: dexamethason; </w:t>
            </w:r>
            <w:smartTag w:uri="urn:schemas-microsoft-com:office:smarttags" w:element="time">
              <w:r w:rsidRPr="00F96F06">
                <w:rPr>
                  <w:rFonts w:ascii="Times New Roman" w:hAnsi="Times New Roman"/>
                  <w:color w:val="000000"/>
                  <w:lang w:val="nl-NL"/>
                  <w:rPrChange w:id="184" w:author="Author">
                    <w:rPr>
                      <w:rFonts w:ascii="Times New Roman" w:hAnsi="Times New Roman"/>
                      <w:color w:val="000000"/>
                      <w:sz w:val="22"/>
                      <w:szCs w:val="22"/>
                      <w:lang w:val="nl-NL"/>
                    </w:rPr>
                  </w:rPrChange>
                </w:rPr>
                <w:t>MTX</w:t>
              </w:r>
            </w:smartTag>
            <w:r w:rsidRPr="00F96F06">
              <w:rPr>
                <w:rFonts w:ascii="Times New Roman" w:hAnsi="Times New Roman"/>
                <w:color w:val="000000"/>
                <w:lang w:val="nl-NL"/>
                <w:rPrChange w:id="185" w:author="Author">
                  <w:rPr>
                    <w:rFonts w:ascii="Times New Roman" w:hAnsi="Times New Roman"/>
                    <w:color w:val="000000"/>
                    <w:sz w:val="22"/>
                    <w:szCs w:val="22"/>
                    <w:lang w:val="nl-NL"/>
                  </w:rPr>
                </w:rPrChange>
              </w:rPr>
              <w:t xml:space="preserve">: methotrexaat; 6-MP: 6-mercaptopurine; VM26: teniposide; </w:t>
            </w:r>
            <w:smartTag w:uri="urn:schemas-microsoft-com:office:smarttags" w:element="time">
              <w:r w:rsidRPr="00F96F06">
                <w:rPr>
                  <w:rFonts w:ascii="Times New Roman" w:hAnsi="Times New Roman"/>
                  <w:color w:val="000000"/>
                  <w:lang w:val="nl-NL"/>
                  <w:rPrChange w:id="186" w:author="Author">
                    <w:rPr>
                      <w:rFonts w:ascii="Times New Roman" w:hAnsi="Times New Roman"/>
                      <w:color w:val="000000"/>
                      <w:sz w:val="22"/>
                      <w:szCs w:val="22"/>
                      <w:lang w:val="nl-NL"/>
                    </w:rPr>
                  </w:rPrChange>
                </w:rPr>
                <w:t>VCR</w:t>
              </w:r>
            </w:smartTag>
            <w:r w:rsidRPr="00F96F06">
              <w:rPr>
                <w:rFonts w:ascii="Times New Roman" w:hAnsi="Times New Roman"/>
                <w:color w:val="000000"/>
                <w:lang w:val="nl-NL"/>
                <w:rPrChange w:id="187" w:author="Author">
                  <w:rPr>
                    <w:rFonts w:ascii="Times New Roman" w:hAnsi="Times New Roman"/>
                    <w:color w:val="000000"/>
                    <w:sz w:val="22"/>
                    <w:szCs w:val="22"/>
                    <w:lang w:val="nl-NL"/>
                  </w:rPr>
                </w:rPrChange>
              </w:rPr>
              <w:t xml:space="preserve">: vincristine; </w:t>
            </w:r>
            <w:smartTag w:uri="urn:schemas-microsoft-com:office:smarttags" w:element="time">
              <w:r w:rsidRPr="00F96F06">
                <w:rPr>
                  <w:rFonts w:ascii="Times New Roman" w:hAnsi="Times New Roman"/>
                  <w:color w:val="000000"/>
                  <w:lang w:val="nl-NL"/>
                  <w:rPrChange w:id="188" w:author="Author">
                    <w:rPr>
                      <w:rFonts w:ascii="Times New Roman" w:hAnsi="Times New Roman"/>
                      <w:color w:val="000000"/>
                      <w:sz w:val="22"/>
                      <w:szCs w:val="22"/>
                      <w:lang w:val="nl-NL"/>
                    </w:rPr>
                  </w:rPrChange>
                </w:rPr>
                <w:t>IDA</w:t>
              </w:r>
            </w:smartTag>
            <w:r w:rsidRPr="00F96F06">
              <w:rPr>
                <w:rFonts w:ascii="Times New Roman" w:hAnsi="Times New Roman"/>
                <w:color w:val="000000"/>
                <w:lang w:val="nl-NL"/>
                <w:rPrChange w:id="189" w:author="Author">
                  <w:rPr>
                    <w:rFonts w:ascii="Times New Roman" w:hAnsi="Times New Roman"/>
                    <w:color w:val="000000"/>
                    <w:sz w:val="22"/>
                    <w:szCs w:val="22"/>
                    <w:lang w:val="nl-NL"/>
                  </w:rPr>
                </w:rPrChange>
              </w:rPr>
              <w:t>: idarubicine; i.v.: intraveneus</w:t>
            </w:r>
          </w:p>
        </w:tc>
      </w:tr>
    </w:tbl>
    <w:p w14:paraId="6EE62D6E" w14:textId="77777777" w:rsidR="00BE099B" w:rsidRPr="00970F3C" w:rsidRDefault="00BE099B" w:rsidP="007E7502">
      <w:pPr>
        <w:pStyle w:val="EndnoteText"/>
        <w:widowControl w:val="0"/>
        <w:rPr>
          <w:color w:val="000000"/>
          <w:szCs w:val="22"/>
          <w:lang w:val="nl-NL"/>
        </w:rPr>
      </w:pPr>
    </w:p>
    <w:p w14:paraId="44AD7AD6" w14:textId="6E5D9D59" w:rsidR="00463822" w:rsidRPr="00970F3C" w:rsidRDefault="00BE099B" w:rsidP="007E7502">
      <w:pPr>
        <w:pStyle w:val="EndnoteText"/>
        <w:keepNext/>
        <w:widowControl w:val="0"/>
        <w:rPr>
          <w:lang w:val="nl-NL"/>
        </w:rPr>
      </w:pPr>
      <w:r w:rsidRPr="00970F3C">
        <w:rPr>
          <w:i/>
          <w:color w:val="000000"/>
          <w:u w:val="single"/>
          <w:lang w:val="nl-NL"/>
        </w:rPr>
        <w:t>Pediatrische patiënten</w:t>
      </w:r>
    </w:p>
    <w:p w14:paraId="6EE62D6F" w14:textId="6898B039" w:rsidR="00BE099B" w:rsidRPr="00970F3C" w:rsidRDefault="00BE099B" w:rsidP="007E7502">
      <w:pPr>
        <w:pStyle w:val="EndnoteText"/>
        <w:widowControl w:val="0"/>
        <w:rPr>
          <w:color w:val="000000"/>
          <w:lang w:val="nl-NL"/>
        </w:rPr>
      </w:pPr>
      <w:r w:rsidRPr="00970F3C">
        <w:rPr>
          <w:color w:val="000000"/>
          <w:lang w:val="nl-NL"/>
        </w:rPr>
        <w:t>In studie I2301 werden in totaal 93 pediatrische, adolescente en jongvolwassen patiënten (van 1 tot 22 jaar oud) met Ph+ ALL geïncludeerd in een open-label, multicentrum, sequentiële cohort-, niet-gerandomiseerde fase III-studie en behandeld met Glivec (340 mg/m</w:t>
      </w:r>
      <w:r w:rsidRPr="00970F3C">
        <w:rPr>
          <w:color w:val="000000"/>
          <w:vertAlign w:val="superscript"/>
          <w:lang w:val="nl-NL"/>
        </w:rPr>
        <w:t>2</w:t>
      </w:r>
      <w:r w:rsidRPr="00970F3C">
        <w:rPr>
          <w:color w:val="000000"/>
          <w:lang w:val="nl-NL"/>
        </w:rPr>
        <w:t>/dag) in combinatie met intensieve chemotherapie na inductietherapie. Glivec werd met tussenpozen toegediend in cohorten 1</w:t>
      </w:r>
      <w:r w:rsidRPr="00970F3C">
        <w:rPr>
          <w:color w:val="000000"/>
          <w:lang w:val="nl-NL"/>
        </w:rPr>
        <w:noBreakHyphen/>
        <w:t>5, met toenemende duur en vroegere start van Glivec van cohort tot cohort; cohort 1 kreeg de laagste intensiteit en cohort 5 kreeg de hoogste intensiteit van Glivec (langste duur in dagen met continue dagelijkse dosering van Glivec gedurende de eerste chemotherapiekuren). Continue dagelijkse blootstelling aan Glivec in het begin van de behandelingskuur in combinatie met chemotherapie bij cohort 5-patiënten (n=50) verbeterde de 4</w:t>
      </w:r>
      <w:r w:rsidRPr="00970F3C">
        <w:rPr>
          <w:color w:val="000000"/>
          <w:lang w:val="nl-NL"/>
        </w:rPr>
        <w:noBreakHyphen/>
        <w:t>jaars voorvalvrije overleving (event-free survival (EFS)) in vergelijking met historische controles (n=120), die standaard chemotherapie kregen zonder Glivec (respectievelijk 69,6% vs. 31,6%). De geschatte 4-jaars OS bij cohort 5-patiënten was 83,6% in vergelijking met 44,8% bij historische controles. 20 van de 50 (40%) patiënten in cohort 5 kregen een hematopoietische stamceltransplantatie.</w:t>
      </w:r>
    </w:p>
    <w:p w14:paraId="6EE62D70" w14:textId="77777777" w:rsidR="00BE099B" w:rsidRPr="00970F3C" w:rsidRDefault="00BE099B" w:rsidP="007E7502">
      <w:pPr>
        <w:pStyle w:val="EndnoteText"/>
        <w:widowControl w:val="0"/>
        <w:rPr>
          <w:color w:val="000000"/>
          <w:lang w:val="nl-NL"/>
        </w:rPr>
      </w:pPr>
    </w:p>
    <w:p w14:paraId="6EE62D71" w14:textId="77777777" w:rsidR="00BE099B" w:rsidRPr="00970F3C" w:rsidRDefault="00BE099B" w:rsidP="007E7502">
      <w:pPr>
        <w:pStyle w:val="EndnoteText"/>
        <w:keepNext/>
        <w:keepLines/>
        <w:widowControl w:val="0"/>
        <w:tabs>
          <w:tab w:val="clear" w:pos="567"/>
        </w:tabs>
        <w:ind w:left="1134" w:hanging="1134"/>
        <w:rPr>
          <w:b/>
          <w:color w:val="000000"/>
          <w:lang w:val="nl-NL"/>
        </w:rPr>
      </w:pPr>
      <w:r w:rsidRPr="00970F3C">
        <w:rPr>
          <w:b/>
          <w:color w:val="000000"/>
          <w:lang w:val="nl-NL"/>
        </w:rPr>
        <w:t>Tabel </w:t>
      </w:r>
      <w:r w:rsidR="00F51EE8" w:rsidRPr="00970F3C">
        <w:rPr>
          <w:b/>
          <w:color w:val="000000"/>
          <w:lang w:val="nl-NL"/>
        </w:rPr>
        <w:t>5</w:t>
      </w:r>
      <w:r w:rsidRPr="00970F3C">
        <w:rPr>
          <w:b/>
          <w:color w:val="000000"/>
          <w:lang w:val="nl-NL"/>
        </w:rPr>
        <w:tab/>
        <w:t>Chemotherapieregimes gebruikt in combinatie met imatinib in studie I2301</w:t>
      </w:r>
    </w:p>
    <w:p w14:paraId="6EE62D72" w14:textId="77777777" w:rsidR="00BE099B" w:rsidRPr="00970F3C" w:rsidRDefault="00BE099B" w:rsidP="007E7502">
      <w:pPr>
        <w:pStyle w:val="EndnoteText"/>
        <w:keepNext/>
        <w:keepLines/>
        <w:widowControl w:val="0"/>
        <w:rPr>
          <w:color w:val="00000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90"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22"/>
        <w:gridCol w:w="6739"/>
        <w:tblGridChange w:id="191">
          <w:tblGrid>
            <w:gridCol w:w="2322"/>
            <w:gridCol w:w="6739"/>
          </w:tblGrid>
        </w:tblGridChange>
      </w:tblGrid>
      <w:tr w:rsidR="00BE099B" w:rsidRPr="003A5128" w14:paraId="6EE62D7B" w14:textId="77777777" w:rsidTr="00F96F06">
        <w:trPr>
          <w:cantSplit/>
          <w:trPrChange w:id="192" w:author="Author">
            <w:trPr>
              <w:cantSplit/>
            </w:trPr>
          </w:trPrChange>
        </w:trPr>
        <w:tc>
          <w:tcPr>
            <w:tcW w:w="2322" w:type="dxa"/>
            <w:tcPrChange w:id="193" w:author="Author">
              <w:tcPr>
                <w:tcW w:w="2358" w:type="dxa"/>
              </w:tcPr>
            </w:tcPrChange>
          </w:tcPr>
          <w:p w14:paraId="6EE62D73" w14:textId="77777777" w:rsidR="00BE099B" w:rsidRPr="00970F3C" w:rsidRDefault="00BE099B" w:rsidP="007E7502">
            <w:pPr>
              <w:pStyle w:val="EndnoteText"/>
              <w:keepNext/>
              <w:keepLines/>
              <w:widowControl w:val="0"/>
              <w:rPr>
                <w:color w:val="000000"/>
                <w:lang w:val="nl-NL"/>
              </w:rPr>
            </w:pPr>
            <w:r w:rsidRPr="00970F3C">
              <w:rPr>
                <w:color w:val="000000"/>
                <w:lang w:val="nl-NL"/>
              </w:rPr>
              <w:t>Consolidatie blok 1</w:t>
            </w:r>
          </w:p>
          <w:p w14:paraId="6EE62D74" w14:textId="77777777" w:rsidR="00BE099B" w:rsidRPr="00970F3C" w:rsidRDefault="00BE099B" w:rsidP="007E7502">
            <w:pPr>
              <w:pStyle w:val="EndnoteText"/>
              <w:keepNext/>
              <w:keepLines/>
              <w:widowControl w:val="0"/>
              <w:rPr>
                <w:color w:val="000000"/>
                <w:lang w:val="nl-NL"/>
              </w:rPr>
            </w:pPr>
            <w:r w:rsidRPr="00970F3C">
              <w:rPr>
                <w:color w:val="000000"/>
                <w:lang w:val="nl-NL"/>
              </w:rPr>
              <w:t>(3 weken)</w:t>
            </w:r>
          </w:p>
        </w:tc>
        <w:tc>
          <w:tcPr>
            <w:tcW w:w="6739" w:type="dxa"/>
            <w:tcPrChange w:id="194" w:author="Author">
              <w:tcPr>
                <w:tcW w:w="6929" w:type="dxa"/>
              </w:tcPr>
            </w:tcPrChange>
          </w:tcPr>
          <w:p w14:paraId="6EE62D75" w14:textId="77777777" w:rsidR="00BE099B" w:rsidRPr="00970F3C" w:rsidRDefault="00BE099B" w:rsidP="007E7502">
            <w:pPr>
              <w:pStyle w:val="EndnoteText"/>
              <w:keepNext/>
              <w:keepLines/>
              <w:widowControl w:val="0"/>
              <w:rPr>
                <w:color w:val="000000"/>
                <w:lang w:val="nl-NL"/>
              </w:rPr>
            </w:pPr>
            <w:r w:rsidRPr="00970F3C">
              <w:rPr>
                <w:color w:val="000000"/>
                <w:lang w:val="nl-NL"/>
              </w:rPr>
              <w:t>VP-16 (100 mg/m</w:t>
            </w:r>
            <w:r w:rsidRPr="00970F3C">
              <w:rPr>
                <w:color w:val="000000"/>
                <w:vertAlign w:val="superscript"/>
                <w:lang w:val="nl-NL"/>
              </w:rPr>
              <w:t>2</w:t>
            </w:r>
            <w:r w:rsidRPr="00970F3C">
              <w:rPr>
                <w:color w:val="000000"/>
                <w:lang w:val="nl-NL"/>
              </w:rPr>
              <w:t>/dag, i.v.): dagen 1</w:t>
            </w:r>
            <w:r w:rsidRPr="00970F3C">
              <w:rPr>
                <w:color w:val="000000"/>
                <w:lang w:val="nl-NL"/>
              </w:rPr>
              <w:noBreakHyphen/>
              <w:t>5</w:t>
            </w:r>
          </w:p>
          <w:p w14:paraId="6EE62D76" w14:textId="77777777" w:rsidR="00BE099B" w:rsidRPr="00970F3C" w:rsidRDefault="00BE099B" w:rsidP="007E7502">
            <w:pPr>
              <w:pStyle w:val="EndnoteText"/>
              <w:keepNext/>
              <w:keepLines/>
              <w:widowControl w:val="0"/>
              <w:rPr>
                <w:color w:val="000000"/>
                <w:lang w:val="nl-NL"/>
              </w:rPr>
            </w:pPr>
            <w:r w:rsidRPr="00970F3C">
              <w:rPr>
                <w:color w:val="000000"/>
                <w:lang w:val="nl-NL"/>
              </w:rPr>
              <w:t>Ifosfamide (1,8 g/m</w:t>
            </w:r>
            <w:r w:rsidRPr="00970F3C">
              <w:rPr>
                <w:color w:val="000000"/>
                <w:vertAlign w:val="superscript"/>
                <w:lang w:val="nl-NL"/>
              </w:rPr>
              <w:t>2</w:t>
            </w:r>
            <w:r w:rsidRPr="00970F3C">
              <w:rPr>
                <w:color w:val="000000"/>
                <w:lang w:val="nl-NL"/>
              </w:rPr>
              <w:t>/dag, i.v.): dagen 1</w:t>
            </w:r>
            <w:r w:rsidRPr="00970F3C">
              <w:rPr>
                <w:color w:val="000000"/>
                <w:lang w:val="nl-NL"/>
              </w:rPr>
              <w:noBreakHyphen/>
              <w:t>5</w:t>
            </w:r>
          </w:p>
          <w:p w14:paraId="6EE62D77" w14:textId="77777777" w:rsidR="00BE099B" w:rsidRPr="00970F3C" w:rsidRDefault="00BE099B" w:rsidP="007E7502">
            <w:pPr>
              <w:pStyle w:val="EndnoteText"/>
              <w:keepNext/>
              <w:keepLines/>
              <w:widowControl w:val="0"/>
              <w:rPr>
                <w:color w:val="000000"/>
                <w:lang w:val="nl-NL"/>
              </w:rPr>
            </w:pPr>
            <w:r w:rsidRPr="00970F3C">
              <w:rPr>
                <w:color w:val="000000"/>
                <w:lang w:val="nl-NL"/>
              </w:rPr>
              <w:t>MESNA (360 mg/m</w:t>
            </w:r>
            <w:r w:rsidRPr="00970F3C">
              <w:rPr>
                <w:color w:val="000000"/>
                <w:vertAlign w:val="superscript"/>
                <w:lang w:val="nl-NL"/>
              </w:rPr>
              <w:t>2</w:t>
            </w:r>
            <w:r w:rsidRPr="00970F3C">
              <w:rPr>
                <w:color w:val="000000"/>
                <w:lang w:val="nl-NL"/>
              </w:rPr>
              <w:t>/dosis q3h, x 8 doses/dag, i.v.): dagen 1</w:t>
            </w:r>
            <w:r w:rsidRPr="00970F3C">
              <w:rPr>
                <w:color w:val="000000"/>
                <w:lang w:val="nl-NL"/>
              </w:rPr>
              <w:noBreakHyphen/>
              <w:t>5</w:t>
            </w:r>
          </w:p>
          <w:p w14:paraId="6EE62D78" w14:textId="77777777" w:rsidR="00BE099B" w:rsidRPr="00970F3C" w:rsidRDefault="00BE099B" w:rsidP="007E7502">
            <w:pPr>
              <w:pStyle w:val="EndnoteText"/>
              <w:keepNext/>
              <w:keepLines/>
              <w:widowControl w:val="0"/>
              <w:rPr>
                <w:color w:val="000000"/>
                <w:lang w:val="nl-NL"/>
              </w:rPr>
            </w:pPr>
            <w:r w:rsidRPr="00970F3C">
              <w:rPr>
                <w:color w:val="000000"/>
                <w:lang w:val="nl-NL"/>
              </w:rPr>
              <w:t>G-CSF (5 μg/kg, SC): dagen 6</w:t>
            </w:r>
            <w:r w:rsidRPr="00970F3C">
              <w:rPr>
                <w:color w:val="000000"/>
                <w:lang w:val="nl-NL"/>
              </w:rPr>
              <w:noBreakHyphen/>
              <w:t>15 of tot ANC &gt;1500 post nadir</w:t>
            </w:r>
          </w:p>
          <w:p w14:paraId="6EE62D79" w14:textId="77777777" w:rsidR="00BE099B" w:rsidRPr="00970F3C" w:rsidRDefault="00BE099B" w:rsidP="007E7502">
            <w:pPr>
              <w:pStyle w:val="EndnoteText"/>
              <w:keepNext/>
              <w:keepLines/>
              <w:widowControl w:val="0"/>
              <w:rPr>
                <w:color w:val="000000"/>
                <w:lang w:val="nl-NL"/>
              </w:rPr>
            </w:pPr>
            <w:r w:rsidRPr="00970F3C">
              <w:rPr>
                <w:color w:val="000000"/>
                <w:lang w:val="nl-NL"/>
              </w:rPr>
              <w:t>IT Methotrexaat (aangepast voor de leeftijd): ENKEL op dag 1</w:t>
            </w:r>
          </w:p>
          <w:p w14:paraId="6EE62D7A" w14:textId="77777777" w:rsidR="00BE099B" w:rsidRPr="00970F3C" w:rsidRDefault="00BE099B" w:rsidP="007E7502">
            <w:pPr>
              <w:pStyle w:val="EndnoteText"/>
              <w:keepNext/>
              <w:keepLines/>
              <w:widowControl w:val="0"/>
              <w:rPr>
                <w:color w:val="000000"/>
                <w:lang w:val="nl-NL"/>
              </w:rPr>
            </w:pPr>
            <w:r w:rsidRPr="00970F3C">
              <w:rPr>
                <w:color w:val="000000"/>
                <w:lang w:val="nl-NL"/>
              </w:rPr>
              <w:t>Drievoudige IT-therapie (aangepast voor de leeftijd): dag 8, 15</w:t>
            </w:r>
          </w:p>
        </w:tc>
      </w:tr>
      <w:tr w:rsidR="00BE099B" w:rsidRPr="003A5128" w14:paraId="6EE62D83" w14:textId="77777777" w:rsidTr="00F96F06">
        <w:trPr>
          <w:cantSplit/>
          <w:trPrChange w:id="195" w:author="Author">
            <w:trPr>
              <w:cantSplit/>
            </w:trPr>
          </w:trPrChange>
        </w:trPr>
        <w:tc>
          <w:tcPr>
            <w:tcW w:w="2322" w:type="dxa"/>
            <w:tcPrChange w:id="196" w:author="Author">
              <w:tcPr>
                <w:tcW w:w="2358" w:type="dxa"/>
              </w:tcPr>
            </w:tcPrChange>
          </w:tcPr>
          <w:p w14:paraId="6EE62D7C" w14:textId="77777777" w:rsidR="00BE099B" w:rsidRPr="00970F3C" w:rsidRDefault="00BE099B" w:rsidP="007E7502">
            <w:pPr>
              <w:pStyle w:val="EndnoteText"/>
              <w:widowControl w:val="0"/>
              <w:rPr>
                <w:color w:val="000000"/>
                <w:lang w:val="nl-NL"/>
              </w:rPr>
            </w:pPr>
            <w:r w:rsidRPr="00970F3C">
              <w:rPr>
                <w:color w:val="000000"/>
                <w:lang w:val="nl-NL"/>
              </w:rPr>
              <w:t>Consolidatie blok 2</w:t>
            </w:r>
          </w:p>
          <w:p w14:paraId="6EE62D7D" w14:textId="77777777" w:rsidR="00BE099B" w:rsidRPr="00970F3C" w:rsidRDefault="00BE099B" w:rsidP="007E7502">
            <w:pPr>
              <w:pStyle w:val="EndnoteText"/>
              <w:widowControl w:val="0"/>
              <w:rPr>
                <w:color w:val="000000"/>
                <w:lang w:val="nl-NL"/>
              </w:rPr>
            </w:pPr>
            <w:r w:rsidRPr="00970F3C">
              <w:rPr>
                <w:color w:val="000000"/>
                <w:lang w:val="nl-NL"/>
              </w:rPr>
              <w:t>(3 weken)</w:t>
            </w:r>
          </w:p>
        </w:tc>
        <w:tc>
          <w:tcPr>
            <w:tcW w:w="6739" w:type="dxa"/>
            <w:tcPrChange w:id="197" w:author="Author">
              <w:tcPr>
                <w:tcW w:w="6929" w:type="dxa"/>
              </w:tcPr>
            </w:tcPrChange>
          </w:tcPr>
          <w:p w14:paraId="6EE62D7E" w14:textId="77777777" w:rsidR="00BE099B" w:rsidRPr="00970F3C" w:rsidRDefault="00BE099B" w:rsidP="007E7502">
            <w:pPr>
              <w:pStyle w:val="EndnoteText"/>
              <w:widowControl w:val="0"/>
              <w:rPr>
                <w:color w:val="000000"/>
                <w:lang w:val="nl-NL"/>
              </w:rPr>
            </w:pPr>
            <w:r w:rsidRPr="00970F3C">
              <w:rPr>
                <w:color w:val="000000"/>
                <w:lang w:val="nl-NL"/>
              </w:rPr>
              <w:t>Methotrexaat (5 g/m</w:t>
            </w:r>
            <w:r w:rsidRPr="00970F3C">
              <w:rPr>
                <w:color w:val="000000"/>
                <w:vertAlign w:val="superscript"/>
                <w:lang w:val="nl-NL"/>
              </w:rPr>
              <w:t>2</w:t>
            </w:r>
            <w:r w:rsidRPr="00970F3C">
              <w:rPr>
                <w:color w:val="000000"/>
                <w:lang w:val="nl-NL"/>
              </w:rPr>
              <w:t xml:space="preserve"> gedurende 24 uur, i.v.): dag 1</w:t>
            </w:r>
          </w:p>
          <w:p w14:paraId="6EE62D7F" w14:textId="77777777" w:rsidR="00BE099B" w:rsidRPr="00970F3C" w:rsidRDefault="00BE099B" w:rsidP="007E7502">
            <w:pPr>
              <w:pStyle w:val="EndnoteText"/>
              <w:widowControl w:val="0"/>
              <w:rPr>
                <w:color w:val="000000"/>
                <w:lang w:val="nl-NL"/>
              </w:rPr>
            </w:pPr>
            <w:r w:rsidRPr="00970F3C">
              <w:rPr>
                <w:color w:val="000000"/>
                <w:lang w:val="nl-NL"/>
              </w:rPr>
              <w:t>Leucovorin (75 mg/m</w:t>
            </w:r>
            <w:r w:rsidRPr="00970F3C">
              <w:rPr>
                <w:color w:val="000000"/>
                <w:vertAlign w:val="superscript"/>
                <w:lang w:val="nl-NL"/>
              </w:rPr>
              <w:t>2</w:t>
            </w:r>
            <w:r w:rsidRPr="00970F3C">
              <w:rPr>
                <w:color w:val="000000"/>
                <w:lang w:val="nl-NL"/>
              </w:rPr>
              <w:t xml:space="preserve"> na 36 uur, i.v.; 15 mg/m</w:t>
            </w:r>
            <w:r w:rsidRPr="00970F3C">
              <w:rPr>
                <w:color w:val="000000"/>
                <w:vertAlign w:val="superscript"/>
                <w:lang w:val="nl-NL"/>
              </w:rPr>
              <w:t>2</w:t>
            </w:r>
            <w:r w:rsidRPr="00970F3C">
              <w:rPr>
                <w:color w:val="000000"/>
                <w:lang w:val="nl-NL"/>
              </w:rPr>
              <w:t xml:space="preserve"> i.v. of PO q6h x 6 doses)iii: dagen 2 en 3</w:t>
            </w:r>
          </w:p>
          <w:p w14:paraId="6EE62D80" w14:textId="77777777" w:rsidR="00BE099B" w:rsidRPr="00970F3C" w:rsidRDefault="00BE099B" w:rsidP="007E7502">
            <w:pPr>
              <w:pStyle w:val="EndnoteText"/>
              <w:widowControl w:val="0"/>
              <w:rPr>
                <w:color w:val="000000"/>
                <w:lang w:val="nl-NL"/>
              </w:rPr>
            </w:pPr>
            <w:r w:rsidRPr="00970F3C">
              <w:rPr>
                <w:color w:val="000000"/>
                <w:lang w:val="nl-NL"/>
              </w:rPr>
              <w:t>Drievoudige IT-therapie (aangepast voor de leeftijd): dag 1</w:t>
            </w:r>
          </w:p>
          <w:p w14:paraId="6EE62D81" w14:textId="77777777" w:rsidR="00BE099B" w:rsidRPr="00970F3C" w:rsidRDefault="00BE099B" w:rsidP="007E7502">
            <w:pPr>
              <w:pStyle w:val="EndnoteText"/>
              <w:widowControl w:val="0"/>
              <w:rPr>
                <w:color w:val="000000"/>
                <w:lang w:val="nl-NL"/>
              </w:rPr>
            </w:pPr>
            <w:r w:rsidRPr="00970F3C">
              <w:rPr>
                <w:color w:val="000000"/>
                <w:lang w:val="nl-NL"/>
              </w:rPr>
              <w:t>ARA-C (3 g/m</w:t>
            </w:r>
            <w:r w:rsidRPr="00970F3C">
              <w:rPr>
                <w:color w:val="000000"/>
                <w:vertAlign w:val="superscript"/>
                <w:lang w:val="nl-NL"/>
              </w:rPr>
              <w:t>2</w:t>
            </w:r>
            <w:r w:rsidRPr="00970F3C">
              <w:rPr>
                <w:color w:val="000000"/>
                <w:lang w:val="nl-NL"/>
              </w:rPr>
              <w:t>/dosis q12h x 4, i.v.): dagen 2 en 3</w:t>
            </w:r>
          </w:p>
          <w:p w14:paraId="6EE62D82" w14:textId="77777777" w:rsidR="00BE099B" w:rsidRPr="00970F3C" w:rsidRDefault="00BE099B" w:rsidP="007E7502">
            <w:pPr>
              <w:pStyle w:val="EndnoteText"/>
              <w:widowControl w:val="0"/>
              <w:rPr>
                <w:color w:val="000000"/>
                <w:lang w:val="nl-NL"/>
              </w:rPr>
            </w:pPr>
            <w:r w:rsidRPr="00970F3C">
              <w:rPr>
                <w:color w:val="000000"/>
                <w:lang w:val="nl-NL"/>
              </w:rPr>
              <w:t>G-CSF (5 μg/kg, SC): dagen 4-13 of tot ANC &gt;1500 post nadir</w:t>
            </w:r>
          </w:p>
        </w:tc>
      </w:tr>
      <w:tr w:rsidR="00BE099B" w:rsidRPr="003A5128" w14:paraId="6EE62D8D" w14:textId="77777777" w:rsidTr="00F96F06">
        <w:trPr>
          <w:cantSplit/>
          <w:trPrChange w:id="198" w:author="Author">
            <w:trPr>
              <w:cantSplit/>
            </w:trPr>
          </w:trPrChange>
        </w:trPr>
        <w:tc>
          <w:tcPr>
            <w:tcW w:w="2322" w:type="dxa"/>
            <w:tcPrChange w:id="199" w:author="Author">
              <w:tcPr>
                <w:tcW w:w="2358" w:type="dxa"/>
              </w:tcPr>
            </w:tcPrChange>
          </w:tcPr>
          <w:p w14:paraId="6EE62D84" w14:textId="77777777" w:rsidR="00BE099B" w:rsidRPr="00970F3C" w:rsidRDefault="00BE099B" w:rsidP="007E7502">
            <w:pPr>
              <w:pStyle w:val="EndnoteText"/>
              <w:widowControl w:val="0"/>
              <w:rPr>
                <w:color w:val="000000"/>
                <w:lang w:val="nl-NL"/>
              </w:rPr>
            </w:pPr>
            <w:r w:rsidRPr="00970F3C">
              <w:rPr>
                <w:color w:val="000000"/>
                <w:lang w:val="nl-NL"/>
              </w:rPr>
              <w:t>Reïnductie blok 1</w:t>
            </w:r>
          </w:p>
          <w:p w14:paraId="6EE62D85" w14:textId="77777777" w:rsidR="00BE099B" w:rsidRPr="00970F3C" w:rsidRDefault="00BE099B" w:rsidP="007E7502">
            <w:pPr>
              <w:pStyle w:val="EndnoteText"/>
              <w:widowControl w:val="0"/>
              <w:rPr>
                <w:color w:val="000000"/>
                <w:lang w:val="nl-NL"/>
              </w:rPr>
            </w:pPr>
            <w:r w:rsidRPr="00970F3C">
              <w:rPr>
                <w:color w:val="000000"/>
                <w:lang w:val="nl-NL"/>
              </w:rPr>
              <w:t>(3 weken)</w:t>
            </w:r>
          </w:p>
        </w:tc>
        <w:tc>
          <w:tcPr>
            <w:tcW w:w="6739" w:type="dxa"/>
            <w:tcPrChange w:id="200" w:author="Author">
              <w:tcPr>
                <w:tcW w:w="6929" w:type="dxa"/>
              </w:tcPr>
            </w:tcPrChange>
          </w:tcPr>
          <w:p w14:paraId="6EE62D86" w14:textId="77777777" w:rsidR="00BE099B" w:rsidRPr="00970F3C" w:rsidRDefault="00BE099B" w:rsidP="007E7502">
            <w:pPr>
              <w:pStyle w:val="EndnoteText"/>
              <w:widowControl w:val="0"/>
              <w:rPr>
                <w:color w:val="000000"/>
                <w:lang w:val="nl-NL"/>
              </w:rPr>
            </w:pPr>
            <w:r w:rsidRPr="00970F3C">
              <w:rPr>
                <w:color w:val="000000"/>
                <w:lang w:val="nl-NL"/>
              </w:rPr>
              <w:t>VCR (1,5 mg/m</w:t>
            </w:r>
            <w:r w:rsidRPr="00970F3C">
              <w:rPr>
                <w:color w:val="000000"/>
                <w:vertAlign w:val="superscript"/>
                <w:lang w:val="nl-NL"/>
              </w:rPr>
              <w:t>2</w:t>
            </w:r>
            <w:r w:rsidRPr="00970F3C">
              <w:rPr>
                <w:color w:val="000000"/>
                <w:lang w:val="nl-NL"/>
              </w:rPr>
              <w:t>/dag, i.v.): dagen 1, 8 en 15</w:t>
            </w:r>
          </w:p>
          <w:p w14:paraId="6EE62D87" w14:textId="77777777" w:rsidR="00BE099B" w:rsidRPr="00970F3C" w:rsidRDefault="00BE099B" w:rsidP="007E7502">
            <w:pPr>
              <w:pStyle w:val="EndnoteText"/>
              <w:widowControl w:val="0"/>
              <w:rPr>
                <w:color w:val="000000"/>
                <w:lang w:val="nl-NL"/>
              </w:rPr>
            </w:pPr>
            <w:r w:rsidRPr="00970F3C">
              <w:rPr>
                <w:color w:val="000000"/>
                <w:lang w:val="nl-NL"/>
              </w:rPr>
              <w:t>DAUN (45 mg/m</w:t>
            </w:r>
            <w:r w:rsidRPr="00970F3C">
              <w:rPr>
                <w:color w:val="000000"/>
                <w:vertAlign w:val="superscript"/>
                <w:lang w:val="nl-NL"/>
              </w:rPr>
              <w:t>2</w:t>
            </w:r>
            <w:r w:rsidRPr="00970F3C">
              <w:rPr>
                <w:color w:val="000000"/>
                <w:lang w:val="nl-NL"/>
              </w:rPr>
              <w:t>/dag bolus, i.v.): dagen 1 en 2</w:t>
            </w:r>
          </w:p>
          <w:p w14:paraId="6EE62D88" w14:textId="77777777" w:rsidR="00BE099B" w:rsidRPr="00970F3C" w:rsidRDefault="00BE099B" w:rsidP="007E7502">
            <w:pPr>
              <w:pStyle w:val="EndnoteText"/>
              <w:widowControl w:val="0"/>
              <w:rPr>
                <w:color w:val="000000"/>
                <w:lang w:val="nl-NL"/>
              </w:rPr>
            </w:pPr>
            <w:r w:rsidRPr="00970F3C">
              <w:rPr>
                <w:color w:val="000000"/>
                <w:lang w:val="nl-NL"/>
              </w:rPr>
              <w:t>CPM (250 mg/m</w:t>
            </w:r>
            <w:r w:rsidRPr="00970F3C">
              <w:rPr>
                <w:color w:val="000000"/>
                <w:vertAlign w:val="superscript"/>
                <w:lang w:val="nl-NL"/>
              </w:rPr>
              <w:t>2</w:t>
            </w:r>
            <w:r w:rsidRPr="00970F3C">
              <w:rPr>
                <w:color w:val="000000"/>
                <w:lang w:val="nl-NL"/>
              </w:rPr>
              <w:t>/dosis q12h x 4 doses, i.v.): dagen 3 en 4</w:t>
            </w:r>
          </w:p>
          <w:p w14:paraId="6EE62D89" w14:textId="77777777" w:rsidR="00BE099B" w:rsidRPr="00970F3C" w:rsidRDefault="00BE099B" w:rsidP="007E7502">
            <w:pPr>
              <w:pStyle w:val="EndnoteText"/>
              <w:widowControl w:val="0"/>
              <w:rPr>
                <w:color w:val="000000"/>
                <w:lang w:val="nl-NL"/>
              </w:rPr>
            </w:pPr>
            <w:r w:rsidRPr="00970F3C">
              <w:rPr>
                <w:color w:val="000000"/>
                <w:lang w:val="nl-NL"/>
              </w:rPr>
              <w:t>PEG-ASP (2500 IU/m</w:t>
            </w:r>
            <w:r w:rsidRPr="00970F3C">
              <w:rPr>
                <w:color w:val="000000"/>
                <w:vertAlign w:val="superscript"/>
                <w:lang w:val="nl-NL"/>
              </w:rPr>
              <w:t>2</w:t>
            </w:r>
            <w:r w:rsidRPr="00970F3C">
              <w:rPr>
                <w:color w:val="000000"/>
                <w:lang w:val="nl-NL"/>
              </w:rPr>
              <w:t>, IM): dag 4</w:t>
            </w:r>
          </w:p>
          <w:p w14:paraId="6EE62D8A" w14:textId="77777777" w:rsidR="00BE099B" w:rsidRPr="00970F3C" w:rsidRDefault="00BE099B" w:rsidP="007E7502">
            <w:pPr>
              <w:pStyle w:val="EndnoteText"/>
              <w:widowControl w:val="0"/>
              <w:rPr>
                <w:color w:val="000000"/>
                <w:lang w:val="nl-NL"/>
              </w:rPr>
            </w:pPr>
            <w:r w:rsidRPr="00970F3C">
              <w:rPr>
                <w:color w:val="000000"/>
                <w:lang w:val="nl-NL"/>
              </w:rPr>
              <w:t>G-CSF (5 μg/kg, SC): dagen 5</w:t>
            </w:r>
            <w:r w:rsidRPr="00970F3C">
              <w:rPr>
                <w:color w:val="000000"/>
                <w:lang w:val="nl-NL"/>
              </w:rPr>
              <w:noBreakHyphen/>
              <w:t>14 of tot ANC &gt;1500 post nadir</w:t>
            </w:r>
          </w:p>
          <w:p w14:paraId="6EE62D8B" w14:textId="77777777" w:rsidR="00BE099B" w:rsidRPr="00970F3C" w:rsidRDefault="00BE099B" w:rsidP="007E7502">
            <w:pPr>
              <w:pStyle w:val="EndnoteText"/>
              <w:widowControl w:val="0"/>
              <w:rPr>
                <w:color w:val="000000"/>
                <w:lang w:val="nl-NL"/>
              </w:rPr>
            </w:pPr>
            <w:r w:rsidRPr="00970F3C">
              <w:rPr>
                <w:color w:val="000000"/>
                <w:lang w:val="nl-NL"/>
              </w:rPr>
              <w:t>Drievoudige IT-therapie (aangepast voor de leeftijd): dagen 1 en 15</w:t>
            </w:r>
          </w:p>
          <w:p w14:paraId="6EE62D8C" w14:textId="77777777" w:rsidR="00BE099B" w:rsidRPr="00970F3C" w:rsidRDefault="00BE099B" w:rsidP="007E7502">
            <w:pPr>
              <w:pStyle w:val="EndnoteText"/>
              <w:widowControl w:val="0"/>
              <w:rPr>
                <w:color w:val="000000"/>
                <w:lang w:val="nl-NL"/>
              </w:rPr>
            </w:pPr>
            <w:r w:rsidRPr="00970F3C">
              <w:rPr>
                <w:color w:val="000000"/>
                <w:lang w:val="nl-NL"/>
              </w:rPr>
              <w:t>DEX (6 mg/m</w:t>
            </w:r>
            <w:r w:rsidRPr="00970F3C">
              <w:rPr>
                <w:color w:val="000000"/>
                <w:vertAlign w:val="superscript"/>
                <w:lang w:val="nl-NL"/>
              </w:rPr>
              <w:t>2</w:t>
            </w:r>
            <w:r w:rsidRPr="00970F3C">
              <w:rPr>
                <w:color w:val="000000"/>
                <w:lang w:val="nl-NL"/>
              </w:rPr>
              <w:t>/dag, PO): dagen 1</w:t>
            </w:r>
            <w:r w:rsidRPr="00970F3C">
              <w:rPr>
                <w:color w:val="000000"/>
                <w:lang w:val="nl-NL"/>
              </w:rPr>
              <w:noBreakHyphen/>
              <w:t>7 en 15</w:t>
            </w:r>
            <w:r w:rsidRPr="00970F3C">
              <w:rPr>
                <w:color w:val="000000"/>
                <w:lang w:val="nl-NL"/>
              </w:rPr>
              <w:noBreakHyphen/>
              <w:t>21</w:t>
            </w:r>
          </w:p>
        </w:tc>
      </w:tr>
      <w:tr w:rsidR="00BE099B" w:rsidRPr="003A5128" w14:paraId="6EE62D99" w14:textId="77777777" w:rsidTr="00F96F06">
        <w:trPr>
          <w:cantSplit/>
          <w:trPrChange w:id="201" w:author="Author">
            <w:trPr>
              <w:cantSplit/>
            </w:trPr>
          </w:trPrChange>
        </w:trPr>
        <w:tc>
          <w:tcPr>
            <w:tcW w:w="2322" w:type="dxa"/>
            <w:tcPrChange w:id="202" w:author="Author">
              <w:tcPr>
                <w:tcW w:w="2358" w:type="dxa"/>
              </w:tcPr>
            </w:tcPrChange>
          </w:tcPr>
          <w:p w14:paraId="6EE62D8E" w14:textId="77777777" w:rsidR="00BE099B" w:rsidRPr="00970F3C" w:rsidRDefault="00BE099B" w:rsidP="007E7502">
            <w:pPr>
              <w:pStyle w:val="EndnoteText"/>
              <w:widowControl w:val="0"/>
              <w:rPr>
                <w:color w:val="000000"/>
                <w:lang w:val="nl-NL"/>
              </w:rPr>
            </w:pPr>
            <w:r w:rsidRPr="00970F3C">
              <w:rPr>
                <w:color w:val="000000"/>
                <w:lang w:val="nl-NL"/>
              </w:rPr>
              <w:t>Intensivering blok 1</w:t>
            </w:r>
          </w:p>
          <w:p w14:paraId="6EE62D8F" w14:textId="77777777" w:rsidR="00BE099B" w:rsidRPr="00970F3C" w:rsidRDefault="00BE099B" w:rsidP="007E7502">
            <w:pPr>
              <w:pStyle w:val="EndnoteText"/>
              <w:widowControl w:val="0"/>
              <w:rPr>
                <w:color w:val="000000"/>
                <w:lang w:val="nl-NL"/>
              </w:rPr>
            </w:pPr>
            <w:r w:rsidRPr="00970F3C">
              <w:rPr>
                <w:color w:val="000000"/>
                <w:lang w:val="nl-NL"/>
              </w:rPr>
              <w:t>(9 weken)</w:t>
            </w:r>
          </w:p>
        </w:tc>
        <w:tc>
          <w:tcPr>
            <w:tcW w:w="6739" w:type="dxa"/>
            <w:tcPrChange w:id="203" w:author="Author">
              <w:tcPr>
                <w:tcW w:w="6929" w:type="dxa"/>
              </w:tcPr>
            </w:tcPrChange>
          </w:tcPr>
          <w:p w14:paraId="6EE62D90" w14:textId="77777777" w:rsidR="00BE099B" w:rsidRPr="00970F3C" w:rsidRDefault="00BE099B" w:rsidP="007E7502">
            <w:pPr>
              <w:pStyle w:val="EndnoteText"/>
              <w:widowControl w:val="0"/>
              <w:rPr>
                <w:color w:val="000000"/>
                <w:lang w:val="nl-NL"/>
              </w:rPr>
            </w:pPr>
            <w:r w:rsidRPr="00970F3C">
              <w:rPr>
                <w:color w:val="000000"/>
                <w:lang w:val="nl-NL"/>
              </w:rPr>
              <w:t>Methotrexaat (5 g/m</w:t>
            </w:r>
            <w:r w:rsidRPr="00970F3C">
              <w:rPr>
                <w:color w:val="000000"/>
                <w:vertAlign w:val="superscript"/>
                <w:lang w:val="nl-NL"/>
              </w:rPr>
              <w:t>2</w:t>
            </w:r>
            <w:r w:rsidRPr="00970F3C">
              <w:rPr>
                <w:color w:val="000000"/>
                <w:lang w:val="nl-NL"/>
              </w:rPr>
              <w:t xml:space="preserve"> gedurende 24 uur, i.v.): dagen 1 en 15</w:t>
            </w:r>
          </w:p>
          <w:p w14:paraId="6EE62D91" w14:textId="77777777" w:rsidR="00BE099B" w:rsidRPr="00970F3C" w:rsidRDefault="00BE099B" w:rsidP="007E7502">
            <w:pPr>
              <w:pStyle w:val="EndnoteText"/>
              <w:widowControl w:val="0"/>
              <w:rPr>
                <w:color w:val="000000"/>
                <w:lang w:val="nl-NL"/>
              </w:rPr>
            </w:pPr>
            <w:r w:rsidRPr="00970F3C">
              <w:rPr>
                <w:color w:val="000000"/>
                <w:lang w:val="nl-NL"/>
              </w:rPr>
              <w:t>Leucovorin (75 mg/m</w:t>
            </w:r>
            <w:r w:rsidRPr="00970F3C">
              <w:rPr>
                <w:color w:val="000000"/>
                <w:vertAlign w:val="superscript"/>
                <w:lang w:val="nl-NL"/>
              </w:rPr>
              <w:t>2</w:t>
            </w:r>
            <w:r w:rsidRPr="00970F3C">
              <w:rPr>
                <w:color w:val="000000"/>
                <w:lang w:val="nl-NL"/>
              </w:rPr>
              <w:t xml:space="preserve"> na 36 uur, i.v.; 15 mg/m</w:t>
            </w:r>
            <w:r w:rsidRPr="00970F3C">
              <w:rPr>
                <w:color w:val="000000"/>
                <w:vertAlign w:val="superscript"/>
                <w:lang w:val="nl-NL"/>
              </w:rPr>
              <w:t>2</w:t>
            </w:r>
            <w:r w:rsidRPr="00970F3C">
              <w:rPr>
                <w:color w:val="000000"/>
                <w:lang w:val="nl-NL"/>
              </w:rPr>
              <w:t xml:space="preserve"> i.v. of PO q6h x 6 doses)iii: dagen 2, 3, 16 en 17</w:t>
            </w:r>
          </w:p>
          <w:p w14:paraId="6EE62D92" w14:textId="77777777" w:rsidR="00BE099B" w:rsidRPr="00970F3C" w:rsidRDefault="00BE099B" w:rsidP="007E7502">
            <w:pPr>
              <w:pStyle w:val="EndnoteText"/>
              <w:widowControl w:val="0"/>
              <w:rPr>
                <w:color w:val="000000"/>
                <w:lang w:val="nl-NL"/>
              </w:rPr>
            </w:pPr>
            <w:r w:rsidRPr="00970F3C">
              <w:rPr>
                <w:color w:val="000000"/>
                <w:lang w:val="nl-NL"/>
              </w:rPr>
              <w:t>Drievoudige IT-therapie (aangepast voor de leeftijd): dagen 1 en 22</w:t>
            </w:r>
          </w:p>
          <w:p w14:paraId="6EE62D93" w14:textId="77777777" w:rsidR="00BE099B" w:rsidRPr="00970F3C" w:rsidRDefault="00BE099B" w:rsidP="007E7502">
            <w:pPr>
              <w:pStyle w:val="EndnoteText"/>
              <w:widowControl w:val="0"/>
              <w:rPr>
                <w:color w:val="000000"/>
                <w:lang w:val="nl-NL"/>
              </w:rPr>
            </w:pPr>
            <w:r w:rsidRPr="00970F3C">
              <w:rPr>
                <w:color w:val="000000"/>
                <w:lang w:val="nl-NL"/>
              </w:rPr>
              <w:t>VP-16 (100 mg/m</w:t>
            </w:r>
            <w:r w:rsidRPr="00970F3C">
              <w:rPr>
                <w:color w:val="000000"/>
                <w:vertAlign w:val="superscript"/>
                <w:lang w:val="nl-NL"/>
              </w:rPr>
              <w:t>2</w:t>
            </w:r>
            <w:r w:rsidRPr="00970F3C">
              <w:rPr>
                <w:color w:val="000000"/>
                <w:lang w:val="nl-NL"/>
              </w:rPr>
              <w:t>/dag, i.v.): dagen 22</w:t>
            </w:r>
            <w:r w:rsidRPr="00970F3C">
              <w:rPr>
                <w:color w:val="000000"/>
                <w:lang w:val="nl-NL"/>
              </w:rPr>
              <w:noBreakHyphen/>
              <w:t>26</w:t>
            </w:r>
          </w:p>
          <w:p w14:paraId="6EE62D94" w14:textId="77777777" w:rsidR="00BE099B" w:rsidRPr="00970F3C" w:rsidRDefault="00BE099B" w:rsidP="007E7502">
            <w:pPr>
              <w:pStyle w:val="EndnoteText"/>
              <w:widowControl w:val="0"/>
              <w:rPr>
                <w:color w:val="000000"/>
                <w:lang w:val="nl-NL"/>
              </w:rPr>
            </w:pPr>
            <w:r w:rsidRPr="00970F3C">
              <w:rPr>
                <w:color w:val="000000"/>
                <w:lang w:val="nl-NL"/>
              </w:rPr>
              <w:t>CPM (300 mg/m</w:t>
            </w:r>
            <w:r w:rsidRPr="00970F3C">
              <w:rPr>
                <w:color w:val="000000"/>
                <w:vertAlign w:val="superscript"/>
                <w:lang w:val="nl-NL"/>
              </w:rPr>
              <w:t>2</w:t>
            </w:r>
            <w:r w:rsidRPr="00970F3C">
              <w:rPr>
                <w:color w:val="000000"/>
                <w:lang w:val="nl-NL"/>
              </w:rPr>
              <w:t>/dag, i.v.): dagen 22</w:t>
            </w:r>
            <w:r w:rsidRPr="00970F3C">
              <w:rPr>
                <w:color w:val="000000"/>
                <w:lang w:val="nl-NL"/>
              </w:rPr>
              <w:noBreakHyphen/>
              <w:t>26</w:t>
            </w:r>
          </w:p>
          <w:p w14:paraId="6EE62D95" w14:textId="77777777" w:rsidR="00BE099B" w:rsidRPr="00970F3C" w:rsidRDefault="00BE099B" w:rsidP="007E7502">
            <w:pPr>
              <w:pStyle w:val="EndnoteText"/>
              <w:widowControl w:val="0"/>
              <w:rPr>
                <w:color w:val="000000"/>
                <w:lang w:val="nl-NL"/>
              </w:rPr>
            </w:pPr>
            <w:r w:rsidRPr="00970F3C">
              <w:rPr>
                <w:color w:val="000000"/>
                <w:lang w:val="nl-NL"/>
              </w:rPr>
              <w:t>MESNA (150 mg/m</w:t>
            </w:r>
            <w:r w:rsidRPr="00970F3C">
              <w:rPr>
                <w:color w:val="000000"/>
                <w:vertAlign w:val="superscript"/>
                <w:lang w:val="nl-NL"/>
              </w:rPr>
              <w:t>2</w:t>
            </w:r>
            <w:r w:rsidRPr="00970F3C">
              <w:rPr>
                <w:color w:val="000000"/>
                <w:lang w:val="nl-NL"/>
              </w:rPr>
              <w:t>/dag, i.v.): dagen 22</w:t>
            </w:r>
            <w:r w:rsidRPr="00970F3C">
              <w:rPr>
                <w:color w:val="000000"/>
                <w:lang w:val="nl-NL"/>
              </w:rPr>
              <w:noBreakHyphen/>
              <w:t>26</w:t>
            </w:r>
          </w:p>
          <w:p w14:paraId="6EE62D96" w14:textId="004518ED" w:rsidR="00BE099B" w:rsidRPr="00970F3C" w:rsidRDefault="00BE099B" w:rsidP="007E7502">
            <w:pPr>
              <w:pStyle w:val="EndnoteText"/>
              <w:widowControl w:val="0"/>
              <w:rPr>
                <w:color w:val="000000"/>
                <w:lang w:val="nl-NL"/>
              </w:rPr>
            </w:pPr>
            <w:r w:rsidRPr="00970F3C">
              <w:rPr>
                <w:color w:val="000000"/>
                <w:lang w:val="nl-NL"/>
              </w:rPr>
              <w:t>G-CSF (5 μg/kg, SC): dagen 27</w:t>
            </w:r>
            <w:r w:rsidRPr="00970F3C">
              <w:rPr>
                <w:color w:val="000000"/>
                <w:lang w:val="nl-NL"/>
              </w:rPr>
              <w:noBreakHyphen/>
              <w:t>36 of tot ANC &gt;1</w:t>
            </w:r>
            <w:ins w:id="204" w:author="Author">
              <w:r w:rsidR="00D32CB6">
                <w:rPr>
                  <w:color w:val="000000"/>
                  <w:lang w:val="nl-NL"/>
                </w:rPr>
                <w:t>.</w:t>
              </w:r>
            </w:ins>
            <w:r w:rsidRPr="00970F3C">
              <w:rPr>
                <w:color w:val="000000"/>
                <w:lang w:val="nl-NL"/>
              </w:rPr>
              <w:t>500 post nadir</w:t>
            </w:r>
          </w:p>
          <w:p w14:paraId="6EE62D97" w14:textId="77777777" w:rsidR="00BE099B" w:rsidRPr="00970F3C" w:rsidRDefault="00BE099B" w:rsidP="007E7502">
            <w:pPr>
              <w:pStyle w:val="EndnoteText"/>
              <w:widowControl w:val="0"/>
              <w:rPr>
                <w:color w:val="000000"/>
                <w:lang w:val="nl-NL"/>
              </w:rPr>
            </w:pPr>
            <w:r w:rsidRPr="00970F3C">
              <w:rPr>
                <w:color w:val="000000"/>
                <w:lang w:val="nl-NL"/>
              </w:rPr>
              <w:t>ARA-C (3 g/m</w:t>
            </w:r>
            <w:r w:rsidRPr="00970F3C">
              <w:rPr>
                <w:color w:val="000000"/>
                <w:vertAlign w:val="superscript"/>
                <w:lang w:val="nl-NL"/>
              </w:rPr>
              <w:t>2</w:t>
            </w:r>
            <w:r w:rsidRPr="00970F3C">
              <w:rPr>
                <w:color w:val="000000"/>
                <w:lang w:val="nl-NL"/>
              </w:rPr>
              <w:t>, q12h, i.v.): dagen 43, 44</w:t>
            </w:r>
          </w:p>
          <w:p w14:paraId="6EE62D98" w14:textId="0C7D179F" w:rsidR="00BE099B" w:rsidRPr="00970F3C" w:rsidRDefault="00BE099B" w:rsidP="007E7502">
            <w:pPr>
              <w:pStyle w:val="EndnoteText"/>
              <w:widowControl w:val="0"/>
              <w:rPr>
                <w:color w:val="000000"/>
                <w:lang w:val="nl-NL"/>
              </w:rPr>
            </w:pPr>
            <w:r w:rsidRPr="00970F3C">
              <w:rPr>
                <w:color w:val="000000"/>
                <w:lang w:val="nl-NL"/>
              </w:rPr>
              <w:t>L-ASP (6</w:t>
            </w:r>
            <w:ins w:id="205" w:author="Author">
              <w:r w:rsidR="00D32CB6">
                <w:rPr>
                  <w:color w:val="000000"/>
                  <w:lang w:val="nl-NL"/>
                </w:rPr>
                <w:t>.</w:t>
              </w:r>
            </w:ins>
            <w:r w:rsidRPr="00970F3C">
              <w:rPr>
                <w:color w:val="000000"/>
                <w:lang w:val="nl-NL"/>
              </w:rPr>
              <w:t>000 IU/m</w:t>
            </w:r>
            <w:r w:rsidRPr="00970F3C">
              <w:rPr>
                <w:color w:val="000000"/>
                <w:vertAlign w:val="superscript"/>
                <w:lang w:val="nl-NL"/>
              </w:rPr>
              <w:t>2</w:t>
            </w:r>
            <w:r w:rsidRPr="00970F3C">
              <w:rPr>
                <w:color w:val="000000"/>
                <w:lang w:val="nl-NL"/>
              </w:rPr>
              <w:t>, IM): dag 44</w:t>
            </w:r>
          </w:p>
        </w:tc>
      </w:tr>
      <w:tr w:rsidR="00BE099B" w:rsidRPr="003A5128" w14:paraId="6EE62DA3" w14:textId="77777777" w:rsidTr="00F96F06">
        <w:trPr>
          <w:cantSplit/>
          <w:trPrChange w:id="206" w:author="Author">
            <w:trPr>
              <w:cantSplit/>
            </w:trPr>
          </w:trPrChange>
        </w:trPr>
        <w:tc>
          <w:tcPr>
            <w:tcW w:w="2322" w:type="dxa"/>
            <w:tcPrChange w:id="207" w:author="Author">
              <w:tcPr>
                <w:tcW w:w="2358" w:type="dxa"/>
              </w:tcPr>
            </w:tcPrChange>
          </w:tcPr>
          <w:p w14:paraId="6EE62D9A" w14:textId="77777777" w:rsidR="00BE099B" w:rsidRPr="00970F3C" w:rsidRDefault="00BE099B" w:rsidP="007E7502">
            <w:pPr>
              <w:pStyle w:val="EndnoteText"/>
              <w:widowControl w:val="0"/>
              <w:rPr>
                <w:color w:val="000000"/>
                <w:lang w:val="nl-NL"/>
              </w:rPr>
            </w:pPr>
            <w:r w:rsidRPr="00970F3C">
              <w:rPr>
                <w:color w:val="000000"/>
                <w:lang w:val="nl-NL"/>
              </w:rPr>
              <w:t>Reïnductie blok 2</w:t>
            </w:r>
          </w:p>
          <w:p w14:paraId="6EE62D9B" w14:textId="77777777" w:rsidR="00BE099B" w:rsidRPr="00970F3C" w:rsidRDefault="00BE099B" w:rsidP="007E7502">
            <w:pPr>
              <w:pStyle w:val="EndnoteText"/>
              <w:widowControl w:val="0"/>
              <w:rPr>
                <w:color w:val="000000"/>
                <w:lang w:val="nl-NL"/>
              </w:rPr>
            </w:pPr>
            <w:r w:rsidRPr="00970F3C">
              <w:rPr>
                <w:color w:val="000000"/>
                <w:lang w:val="nl-NL"/>
              </w:rPr>
              <w:t>(3 weken)</w:t>
            </w:r>
          </w:p>
        </w:tc>
        <w:tc>
          <w:tcPr>
            <w:tcW w:w="6739" w:type="dxa"/>
            <w:tcPrChange w:id="208" w:author="Author">
              <w:tcPr>
                <w:tcW w:w="6929" w:type="dxa"/>
              </w:tcPr>
            </w:tcPrChange>
          </w:tcPr>
          <w:p w14:paraId="6EE62D9C" w14:textId="77777777" w:rsidR="00BE099B" w:rsidRPr="00970F3C" w:rsidRDefault="00BE099B" w:rsidP="007E7502">
            <w:pPr>
              <w:pStyle w:val="EndnoteText"/>
              <w:widowControl w:val="0"/>
              <w:rPr>
                <w:color w:val="000000"/>
                <w:lang w:val="nl-NL"/>
              </w:rPr>
            </w:pPr>
            <w:r w:rsidRPr="00970F3C">
              <w:rPr>
                <w:color w:val="000000"/>
                <w:lang w:val="nl-NL"/>
              </w:rPr>
              <w:t>VCR (1,5 mg/m</w:t>
            </w:r>
            <w:r w:rsidRPr="00970F3C">
              <w:rPr>
                <w:color w:val="000000"/>
                <w:vertAlign w:val="superscript"/>
                <w:lang w:val="nl-NL"/>
              </w:rPr>
              <w:t>2</w:t>
            </w:r>
            <w:r w:rsidRPr="00970F3C">
              <w:rPr>
                <w:color w:val="000000"/>
                <w:lang w:val="nl-NL"/>
              </w:rPr>
              <w:t>/dag, i.v.): dagen 1, 8 en 15</w:t>
            </w:r>
          </w:p>
          <w:p w14:paraId="6EE62D9D" w14:textId="77777777" w:rsidR="00BE099B" w:rsidRPr="00970F3C" w:rsidRDefault="00BE099B" w:rsidP="007E7502">
            <w:pPr>
              <w:pStyle w:val="EndnoteText"/>
              <w:widowControl w:val="0"/>
              <w:rPr>
                <w:color w:val="000000"/>
                <w:lang w:val="nl-NL"/>
              </w:rPr>
            </w:pPr>
            <w:r w:rsidRPr="00970F3C">
              <w:rPr>
                <w:color w:val="000000"/>
                <w:lang w:val="nl-NL"/>
              </w:rPr>
              <w:t>DAUN (45 mg/m</w:t>
            </w:r>
            <w:r w:rsidRPr="00970F3C">
              <w:rPr>
                <w:color w:val="000000"/>
                <w:vertAlign w:val="superscript"/>
                <w:lang w:val="nl-NL"/>
              </w:rPr>
              <w:t>2</w:t>
            </w:r>
            <w:r w:rsidRPr="00970F3C">
              <w:rPr>
                <w:color w:val="000000"/>
                <w:lang w:val="nl-NL"/>
              </w:rPr>
              <w:t>/dag bolus, i.v.): dagen 1 en 2</w:t>
            </w:r>
          </w:p>
          <w:p w14:paraId="6EE62D9E" w14:textId="77777777" w:rsidR="00BE099B" w:rsidRPr="00970F3C" w:rsidRDefault="00BE099B" w:rsidP="007E7502">
            <w:pPr>
              <w:pStyle w:val="EndnoteText"/>
              <w:widowControl w:val="0"/>
              <w:rPr>
                <w:color w:val="000000"/>
                <w:lang w:val="nl-NL"/>
              </w:rPr>
            </w:pPr>
            <w:r w:rsidRPr="00970F3C">
              <w:rPr>
                <w:color w:val="000000"/>
                <w:lang w:val="nl-NL"/>
              </w:rPr>
              <w:t>CPM (250 mg/m</w:t>
            </w:r>
            <w:r w:rsidRPr="00970F3C">
              <w:rPr>
                <w:color w:val="000000"/>
                <w:vertAlign w:val="superscript"/>
                <w:lang w:val="nl-NL"/>
              </w:rPr>
              <w:t>2</w:t>
            </w:r>
            <w:r w:rsidRPr="00970F3C">
              <w:rPr>
                <w:color w:val="000000"/>
                <w:lang w:val="nl-NL"/>
              </w:rPr>
              <w:t>/dosis q12h x 4 doses, iv): dagen 3 en 4</w:t>
            </w:r>
          </w:p>
          <w:p w14:paraId="6EE62D9F" w14:textId="1F2106EB" w:rsidR="00BE099B" w:rsidRPr="00970F3C" w:rsidRDefault="00BE099B" w:rsidP="007E7502">
            <w:pPr>
              <w:pStyle w:val="EndnoteText"/>
              <w:widowControl w:val="0"/>
              <w:rPr>
                <w:color w:val="000000"/>
                <w:lang w:val="nl-NL"/>
              </w:rPr>
            </w:pPr>
            <w:r w:rsidRPr="00970F3C">
              <w:rPr>
                <w:color w:val="000000"/>
                <w:lang w:val="nl-NL"/>
              </w:rPr>
              <w:t>PEG-ASP (2</w:t>
            </w:r>
            <w:ins w:id="209" w:author="Author">
              <w:r w:rsidR="00D32CB6">
                <w:rPr>
                  <w:color w:val="000000"/>
                  <w:lang w:val="nl-NL"/>
                </w:rPr>
                <w:t>.</w:t>
              </w:r>
            </w:ins>
            <w:r w:rsidRPr="00970F3C">
              <w:rPr>
                <w:color w:val="000000"/>
                <w:lang w:val="nl-NL"/>
              </w:rPr>
              <w:t>500 IU/m</w:t>
            </w:r>
            <w:r w:rsidRPr="00970F3C">
              <w:rPr>
                <w:color w:val="000000"/>
                <w:vertAlign w:val="superscript"/>
                <w:lang w:val="nl-NL"/>
              </w:rPr>
              <w:t>2</w:t>
            </w:r>
            <w:r w:rsidRPr="00970F3C">
              <w:rPr>
                <w:color w:val="000000"/>
                <w:lang w:val="nl-NL"/>
              </w:rPr>
              <w:t>, IM): dag 4</w:t>
            </w:r>
          </w:p>
          <w:p w14:paraId="6EE62DA0" w14:textId="77777777" w:rsidR="00BE099B" w:rsidRPr="00970F3C" w:rsidRDefault="00BE099B" w:rsidP="007E7502">
            <w:pPr>
              <w:pStyle w:val="EndnoteText"/>
              <w:widowControl w:val="0"/>
              <w:rPr>
                <w:color w:val="000000"/>
                <w:lang w:val="nl-NL"/>
              </w:rPr>
            </w:pPr>
            <w:r w:rsidRPr="00970F3C">
              <w:rPr>
                <w:color w:val="000000"/>
                <w:lang w:val="nl-NL"/>
              </w:rPr>
              <w:t>G-CSF (5 μg/kg, SC): dagen 5</w:t>
            </w:r>
            <w:r w:rsidRPr="00970F3C">
              <w:rPr>
                <w:color w:val="000000"/>
                <w:lang w:val="nl-NL"/>
              </w:rPr>
              <w:noBreakHyphen/>
              <w:t>14 of tot ANC &gt;1500 post nadir</w:t>
            </w:r>
          </w:p>
          <w:p w14:paraId="6EE62DA1" w14:textId="77777777" w:rsidR="00BE099B" w:rsidRPr="00970F3C" w:rsidRDefault="00BE099B" w:rsidP="007E7502">
            <w:pPr>
              <w:pStyle w:val="EndnoteText"/>
              <w:widowControl w:val="0"/>
              <w:rPr>
                <w:color w:val="000000"/>
                <w:lang w:val="nl-NL"/>
              </w:rPr>
            </w:pPr>
            <w:r w:rsidRPr="00970F3C">
              <w:rPr>
                <w:color w:val="000000"/>
                <w:lang w:val="nl-NL"/>
              </w:rPr>
              <w:t>Drievoudige IT-therapie (aangepast voor de leeftijd): dagen 1 en 15</w:t>
            </w:r>
          </w:p>
          <w:p w14:paraId="6EE62DA2" w14:textId="77777777" w:rsidR="00BE099B" w:rsidRPr="00970F3C" w:rsidRDefault="00BE099B" w:rsidP="007E7502">
            <w:pPr>
              <w:pStyle w:val="EndnoteText"/>
              <w:widowControl w:val="0"/>
              <w:rPr>
                <w:color w:val="000000"/>
                <w:lang w:val="nl-NL"/>
              </w:rPr>
            </w:pPr>
            <w:r w:rsidRPr="00970F3C">
              <w:rPr>
                <w:color w:val="000000"/>
                <w:lang w:val="nl-NL"/>
              </w:rPr>
              <w:t>DEX (6 mg/m</w:t>
            </w:r>
            <w:r w:rsidRPr="00970F3C">
              <w:rPr>
                <w:color w:val="000000"/>
                <w:vertAlign w:val="superscript"/>
                <w:lang w:val="nl-NL"/>
              </w:rPr>
              <w:t>2</w:t>
            </w:r>
            <w:r w:rsidRPr="00970F3C">
              <w:rPr>
                <w:color w:val="000000"/>
                <w:lang w:val="nl-NL"/>
              </w:rPr>
              <w:t>/dag, PO): dagen 1</w:t>
            </w:r>
            <w:r w:rsidRPr="00970F3C">
              <w:rPr>
                <w:color w:val="000000"/>
                <w:lang w:val="nl-NL"/>
              </w:rPr>
              <w:noBreakHyphen/>
              <w:t>7 en 15</w:t>
            </w:r>
            <w:r w:rsidRPr="00970F3C">
              <w:rPr>
                <w:color w:val="000000"/>
                <w:lang w:val="nl-NL"/>
              </w:rPr>
              <w:noBreakHyphen/>
              <w:t>21</w:t>
            </w:r>
          </w:p>
        </w:tc>
      </w:tr>
      <w:tr w:rsidR="00BE099B" w:rsidRPr="003A5128" w14:paraId="6EE62DAF" w14:textId="77777777" w:rsidTr="00F96F06">
        <w:trPr>
          <w:cantSplit/>
          <w:trPrChange w:id="210" w:author="Author">
            <w:trPr>
              <w:cantSplit/>
            </w:trPr>
          </w:trPrChange>
        </w:trPr>
        <w:tc>
          <w:tcPr>
            <w:tcW w:w="2322" w:type="dxa"/>
            <w:tcPrChange w:id="211" w:author="Author">
              <w:tcPr>
                <w:tcW w:w="2358" w:type="dxa"/>
              </w:tcPr>
            </w:tcPrChange>
          </w:tcPr>
          <w:p w14:paraId="6EE62DA4" w14:textId="77777777" w:rsidR="00BE099B" w:rsidRPr="00970F3C" w:rsidRDefault="00BE099B" w:rsidP="007E7502">
            <w:pPr>
              <w:pStyle w:val="EndnoteText"/>
              <w:widowControl w:val="0"/>
              <w:rPr>
                <w:color w:val="000000"/>
                <w:lang w:val="nl-NL"/>
              </w:rPr>
            </w:pPr>
            <w:r w:rsidRPr="00970F3C">
              <w:rPr>
                <w:color w:val="000000"/>
                <w:lang w:val="nl-NL"/>
              </w:rPr>
              <w:t>Intensivering blok 2</w:t>
            </w:r>
          </w:p>
          <w:p w14:paraId="6EE62DA5" w14:textId="77777777" w:rsidR="00BE099B" w:rsidRPr="00970F3C" w:rsidRDefault="00BE099B" w:rsidP="007E7502">
            <w:pPr>
              <w:pStyle w:val="EndnoteText"/>
              <w:widowControl w:val="0"/>
              <w:rPr>
                <w:color w:val="000000"/>
                <w:lang w:val="nl-NL"/>
              </w:rPr>
            </w:pPr>
            <w:r w:rsidRPr="00970F3C">
              <w:rPr>
                <w:color w:val="000000"/>
                <w:lang w:val="nl-NL"/>
              </w:rPr>
              <w:t>(9 weken)</w:t>
            </w:r>
          </w:p>
        </w:tc>
        <w:tc>
          <w:tcPr>
            <w:tcW w:w="6739" w:type="dxa"/>
            <w:tcPrChange w:id="212" w:author="Author">
              <w:tcPr>
                <w:tcW w:w="6929" w:type="dxa"/>
              </w:tcPr>
            </w:tcPrChange>
          </w:tcPr>
          <w:p w14:paraId="6EE62DA6" w14:textId="77777777" w:rsidR="00BE099B" w:rsidRPr="00970F3C" w:rsidRDefault="00BE099B" w:rsidP="007E7502">
            <w:pPr>
              <w:pStyle w:val="EndnoteText"/>
              <w:widowControl w:val="0"/>
              <w:rPr>
                <w:color w:val="000000"/>
                <w:lang w:val="nl-NL"/>
              </w:rPr>
            </w:pPr>
            <w:r w:rsidRPr="00970F3C">
              <w:rPr>
                <w:color w:val="000000"/>
                <w:lang w:val="nl-NL"/>
              </w:rPr>
              <w:t>Methotrexaat (5 g/m</w:t>
            </w:r>
            <w:r w:rsidRPr="00970F3C">
              <w:rPr>
                <w:color w:val="000000"/>
                <w:vertAlign w:val="superscript"/>
                <w:lang w:val="nl-NL"/>
              </w:rPr>
              <w:t>2</w:t>
            </w:r>
            <w:r w:rsidRPr="00970F3C">
              <w:rPr>
                <w:color w:val="000000"/>
                <w:lang w:val="nl-NL"/>
              </w:rPr>
              <w:t xml:space="preserve"> gedurende 24 uur, i.v.): dagen 1 en 15</w:t>
            </w:r>
          </w:p>
          <w:p w14:paraId="6EE62DA7" w14:textId="77777777" w:rsidR="00BE099B" w:rsidRPr="00970F3C" w:rsidRDefault="00BE099B" w:rsidP="007E7502">
            <w:pPr>
              <w:pStyle w:val="EndnoteText"/>
              <w:widowControl w:val="0"/>
              <w:rPr>
                <w:color w:val="000000"/>
                <w:lang w:val="nl-NL"/>
              </w:rPr>
            </w:pPr>
            <w:r w:rsidRPr="00970F3C">
              <w:rPr>
                <w:color w:val="000000"/>
                <w:lang w:val="nl-NL"/>
              </w:rPr>
              <w:t>Leucovorin (75 mg/m</w:t>
            </w:r>
            <w:r w:rsidRPr="00970F3C">
              <w:rPr>
                <w:color w:val="000000"/>
                <w:vertAlign w:val="superscript"/>
                <w:lang w:val="nl-NL"/>
              </w:rPr>
              <w:t>2</w:t>
            </w:r>
            <w:r w:rsidRPr="00970F3C">
              <w:rPr>
                <w:color w:val="000000"/>
                <w:lang w:val="nl-NL"/>
              </w:rPr>
              <w:t xml:space="preserve"> na 36 uur, i.v.; 15 mg/m</w:t>
            </w:r>
            <w:r w:rsidRPr="00970F3C">
              <w:rPr>
                <w:color w:val="000000"/>
                <w:vertAlign w:val="superscript"/>
                <w:lang w:val="nl-NL"/>
              </w:rPr>
              <w:t>2</w:t>
            </w:r>
            <w:r w:rsidRPr="00970F3C">
              <w:rPr>
                <w:color w:val="000000"/>
                <w:lang w:val="nl-NL"/>
              </w:rPr>
              <w:t xml:space="preserve"> i.v. of PO q6h x 6 doses)iii: dagen 2, 3, 16 en 17</w:t>
            </w:r>
          </w:p>
          <w:p w14:paraId="6EE62DA8" w14:textId="77777777" w:rsidR="00BE099B" w:rsidRPr="00970F3C" w:rsidRDefault="00BE099B" w:rsidP="007E7502">
            <w:pPr>
              <w:pStyle w:val="EndnoteText"/>
              <w:widowControl w:val="0"/>
              <w:rPr>
                <w:color w:val="000000"/>
                <w:lang w:val="nl-NL"/>
              </w:rPr>
            </w:pPr>
            <w:r w:rsidRPr="00970F3C">
              <w:rPr>
                <w:color w:val="000000"/>
                <w:lang w:val="nl-NL"/>
              </w:rPr>
              <w:t>Drievoudige IT-therapie (aangepast voor de leeftijd): dagen 1 en 22</w:t>
            </w:r>
          </w:p>
          <w:p w14:paraId="6EE62DA9" w14:textId="77777777" w:rsidR="00BE099B" w:rsidRPr="00970F3C" w:rsidRDefault="00BE099B" w:rsidP="007E7502">
            <w:pPr>
              <w:pStyle w:val="EndnoteText"/>
              <w:widowControl w:val="0"/>
              <w:rPr>
                <w:color w:val="000000"/>
                <w:lang w:val="nl-NL"/>
              </w:rPr>
            </w:pPr>
            <w:r w:rsidRPr="00970F3C">
              <w:rPr>
                <w:color w:val="000000"/>
                <w:lang w:val="nl-NL"/>
              </w:rPr>
              <w:t>VP-16 (100 mg/m</w:t>
            </w:r>
            <w:r w:rsidRPr="00970F3C">
              <w:rPr>
                <w:color w:val="000000"/>
                <w:vertAlign w:val="superscript"/>
                <w:lang w:val="nl-NL"/>
              </w:rPr>
              <w:t>2</w:t>
            </w:r>
            <w:r w:rsidRPr="00970F3C">
              <w:rPr>
                <w:color w:val="000000"/>
                <w:lang w:val="nl-NL"/>
              </w:rPr>
              <w:t>/dag, i.v.): dagen 22</w:t>
            </w:r>
            <w:r w:rsidRPr="00970F3C">
              <w:rPr>
                <w:color w:val="000000"/>
                <w:lang w:val="nl-NL"/>
              </w:rPr>
              <w:noBreakHyphen/>
              <w:t>26</w:t>
            </w:r>
          </w:p>
          <w:p w14:paraId="6EE62DAA" w14:textId="77777777" w:rsidR="00BE099B" w:rsidRPr="00970F3C" w:rsidRDefault="00BE099B" w:rsidP="007E7502">
            <w:pPr>
              <w:pStyle w:val="EndnoteText"/>
              <w:widowControl w:val="0"/>
              <w:rPr>
                <w:color w:val="000000"/>
                <w:lang w:val="nl-NL"/>
              </w:rPr>
            </w:pPr>
            <w:r w:rsidRPr="00970F3C">
              <w:rPr>
                <w:color w:val="000000"/>
                <w:lang w:val="nl-NL"/>
              </w:rPr>
              <w:t>CPM (300 mg/m</w:t>
            </w:r>
            <w:r w:rsidRPr="00970F3C">
              <w:rPr>
                <w:color w:val="000000"/>
                <w:vertAlign w:val="superscript"/>
                <w:lang w:val="nl-NL"/>
              </w:rPr>
              <w:t>2</w:t>
            </w:r>
            <w:r w:rsidRPr="00970F3C">
              <w:rPr>
                <w:color w:val="000000"/>
                <w:lang w:val="nl-NL"/>
              </w:rPr>
              <w:t>/dag, i.v.): dagen 22</w:t>
            </w:r>
            <w:r w:rsidRPr="00970F3C">
              <w:rPr>
                <w:color w:val="000000"/>
                <w:lang w:val="nl-NL"/>
              </w:rPr>
              <w:noBreakHyphen/>
              <w:t>26</w:t>
            </w:r>
          </w:p>
          <w:p w14:paraId="6EE62DAB" w14:textId="77777777" w:rsidR="00BE099B" w:rsidRPr="00970F3C" w:rsidRDefault="00BE099B" w:rsidP="007E7502">
            <w:pPr>
              <w:pStyle w:val="EndnoteText"/>
              <w:widowControl w:val="0"/>
              <w:rPr>
                <w:color w:val="000000"/>
                <w:lang w:val="nl-NL"/>
              </w:rPr>
            </w:pPr>
            <w:r w:rsidRPr="00970F3C">
              <w:rPr>
                <w:color w:val="000000"/>
                <w:lang w:val="nl-NL"/>
              </w:rPr>
              <w:t>MESNA (150 mg/m</w:t>
            </w:r>
            <w:r w:rsidRPr="00970F3C">
              <w:rPr>
                <w:color w:val="000000"/>
                <w:vertAlign w:val="superscript"/>
                <w:lang w:val="nl-NL"/>
              </w:rPr>
              <w:t>2</w:t>
            </w:r>
            <w:r w:rsidRPr="00970F3C">
              <w:rPr>
                <w:color w:val="000000"/>
                <w:lang w:val="nl-NL"/>
              </w:rPr>
              <w:t>/dag, i.v.): dagen 22</w:t>
            </w:r>
            <w:r w:rsidRPr="00970F3C">
              <w:rPr>
                <w:color w:val="000000"/>
                <w:lang w:val="nl-NL"/>
              </w:rPr>
              <w:noBreakHyphen/>
              <w:t>26</w:t>
            </w:r>
          </w:p>
          <w:p w14:paraId="6EE62DAC" w14:textId="77777777" w:rsidR="00BE099B" w:rsidRPr="00970F3C" w:rsidRDefault="00BE099B" w:rsidP="007E7502">
            <w:pPr>
              <w:pStyle w:val="EndnoteText"/>
              <w:widowControl w:val="0"/>
              <w:rPr>
                <w:color w:val="000000"/>
                <w:lang w:val="nl-NL"/>
              </w:rPr>
            </w:pPr>
            <w:r w:rsidRPr="00970F3C">
              <w:rPr>
                <w:color w:val="000000"/>
                <w:lang w:val="nl-NL"/>
              </w:rPr>
              <w:t>G-CSF (5 μg/kg, SC): dagen 27</w:t>
            </w:r>
            <w:r w:rsidRPr="00970F3C">
              <w:rPr>
                <w:color w:val="000000"/>
                <w:lang w:val="nl-NL"/>
              </w:rPr>
              <w:noBreakHyphen/>
              <w:t>36 of tot ANC &gt;1500 post nadir</w:t>
            </w:r>
          </w:p>
          <w:p w14:paraId="6EE62DAD" w14:textId="1D7DFAC0" w:rsidR="00BE099B" w:rsidRPr="00970F3C" w:rsidRDefault="00BE099B" w:rsidP="007E7502">
            <w:pPr>
              <w:pStyle w:val="EndnoteText"/>
              <w:widowControl w:val="0"/>
              <w:rPr>
                <w:color w:val="000000"/>
                <w:lang w:val="nl-NL"/>
              </w:rPr>
            </w:pPr>
            <w:r w:rsidRPr="00970F3C">
              <w:rPr>
                <w:color w:val="000000"/>
                <w:lang w:val="nl-NL"/>
              </w:rPr>
              <w:t>ARA-C (3</w:t>
            </w:r>
            <w:del w:id="213" w:author="Author">
              <w:r w:rsidRPr="00970F3C" w:rsidDel="00D32CB6">
                <w:rPr>
                  <w:color w:val="000000"/>
                  <w:lang w:val="nl-NL"/>
                </w:rPr>
                <w:delText xml:space="preserve"> </w:delText>
              </w:r>
            </w:del>
            <w:ins w:id="214" w:author="Author">
              <w:r w:rsidR="00D32CB6">
                <w:rPr>
                  <w:color w:val="000000"/>
                  <w:lang w:val="nl-NL"/>
                </w:rPr>
                <w:t> </w:t>
              </w:r>
            </w:ins>
            <w:r w:rsidRPr="00970F3C">
              <w:rPr>
                <w:color w:val="000000"/>
                <w:lang w:val="nl-NL"/>
              </w:rPr>
              <w:t>g/m</w:t>
            </w:r>
            <w:r w:rsidRPr="00970F3C">
              <w:rPr>
                <w:color w:val="000000"/>
                <w:vertAlign w:val="superscript"/>
                <w:lang w:val="nl-NL"/>
              </w:rPr>
              <w:t>2</w:t>
            </w:r>
            <w:r w:rsidRPr="00970F3C">
              <w:rPr>
                <w:color w:val="000000"/>
                <w:lang w:val="nl-NL"/>
              </w:rPr>
              <w:t>, q12h, i.v.): dagen 43, 44</w:t>
            </w:r>
          </w:p>
          <w:p w14:paraId="6EE62DAE" w14:textId="1257CABF" w:rsidR="00BE099B" w:rsidRPr="00970F3C" w:rsidRDefault="00BE099B" w:rsidP="007E7502">
            <w:pPr>
              <w:pStyle w:val="EndnoteText"/>
              <w:widowControl w:val="0"/>
              <w:rPr>
                <w:color w:val="000000"/>
                <w:lang w:val="nl-NL"/>
              </w:rPr>
            </w:pPr>
            <w:r w:rsidRPr="00970F3C">
              <w:rPr>
                <w:color w:val="000000"/>
                <w:lang w:val="nl-NL"/>
              </w:rPr>
              <w:t>L-ASP (6</w:t>
            </w:r>
            <w:ins w:id="215" w:author="Author">
              <w:r w:rsidR="00D32CB6">
                <w:rPr>
                  <w:color w:val="000000"/>
                  <w:lang w:val="nl-NL"/>
                </w:rPr>
                <w:t>.</w:t>
              </w:r>
            </w:ins>
            <w:r w:rsidRPr="00970F3C">
              <w:rPr>
                <w:color w:val="000000"/>
                <w:lang w:val="nl-NL"/>
              </w:rPr>
              <w:t>000 IU/m</w:t>
            </w:r>
            <w:r w:rsidRPr="00970F3C">
              <w:rPr>
                <w:color w:val="000000"/>
                <w:vertAlign w:val="superscript"/>
                <w:lang w:val="nl-NL"/>
              </w:rPr>
              <w:t>2</w:t>
            </w:r>
            <w:r w:rsidRPr="00970F3C">
              <w:rPr>
                <w:color w:val="000000"/>
                <w:lang w:val="nl-NL"/>
              </w:rPr>
              <w:t>, IM): dag 44</w:t>
            </w:r>
          </w:p>
        </w:tc>
      </w:tr>
      <w:tr w:rsidR="00BE099B" w:rsidRPr="003A5128" w14:paraId="6EE62DBE" w14:textId="77777777" w:rsidTr="00F96F06">
        <w:trPr>
          <w:cantSplit/>
          <w:trPrChange w:id="216" w:author="Author">
            <w:trPr>
              <w:cantSplit/>
            </w:trPr>
          </w:trPrChange>
        </w:trPr>
        <w:tc>
          <w:tcPr>
            <w:tcW w:w="2322" w:type="dxa"/>
            <w:tcPrChange w:id="217" w:author="Author">
              <w:tcPr>
                <w:tcW w:w="2358" w:type="dxa"/>
              </w:tcPr>
            </w:tcPrChange>
          </w:tcPr>
          <w:p w14:paraId="6EE62DB0" w14:textId="77777777" w:rsidR="00BE099B" w:rsidRPr="00970F3C" w:rsidRDefault="00BE099B" w:rsidP="007E7502">
            <w:pPr>
              <w:pStyle w:val="EndnoteText"/>
              <w:widowControl w:val="0"/>
              <w:rPr>
                <w:color w:val="000000"/>
                <w:lang w:val="nl-NL"/>
              </w:rPr>
            </w:pPr>
            <w:r w:rsidRPr="00970F3C">
              <w:rPr>
                <w:color w:val="000000"/>
                <w:lang w:val="nl-NL"/>
              </w:rPr>
              <w:t>Onderhoud</w:t>
            </w:r>
          </w:p>
          <w:p w14:paraId="6EE62DB1" w14:textId="77777777" w:rsidR="00BE099B" w:rsidRPr="00970F3C" w:rsidRDefault="00BE099B" w:rsidP="007E7502">
            <w:pPr>
              <w:pStyle w:val="EndnoteText"/>
              <w:widowControl w:val="0"/>
              <w:rPr>
                <w:color w:val="000000"/>
                <w:lang w:val="nl-NL"/>
              </w:rPr>
            </w:pPr>
            <w:r w:rsidRPr="00970F3C">
              <w:rPr>
                <w:color w:val="000000"/>
                <w:lang w:val="nl-NL"/>
              </w:rPr>
              <w:t>(8-wekencycli)</w:t>
            </w:r>
          </w:p>
          <w:p w14:paraId="6EE62DB2" w14:textId="77777777" w:rsidR="00BE099B" w:rsidRPr="00970F3C" w:rsidRDefault="00BE099B" w:rsidP="007E7502">
            <w:pPr>
              <w:pStyle w:val="EndnoteText"/>
              <w:widowControl w:val="0"/>
              <w:rPr>
                <w:color w:val="000000"/>
                <w:lang w:val="nl-NL"/>
              </w:rPr>
            </w:pPr>
            <w:r w:rsidRPr="00970F3C">
              <w:rPr>
                <w:color w:val="000000"/>
                <w:lang w:val="nl-NL"/>
              </w:rPr>
              <w:t>Cycli 1–4</w:t>
            </w:r>
          </w:p>
        </w:tc>
        <w:tc>
          <w:tcPr>
            <w:tcW w:w="6739" w:type="dxa"/>
            <w:tcPrChange w:id="218" w:author="Author">
              <w:tcPr>
                <w:tcW w:w="6929" w:type="dxa"/>
              </w:tcPr>
            </w:tcPrChange>
          </w:tcPr>
          <w:p w14:paraId="6EE62DB3" w14:textId="77777777" w:rsidR="00BE099B" w:rsidRPr="00970F3C" w:rsidRDefault="00BE099B" w:rsidP="007E7502">
            <w:pPr>
              <w:pStyle w:val="EndnoteText"/>
              <w:widowControl w:val="0"/>
              <w:rPr>
                <w:color w:val="000000"/>
                <w:lang w:val="nl-NL"/>
              </w:rPr>
            </w:pPr>
            <w:r w:rsidRPr="00970F3C">
              <w:rPr>
                <w:color w:val="000000"/>
                <w:lang w:val="nl-NL"/>
              </w:rPr>
              <w:t>MTX (5 g/m</w:t>
            </w:r>
            <w:r w:rsidRPr="00970F3C">
              <w:rPr>
                <w:color w:val="000000"/>
                <w:vertAlign w:val="superscript"/>
                <w:lang w:val="nl-NL"/>
              </w:rPr>
              <w:t>2</w:t>
            </w:r>
            <w:r w:rsidRPr="00970F3C">
              <w:rPr>
                <w:color w:val="000000"/>
                <w:lang w:val="nl-NL"/>
              </w:rPr>
              <w:t xml:space="preserve"> gedurende 24 uur, i.v.): dag 1</w:t>
            </w:r>
          </w:p>
          <w:p w14:paraId="6EE62DB4" w14:textId="77777777" w:rsidR="00BE099B" w:rsidRPr="00970F3C" w:rsidRDefault="00BE099B" w:rsidP="007E7502">
            <w:pPr>
              <w:pStyle w:val="EndnoteText"/>
              <w:widowControl w:val="0"/>
              <w:rPr>
                <w:color w:val="000000"/>
                <w:lang w:val="nl-NL"/>
              </w:rPr>
            </w:pPr>
            <w:r w:rsidRPr="00970F3C">
              <w:rPr>
                <w:color w:val="000000"/>
                <w:lang w:val="nl-NL"/>
              </w:rPr>
              <w:t>Leucovorin (75 mg/m</w:t>
            </w:r>
            <w:r w:rsidRPr="00970F3C">
              <w:rPr>
                <w:color w:val="000000"/>
                <w:vertAlign w:val="superscript"/>
                <w:lang w:val="nl-NL"/>
              </w:rPr>
              <w:t>2</w:t>
            </w:r>
            <w:r w:rsidRPr="00970F3C">
              <w:rPr>
                <w:color w:val="000000"/>
                <w:lang w:val="nl-NL"/>
              </w:rPr>
              <w:t xml:space="preserve"> na 36 uur, i.v.; 15 mg/m</w:t>
            </w:r>
            <w:r w:rsidRPr="00970F3C">
              <w:rPr>
                <w:color w:val="000000"/>
                <w:vertAlign w:val="superscript"/>
                <w:lang w:val="nl-NL"/>
              </w:rPr>
              <w:t>2</w:t>
            </w:r>
            <w:r w:rsidRPr="00970F3C">
              <w:rPr>
                <w:color w:val="000000"/>
                <w:lang w:val="nl-NL"/>
              </w:rPr>
              <w:t xml:space="preserve"> i.v. of PO q6h x 6 doses)iii: dagen 2 en 3</w:t>
            </w:r>
          </w:p>
          <w:p w14:paraId="6EE62DB5" w14:textId="77777777" w:rsidR="00BE099B" w:rsidRPr="00970F3C" w:rsidRDefault="00BE099B" w:rsidP="007E7502">
            <w:pPr>
              <w:pStyle w:val="EndnoteText"/>
              <w:widowControl w:val="0"/>
              <w:rPr>
                <w:color w:val="000000"/>
                <w:lang w:val="nl-NL"/>
              </w:rPr>
            </w:pPr>
            <w:r w:rsidRPr="00970F3C">
              <w:rPr>
                <w:color w:val="000000"/>
                <w:lang w:val="nl-NL"/>
              </w:rPr>
              <w:t>Drievoudige IT-therapie (aangepast voor de leeftijd): dagen 1, 29</w:t>
            </w:r>
          </w:p>
          <w:p w14:paraId="6EE62DB6" w14:textId="77777777" w:rsidR="00BE099B" w:rsidRPr="00970F3C" w:rsidRDefault="00BE099B" w:rsidP="007E7502">
            <w:pPr>
              <w:pStyle w:val="EndnoteText"/>
              <w:widowControl w:val="0"/>
              <w:rPr>
                <w:color w:val="000000"/>
                <w:lang w:val="nl-NL"/>
              </w:rPr>
            </w:pPr>
            <w:r w:rsidRPr="00970F3C">
              <w:rPr>
                <w:color w:val="000000"/>
                <w:lang w:val="nl-NL"/>
              </w:rPr>
              <w:t>VCR (1,5 mg/m</w:t>
            </w:r>
            <w:r w:rsidRPr="00970F3C">
              <w:rPr>
                <w:color w:val="000000"/>
                <w:vertAlign w:val="superscript"/>
                <w:lang w:val="nl-NL"/>
              </w:rPr>
              <w:t>2</w:t>
            </w:r>
            <w:r w:rsidRPr="00970F3C">
              <w:rPr>
                <w:color w:val="000000"/>
                <w:lang w:val="nl-NL"/>
              </w:rPr>
              <w:t>, i.v.): dagen 1, 29</w:t>
            </w:r>
          </w:p>
          <w:p w14:paraId="6EE62DB7" w14:textId="77777777" w:rsidR="00BE099B" w:rsidRPr="00970F3C" w:rsidRDefault="00BE099B" w:rsidP="007E7502">
            <w:pPr>
              <w:pStyle w:val="EndnoteText"/>
              <w:widowControl w:val="0"/>
              <w:rPr>
                <w:color w:val="000000"/>
                <w:lang w:val="nl-NL"/>
              </w:rPr>
            </w:pPr>
            <w:r w:rsidRPr="00970F3C">
              <w:rPr>
                <w:color w:val="000000"/>
                <w:lang w:val="nl-NL"/>
              </w:rPr>
              <w:t>DEX (6 mg/m</w:t>
            </w:r>
            <w:r w:rsidRPr="00970F3C">
              <w:rPr>
                <w:color w:val="000000"/>
                <w:vertAlign w:val="superscript"/>
                <w:lang w:val="nl-NL"/>
              </w:rPr>
              <w:t>2</w:t>
            </w:r>
            <w:r w:rsidRPr="00970F3C">
              <w:rPr>
                <w:color w:val="000000"/>
                <w:lang w:val="nl-NL"/>
              </w:rPr>
              <w:t>/dag PO): dagen 1</w:t>
            </w:r>
            <w:r w:rsidRPr="00970F3C">
              <w:rPr>
                <w:color w:val="000000"/>
                <w:lang w:val="nl-NL"/>
              </w:rPr>
              <w:noBreakHyphen/>
              <w:t>5; 29</w:t>
            </w:r>
            <w:r w:rsidRPr="00970F3C">
              <w:rPr>
                <w:color w:val="000000"/>
                <w:lang w:val="nl-NL"/>
              </w:rPr>
              <w:noBreakHyphen/>
              <w:t>33</w:t>
            </w:r>
          </w:p>
          <w:p w14:paraId="6EE62DB8" w14:textId="77777777" w:rsidR="00BE099B" w:rsidRPr="00970F3C" w:rsidRDefault="00BE099B" w:rsidP="007E7502">
            <w:pPr>
              <w:pStyle w:val="EndnoteText"/>
              <w:widowControl w:val="0"/>
              <w:rPr>
                <w:color w:val="000000"/>
                <w:lang w:val="nl-NL"/>
              </w:rPr>
            </w:pPr>
            <w:r w:rsidRPr="00970F3C">
              <w:rPr>
                <w:color w:val="000000"/>
                <w:lang w:val="nl-NL"/>
              </w:rPr>
              <w:t>6-MP (75 mg/m</w:t>
            </w:r>
            <w:r w:rsidRPr="00970F3C">
              <w:rPr>
                <w:color w:val="000000"/>
                <w:vertAlign w:val="superscript"/>
                <w:lang w:val="nl-NL"/>
              </w:rPr>
              <w:t>2</w:t>
            </w:r>
            <w:r w:rsidRPr="00970F3C">
              <w:rPr>
                <w:color w:val="000000"/>
                <w:lang w:val="nl-NL"/>
              </w:rPr>
              <w:t>/dag, PO): dagen 8-28</w:t>
            </w:r>
          </w:p>
          <w:p w14:paraId="6EE62DB9" w14:textId="77777777" w:rsidR="00BE099B" w:rsidRPr="00970F3C" w:rsidRDefault="00BE099B" w:rsidP="007E7502">
            <w:pPr>
              <w:pStyle w:val="EndnoteText"/>
              <w:widowControl w:val="0"/>
              <w:rPr>
                <w:color w:val="000000"/>
                <w:lang w:val="nl-NL"/>
              </w:rPr>
            </w:pPr>
            <w:r w:rsidRPr="00970F3C">
              <w:rPr>
                <w:color w:val="000000"/>
                <w:lang w:val="nl-NL"/>
              </w:rPr>
              <w:t>Methotrexaat (20 mg/m</w:t>
            </w:r>
            <w:r w:rsidRPr="00970F3C">
              <w:rPr>
                <w:color w:val="000000"/>
                <w:vertAlign w:val="superscript"/>
                <w:lang w:val="nl-NL"/>
              </w:rPr>
              <w:t>2</w:t>
            </w:r>
            <w:r w:rsidRPr="00970F3C">
              <w:rPr>
                <w:color w:val="000000"/>
                <w:lang w:val="nl-NL"/>
              </w:rPr>
              <w:t>/week, PO): dagen 8, 15, 22</w:t>
            </w:r>
          </w:p>
          <w:p w14:paraId="6EE62DBA" w14:textId="77777777" w:rsidR="00BE099B" w:rsidRPr="00970F3C" w:rsidRDefault="00BE099B" w:rsidP="007E7502">
            <w:pPr>
              <w:pStyle w:val="EndnoteText"/>
              <w:widowControl w:val="0"/>
              <w:rPr>
                <w:color w:val="000000"/>
                <w:lang w:val="nl-NL"/>
              </w:rPr>
            </w:pPr>
            <w:r w:rsidRPr="00970F3C">
              <w:rPr>
                <w:color w:val="000000"/>
                <w:lang w:val="nl-NL"/>
              </w:rPr>
              <w:t>VP-16 (100 mg/m</w:t>
            </w:r>
            <w:r w:rsidRPr="00970F3C">
              <w:rPr>
                <w:color w:val="000000"/>
                <w:vertAlign w:val="superscript"/>
                <w:lang w:val="nl-NL"/>
              </w:rPr>
              <w:t>2</w:t>
            </w:r>
            <w:r w:rsidRPr="00970F3C">
              <w:rPr>
                <w:color w:val="000000"/>
                <w:lang w:val="nl-NL"/>
              </w:rPr>
              <w:t>, i.v.): dagen 29</w:t>
            </w:r>
            <w:r w:rsidRPr="00970F3C">
              <w:rPr>
                <w:color w:val="000000"/>
                <w:lang w:val="nl-NL"/>
              </w:rPr>
              <w:noBreakHyphen/>
              <w:t>33</w:t>
            </w:r>
          </w:p>
          <w:p w14:paraId="6EE62DBB" w14:textId="77777777" w:rsidR="00BE099B" w:rsidRPr="00970F3C" w:rsidRDefault="00BE099B" w:rsidP="007E7502">
            <w:pPr>
              <w:pStyle w:val="EndnoteText"/>
              <w:widowControl w:val="0"/>
              <w:rPr>
                <w:color w:val="000000"/>
                <w:lang w:val="nl-NL"/>
              </w:rPr>
            </w:pPr>
            <w:r w:rsidRPr="00970F3C">
              <w:rPr>
                <w:color w:val="000000"/>
                <w:lang w:val="nl-NL"/>
              </w:rPr>
              <w:t>CPM (300 mg/m</w:t>
            </w:r>
            <w:r w:rsidRPr="00970F3C">
              <w:rPr>
                <w:color w:val="000000"/>
                <w:vertAlign w:val="superscript"/>
                <w:lang w:val="nl-NL"/>
              </w:rPr>
              <w:t>2</w:t>
            </w:r>
            <w:r w:rsidRPr="00970F3C">
              <w:rPr>
                <w:color w:val="000000"/>
                <w:lang w:val="nl-NL"/>
              </w:rPr>
              <w:t>, i.v.): dagen 29</w:t>
            </w:r>
            <w:r w:rsidRPr="00970F3C">
              <w:rPr>
                <w:color w:val="000000"/>
                <w:lang w:val="nl-NL"/>
              </w:rPr>
              <w:noBreakHyphen/>
              <w:t>33</w:t>
            </w:r>
          </w:p>
          <w:p w14:paraId="6EE62DBC" w14:textId="77777777" w:rsidR="00BE099B" w:rsidRPr="00970F3C" w:rsidRDefault="00BE099B" w:rsidP="007E7502">
            <w:pPr>
              <w:pStyle w:val="EndnoteText"/>
              <w:widowControl w:val="0"/>
              <w:rPr>
                <w:color w:val="000000"/>
                <w:lang w:val="nl-NL"/>
              </w:rPr>
            </w:pPr>
            <w:r w:rsidRPr="00970F3C">
              <w:rPr>
                <w:color w:val="000000"/>
                <w:lang w:val="nl-NL"/>
              </w:rPr>
              <w:t>MESNA i.v.: dagen 29</w:t>
            </w:r>
            <w:r w:rsidRPr="00970F3C">
              <w:rPr>
                <w:color w:val="000000"/>
                <w:lang w:val="nl-NL"/>
              </w:rPr>
              <w:noBreakHyphen/>
              <w:t>33</w:t>
            </w:r>
          </w:p>
          <w:p w14:paraId="6EE62DBD" w14:textId="77777777" w:rsidR="00BE099B" w:rsidRPr="00970F3C" w:rsidRDefault="00BE099B" w:rsidP="007E7502">
            <w:pPr>
              <w:pStyle w:val="EndnoteText"/>
              <w:widowControl w:val="0"/>
              <w:rPr>
                <w:color w:val="000000"/>
                <w:lang w:val="nl-NL"/>
              </w:rPr>
            </w:pPr>
            <w:r w:rsidRPr="00970F3C">
              <w:rPr>
                <w:color w:val="000000"/>
                <w:lang w:val="nl-NL"/>
              </w:rPr>
              <w:t>G-CSF (5 μg/kg, SC): dagen 34</w:t>
            </w:r>
            <w:r w:rsidRPr="00970F3C">
              <w:rPr>
                <w:color w:val="000000"/>
                <w:lang w:val="nl-NL"/>
              </w:rPr>
              <w:noBreakHyphen/>
              <w:t>43</w:t>
            </w:r>
          </w:p>
        </w:tc>
      </w:tr>
      <w:tr w:rsidR="00BE099B" w:rsidRPr="003A5128" w14:paraId="6EE62DC9" w14:textId="77777777" w:rsidTr="00F96F06">
        <w:trPr>
          <w:cantSplit/>
          <w:trPrChange w:id="219" w:author="Author">
            <w:trPr>
              <w:cantSplit/>
            </w:trPr>
          </w:trPrChange>
        </w:trPr>
        <w:tc>
          <w:tcPr>
            <w:tcW w:w="2322" w:type="dxa"/>
            <w:tcPrChange w:id="220" w:author="Author">
              <w:tcPr>
                <w:tcW w:w="2358" w:type="dxa"/>
              </w:tcPr>
            </w:tcPrChange>
          </w:tcPr>
          <w:p w14:paraId="6EE62DBF" w14:textId="77777777" w:rsidR="00BE099B" w:rsidRPr="00970F3C" w:rsidRDefault="00BE099B" w:rsidP="007E7502">
            <w:pPr>
              <w:pStyle w:val="EndnoteText"/>
              <w:widowControl w:val="0"/>
              <w:rPr>
                <w:color w:val="000000"/>
                <w:lang w:val="nl-NL"/>
              </w:rPr>
            </w:pPr>
            <w:r w:rsidRPr="00970F3C">
              <w:rPr>
                <w:color w:val="000000"/>
                <w:lang w:val="nl-NL"/>
              </w:rPr>
              <w:t>Onderhoud</w:t>
            </w:r>
          </w:p>
          <w:p w14:paraId="6EE62DC0" w14:textId="77777777" w:rsidR="00BE099B" w:rsidRPr="00970F3C" w:rsidRDefault="00BE099B" w:rsidP="007E7502">
            <w:pPr>
              <w:pStyle w:val="EndnoteText"/>
              <w:widowControl w:val="0"/>
              <w:rPr>
                <w:color w:val="000000"/>
                <w:lang w:val="nl-NL"/>
              </w:rPr>
            </w:pPr>
            <w:r w:rsidRPr="00970F3C">
              <w:rPr>
                <w:color w:val="000000"/>
                <w:lang w:val="nl-NL"/>
              </w:rPr>
              <w:t>(8-wekencycli)</w:t>
            </w:r>
          </w:p>
          <w:p w14:paraId="6EE62DC1" w14:textId="77777777" w:rsidR="00BE099B" w:rsidRPr="00970F3C" w:rsidRDefault="00BE099B" w:rsidP="007E7502">
            <w:pPr>
              <w:pStyle w:val="EndnoteText"/>
              <w:widowControl w:val="0"/>
              <w:rPr>
                <w:color w:val="000000"/>
                <w:lang w:val="nl-NL"/>
              </w:rPr>
            </w:pPr>
            <w:r w:rsidRPr="00970F3C">
              <w:rPr>
                <w:color w:val="000000"/>
                <w:lang w:val="nl-NL"/>
              </w:rPr>
              <w:t>Cyclus 5</w:t>
            </w:r>
          </w:p>
        </w:tc>
        <w:tc>
          <w:tcPr>
            <w:tcW w:w="6739" w:type="dxa"/>
            <w:tcPrChange w:id="221" w:author="Author">
              <w:tcPr>
                <w:tcW w:w="6929" w:type="dxa"/>
              </w:tcPr>
            </w:tcPrChange>
          </w:tcPr>
          <w:p w14:paraId="6EE62DC2" w14:textId="77777777" w:rsidR="00BE099B" w:rsidRPr="00970F3C" w:rsidRDefault="00BE099B" w:rsidP="007E7502">
            <w:pPr>
              <w:pStyle w:val="EndnoteText"/>
              <w:widowControl w:val="0"/>
              <w:rPr>
                <w:color w:val="000000"/>
                <w:lang w:val="nl-NL"/>
              </w:rPr>
            </w:pPr>
            <w:r w:rsidRPr="00970F3C">
              <w:rPr>
                <w:color w:val="000000"/>
                <w:lang w:val="nl-NL"/>
              </w:rPr>
              <w:t>Craniale bestraling (alleen Blok 5)</w:t>
            </w:r>
          </w:p>
          <w:p w14:paraId="6EE62DC3" w14:textId="77777777" w:rsidR="00BE099B" w:rsidRPr="00970F3C" w:rsidRDefault="00BE099B" w:rsidP="007E7502">
            <w:pPr>
              <w:pStyle w:val="EndnoteText"/>
              <w:widowControl w:val="0"/>
              <w:rPr>
                <w:color w:val="000000"/>
                <w:lang w:val="nl-NL"/>
              </w:rPr>
            </w:pPr>
            <w:r w:rsidRPr="00970F3C">
              <w:rPr>
                <w:color w:val="000000"/>
                <w:lang w:val="nl-NL"/>
              </w:rPr>
              <w:t>12 Gy in 8 fracties voor alle patiënten die bij diagnose CNS1 en CNS2 zijn</w:t>
            </w:r>
          </w:p>
          <w:p w14:paraId="6EE62DC4" w14:textId="77777777" w:rsidR="00BE099B" w:rsidRPr="00970F3C" w:rsidRDefault="00BE099B" w:rsidP="007E7502">
            <w:pPr>
              <w:pStyle w:val="EndnoteText"/>
              <w:widowControl w:val="0"/>
              <w:rPr>
                <w:color w:val="000000"/>
                <w:lang w:val="nl-NL"/>
              </w:rPr>
            </w:pPr>
            <w:r w:rsidRPr="00970F3C">
              <w:rPr>
                <w:color w:val="000000"/>
                <w:lang w:val="nl-NL"/>
              </w:rPr>
              <w:t>18 Gy in 10 fracties voor patiënten die bij diagnose CNS3 zijn</w:t>
            </w:r>
          </w:p>
          <w:p w14:paraId="6EE62DC5" w14:textId="77777777" w:rsidR="00BE099B" w:rsidRPr="00970F3C" w:rsidRDefault="00BE099B" w:rsidP="007E7502">
            <w:pPr>
              <w:pStyle w:val="EndnoteText"/>
              <w:widowControl w:val="0"/>
              <w:rPr>
                <w:color w:val="000000"/>
                <w:lang w:val="nl-NL"/>
              </w:rPr>
            </w:pPr>
            <w:r w:rsidRPr="00970F3C">
              <w:rPr>
                <w:color w:val="000000"/>
                <w:lang w:val="nl-NL"/>
              </w:rPr>
              <w:t>VCR (1,5 mg/m</w:t>
            </w:r>
            <w:r w:rsidRPr="00970F3C">
              <w:rPr>
                <w:color w:val="000000"/>
                <w:vertAlign w:val="superscript"/>
                <w:lang w:val="nl-NL"/>
              </w:rPr>
              <w:t>2</w:t>
            </w:r>
            <w:r w:rsidRPr="00970F3C">
              <w:rPr>
                <w:color w:val="000000"/>
                <w:lang w:val="nl-NL"/>
              </w:rPr>
              <w:t>/dag, i.v.): dagen 1, 29</w:t>
            </w:r>
          </w:p>
          <w:p w14:paraId="6EE62DC6" w14:textId="77777777" w:rsidR="00BE099B" w:rsidRPr="00970F3C" w:rsidRDefault="00BE099B" w:rsidP="007E7502">
            <w:pPr>
              <w:pStyle w:val="EndnoteText"/>
              <w:widowControl w:val="0"/>
              <w:rPr>
                <w:color w:val="000000"/>
                <w:lang w:val="nl-NL"/>
              </w:rPr>
            </w:pPr>
            <w:r w:rsidRPr="00970F3C">
              <w:rPr>
                <w:color w:val="000000"/>
                <w:lang w:val="nl-NL"/>
              </w:rPr>
              <w:t>DEX (6 mg/m</w:t>
            </w:r>
            <w:r w:rsidRPr="00970F3C">
              <w:rPr>
                <w:color w:val="000000"/>
                <w:vertAlign w:val="superscript"/>
                <w:lang w:val="nl-NL"/>
              </w:rPr>
              <w:t>2</w:t>
            </w:r>
            <w:r w:rsidRPr="00970F3C">
              <w:rPr>
                <w:color w:val="000000"/>
                <w:lang w:val="nl-NL"/>
              </w:rPr>
              <w:t>/dag, PO): dagen 1</w:t>
            </w:r>
            <w:r w:rsidRPr="00970F3C">
              <w:rPr>
                <w:color w:val="000000"/>
                <w:lang w:val="nl-NL"/>
              </w:rPr>
              <w:noBreakHyphen/>
              <w:t>5; 29</w:t>
            </w:r>
            <w:r w:rsidRPr="00970F3C">
              <w:rPr>
                <w:color w:val="000000"/>
                <w:lang w:val="nl-NL"/>
              </w:rPr>
              <w:noBreakHyphen/>
              <w:t>33</w:t>
            </w:r>
          </w:p>
          <w:p w14:paraId="6EE62DC7" w14:textId="77777777" w:rsidR="00BE099B" w:rsidRPr="00970F3C" w:rsidRDefault="00BE099B" w:rsidP="007E7502">
            <w:pPr>
              <w:pStyle w:val="EndnoteText"/>
              <w:widowControl w:val="0"/>
              <w:rPr>
                <w:color w:val="000000"/>
                <w:lang w:val="nl-NL"/>
              </w:rPr>
            </w:pPr>
            <w:r w:rsidRPr="00970F3C">
              <w:rPr>
                <w:color w:val="000000"/>
                <w:lang w:val="nl-NL"/>
              </w:rPr>
              <w:t>6-MP (75 mg/m</w:t>
            </w:r>
            <w:r w:rsidRPr="00970F3C">
              <w:rPr>
                <w:color w:val="000000"/>
                <w:vertAlign w:val="superscript"/>
                <w:lang w:val="nl-NL"/>
              </w:rPr>
              <w:t>2</w:t>
            </w:r>
            <w:r w:rsidRPr="00970F3C">
              <w:rPr>
                <w:color w:val="000000"/>
                <w:lang w:val="nl-NL"/>
              </w:rPr>
              <w:t>/dag, PO): dagen 11</w:t>
            </w:r>
            <w:r w:rsidRPr="00970F3C">
              <w:rPr>
                <w:color w:val="000000"/>
                <w:lang w:val="nl-NL"/>
              </w:rPr>
              <w:noBreakHyphen/>
              <w:t>56 (geen 6-MP toedienen gedurende de 6</w:t>
            </w:r>
            <w:r w:rsidRPr="00970F3C">
              <w:rPr>
                <w:color w:val="000000"/>
                <w:lang w:val="nl-NL"/>
              </w:rPr>
              <w:noBreakHyphen/>
              <w:t>10 dagen van craniale bestraling, te beginnen op dag 1 van Cyclus 5. Start 6-MP de 1e dag na het afronden van de craniale bestraling.)</w:t>
            </w:r>
          </w:p>
          <w:p w14:paraId="6EE62DC8" w14:textId="77777777" w:rsidR="00BE099B" w:rsidRPr="00970F3C" w:rsidRDefault="00BE099B" w:rsidP="007E7502">
            <w:pPr>
              <w:pStyle w:val="EndnoteText"/>
              <w:widowControl w:val="0"/>
              <w:rPr>
                <w:color w:val="000000"/>
                <w:lang w:val="nl-NL"/>
              </w:rPr>
            </w:pPr>
            <w:r w:rsidRPr="00970F3C">
              <w:rPr>
                <w:color w:val="000000"/>
                <w:lang w:val="nl-NL"/>
              </w:rPr>
              <w:t>Methotrexaat (20 mg/m</w:t>
            </w:r>
            <w:r w:rsidRPr="00970F3C">
              <w:rPr>
                <w:color w:val="000000"/>
                <w:vertAlign w:val="superscript"/>
                <w:lang w:val="nl-NL"/>
              </w:rPr>
              <w:t>2</w:t>
            </w:r>
            <w:r w:rsidRPr="00970F3C">
              <w:rPr>
                <w:color w:val="000000"/>
                <w:lang w:val="nl-NL"/>
              </w:rPr>
              <w:t>/week, PO): dagen 8, 15, 22, 29, 36, 43, 50</w:t>
            </w:r>
          </w:p>
        </w:tc>
      </w:tr>
      <w:tr w:rsidR="00BE099B" w:rsidRPr="003A5128" w14:paraId="6EE62DD1" w14:textId="77777777" w:rsidTr="00F96F06">
        <w:trPr>
          <w:cantSplit/>
          <w:trPrChange w:id="222" w:author="Author">
            <w:trPr>
              <w:cantSplit/>
            </w:trPr>
          </w:trPrChange>
        </w:trPr>
        <w:tc>
          <w:tcPr>
            <w:tcW w:w="2322" w:type="dxa"/>
            <w:tcPrChange w:id="223" w:author="Author">
              <w:tcPr>
                <w:tcW w:w="2358" w:type="dxa"/>
              </w:tcPr>
            </w:tcPrChange>
          </w:tcPr>
          <w:p w14:paraId="6EE62DCA" w14:textId="77777777" w:rsidR="00BE099B" w:rsidRPr="00970F3C" w:rsidRDefault="00BE099B" w:rsidP="007E7502">
            <w:pPr>
              <w:pStyle w:val="EndnoteText"/>
              <w:keepNext/>
              <w:keepLines/>
              <w:widowControl w:val="0"/>
              <w:rPr>
                <w:color w:val="000000"/>
                <w:lang w:val="nl-NL"/>
              </w:rPr>
            </w:pPr>
            <w:r w:rsidRPr="00970F3C">
              <w:rPr>
                <w:color w:val="000000"/>
                <w:lang w:val="nl-NL"/>
              </w:rPr>
              <w:t>Onderhoud</w:t>
            </w:r>
          </w:p>
          <w:p w14:paraId="6EE62DCB" w14:textId="77777777" w:rsidR="00BE099B" w:rsidRPr="00970F3C" w:rsidRDefault="00BE099B" w:rsidP="007E7502">
            <w:pPr>
              <w:pStyle w:val="EndnoteText"/>
              <w:keepNext/>
              <w:keepLines/>
              <w:widowControl w:val="0"/>
              <w:rPr>
                <w:color w:val="000000"/>
                <w:lang w:val="nl-NL"/>
              </w:rPr>
            </w:pPr>
            <w:r w:rsidRPr="00970F3C">
              <w:rPr>
                <w:color w:val="000000"/>
                <w:lang w:val="nl-NL"/>
              </w:rPr>
              <w:t>(8-wekencycli)</w:t>
            </w:r>
          </w:p>
          <w:p w14:paraId="6EE62DCC" w14:textId="77777777" w:rsidR="00BE099B" w:rsidRPr="00970F3C" w:rsidRDefault="00BE099B" w:rsidP="007E7502">
            <w:pPr>
              <w:pStyle w:val="EndnoteText"/>
              <w:keepNext/>
              <w:keepLines/>
              <w:widowControl w:val="0"/>
              <w:rPr>
                <w:color w:val="000000"/>
                <w:lang w:val="nl-NL"/>
              </w:rPr>
            </w:pPr>
            <w:r w:rsidRPr="00970F3C">
              <w:rPr>
                <w:color w:val="000000"/>
                <w:lang w:val="nl-NL"/>
              </w:rPr>
              <w:t>Cycli 6</w:t>
            </w:r>
            <w:r w:rsidRPr="00970F3C">
              <w:rPr>
                <w:color w:val="000000"/>
                <w:lang w:val="nl-NL"/>
              </w:rPr>
              <w:noBreakHyphen/>
              <w:t>12</w:t>
            </w:r>
          </w:p>
        </w:tc>
        <w:tc>
          <w:tcPr>
            <w:tcW w:w="6739" w:type="dxa"/>
            <w:tcPrChange w:id="224" w:author="Author">
              <w:tcPr>
                <w:tcW w:w="6929" w:type="dxa"/>
              </w:tcPr>
            </w:tcPrChange>
          </w:tcPr>
          <w:p w14:paraId="6EE62DCD" w14:textId="77777777" w:rsidR="00BE099B" w:rsidRPr="00970F3C" w:rsidRDefault="00BE099B" w:rsidP="007E7502">
            <w:pPr>
              <w:pStyle w:val="EndnoteText"/>
              <w:keepNext/>
              <w:keepLines/>
              <w:widowControl w:val="0"/>
              <w:rPr>
                <w:color w:val="000000"/>
                <w:lang w:val="nl-NL"/>
              </w:rPr>
            </w:pPr>
            <w:r w:rsidRPr="00970F3C">
              <w:rPr>
                <w:color w:val="000000"/>
                <w:lang w:val="nl-NL"/>
              </w:rPr>
              <w:t>VCR (1,5 mg/m</w:t>
            </w:r>
            <w:r w:rsidRPr="00970F3C">
              <w:rPr>
                <w:color w:val="000000"/>
                <w:vertAlign w:val="superscript"/>
                <w:lang w:val="nl-NL"/>
              </w:rPr>
              <w:t>2</w:t>
            </w:r>
            <w:r w:rsidRPr="00970F3C">
              <w:rPr>
                <w:color w:val="000000"/>
                <w:lang w:val="nl-NL"/>
              </w:rPr>
              <w:t>/dag, i.v.): dagen 1, 29</w:t>
            </w:r>
          </w:p>
          <w:p w14:paraId="6EE62DCE" w14:textId="77777777" w:rsidR="00BE099B" w:rsidRPr="00970F3C" w:rsidRDefault="00BE099B" w:rsidP="007E7502">
            <w:pPr>
              <w:pStyle w:val="EndnoteText"/>
              <w:keepNext/>
              <w:keepLines/>
              <w:widowControl w:val="0"/>
              <w:rPr>
                <w:color w:val="000000"/>
                <w:lang w:val="nl-NL"/>
              </w:rPr>
            </w:pPr>
            <w:r w:rsidRPr="00970F3C">
              <w:rPr>
                <w:color w:val="000000"/>
                <w:lang w:val="nl-NL"/>
              </w:rPr>
              <w:t>DEX (6 mg/m</w:t>
            </w:r>
            <w:r w:rsidRPr="00970F3C">
              <w:rPr>
                <w:color w:val="000000"/>
                <w:vertAlign w:val="superscript"/>
                <w:lang w:val="nl-NL"/>
              </w:rPr>
              <w:t>2</w:t>
            </w:r>
            <w:r w:rsidRPr="00970F3C">
              <w:rPr>
                <w:color w:val="000000"/>
                <w:lang w:val="nl-NL"/>
              </w:rPr>
              <w:t>/dag, PO): dagen 1</w:t>
            </w:r>
            <w:r w:rsidRPr="00970F3C">
              <w:rPr>
                <w:color w:val="000000"/>
                <w:lang w:val="nl-NL"/>
              </w:rPr>
              <w:noBreakHyphen/>
              <w:t>5; 29</w:t>
            </w:r>
            <w:r w:rsidRPr="00970F3C">
              <w:rPr>
                <w:color w:val="000000"/>
                <w:lang w:val="nl-NL"/>
              </w:rPr>
              <w:noBreakHyphen/>
              <w:t>33</w:t>
            </w:r>
          </w:p>
          <w:p w14:paraId="6EE62DCF" w14:textId="77777777" w:rsidR="00BE099B" w:rsidRPr="00970F3C" w:rsidRDefault="00BE099B" w:rsidP="007E7502">
            <w:pPr>
              <w:pStyle w:val="EndnoteText"/>
              <w:keepNext/>
              <w:keepLines/>
              <w:widowControl w:val="0"/>
              <w:rPr>
                <w:color w:val="000000"/>
                <w:lang w:val="nl-NL"/>
              </w:rPr>
            </w:pPr>
            <w:r w:rsidRPr="00970F3C">
              <w:rPr>
                <w:color w:val="000000"/>
                <w:lang w:val="nl-NL"/>
              </w:rPr>
              <w:t>6-MP (75 mg/m</w:t>
            </w:r>
            <w:r w:rsidRPr="00970F3C">
              <w:rPr>
                <w:color w:val="000000"/>
                <w:vertAlign w:val="superscript"/>
                <w:lang w:val="nl-NL"/>
              </w:rPr>
              <w:t>2</w:t>
            </w:r>
            <w:r w:rsidRPr="00970F3C">
              <w:rPr>
                <w:color w:val="000000"/>
                <w:lang w:val="nl-NL"/>
              </w:rPr>
              <w:t>/dag, PO): dagen 1</w:t>
            </w:r>
            <w:r w:rsidRPr="00970F3C">
              <w:rPr>
                <w:color w:val="000000"/>
                <w:lang w:val="nl-NL"/>
              </w:rPr>
              <w:noBreakHyphen/>
              <w:t>56</w:t>
            </w:r>
          </w:p>
          <w:p w14:paraId="6EE62DD0" w14:textId="77777777" w:rsidR="00BE099B" w:rsidRPr="00970F3C" w:rsidRDefault="00BE099B" w:rsidP="007E7502">
            <w:pPr>
              <w:pStyle w:val="EndnoteText"/>
              <w:keepNext/>
              <w:keepLines/>
              <w:widowControl w:val="0"/>
              <w:rPr>
                <w:color w:val="000000"/>
                <w:lang w:val="nl-NL"/>
              </w:rPr>
            </w:pPr>
            <w:r w:rsidRPr="00970F3C">
              <w:rPr>
                <w:color w:val="000000"/>
                <w:lang w:val="nl-NL"/>
              </w:rPr>
              <w:t>Methotrexaat (20 mg/m</w:t>
            </w:r>
            <w:r w:rsidRPr="00970F3C">
              <w:rPr>
                <w:color w:val="000000"/>
                <w:vertAlign w:val="superscript"/>
                <w:lang w:val="nl-NL"/>
              </w:rPr>
              <w:t>2</w:t>
            </w:r>
            <w:r w:rsidRPr="00970F3C">
              <w:rPr>
                <w:color w:val="000000"/>
                <w:lang w:val="nl-NL"/>
              </w:rPr>
              <w:t>/week, PO): dagen 1, 8, 15, 22, 29, 36, 43, 50</w:t>
            </w:r>
          </w:p>
        </w:tc>
      </w:tr>
      <w:tr w:rsidR="00D86835" w:rsidRPr="00D86835" w14:paraId="506053AD" w14:textId="77777777" w:rsidTr="00F25693">
        <w:trPr>
          <w:cantSplit/>
          <w:ins w:id="225" w:author="Author"/>
        </w:trPr>
        <w:tc>
          <w:tcPr>
            <w:tcW w:w="9061" w:type="dxa"/>
            <w:gridSpan w:val="2"/>
          </w:tcPr>
          <w:p w14:paraId="6A015680" w14:textId="52D69538" w:rsidR="00D86835" w:rsidRPr="00D86835" w:rsidRDefault="00D86835" w:rsidP="007E7502">
            <w:pPr>
              <w:pStyle w:val="EndnoteText"/>
              <w:keepNext/>
              <w:keepLines/>
              <w:widowControl w:val="0"/>
              <w:rPr>
                <w:ins w:id="226" w:author="Author"/>
                <w:color w:val="000000"/>
                <w:szCs w:val="22"/>
                <w:lang w:val="nl-NL"/>
              </w:rPr>
            </w:pPr>
            <w:ins w:id="227" w:author="Author">
              <w:r w:rsidRPr="00D32CB6">
                <w:rPr>
                  <w:color w:val="000000"/>
                  <w:sz w:val="20"/>
                  <w:lang w:val="nl-NL"/>
                </w:rPr>
                <w:t>G-CSF = granulocytenkoloniestimulerende factor, VP-16 = etoposide, MTX = methotrexaat, i.v. = intraveneus, SC = subcutaan, IT = intrathecaal, PO = oraal, IM = intramusculair, ARA-C = cytarabine, CPM = cyclofosfamide, VCR = vincristine, DEX = dexamethason, DAUN = daunorubicine, 6-MP = 6-mercaptopurine, E.Coli L-ASP = L-asparaginase, PEG-ASP = PEG asparaginase, MESNA= 2-mercapto-ethaansulfonaatnatrium, iii= of tot MTX-niveau &lt;0,1 µM is, q6h = elke 6 uur, Gy= Gray</w:t>
              </w:r>
            </w:ins>
          </w:p>
        </w:tc>
      </w:tr>
    </w:tbl>
    <w:p w14:paraId="6EE62DD2" w14:textId="378DBA30" w:rsidR="00BE099B" w:rsidRPr="0095110B" w:rsidDel="00D86835" w:rsidRDefault="00BE099B" w:rsidP="007E7502">
      <w:pPr>
        <w:pStyle w:val="EndnoteText"/>
        <w:keepNext/>
        <w:keepLines/>
        <w:widowControl w:val="0"/>
        <w:rPr>
          <w:del w:id="228" w:author="Author"/>
          <w:color w:val="000000"/>
          <w:szCs w:val="22"/>
          <w:lang w:val="nl-NL"/>
        </w:rPr>
      </w:pPr>
      <w:del w:id="229" w:author="Author">
        <w:r w:rsidRPr="0095110B" w:rsidDel="00D86835">
          <w:rPr>
            <w:color w:val="000000"/>
            <w:szCs w:val="22"/>
            <w:lang w:val="nl-NL"/>
          </w:rPr>
          <w:delText>G-CSF = granulocytenkoloniestimulerende factor, VP-16 = etoposide, MTX = methotrexaat, i.v. = intraveneus, SC = subcutaan, IT = intrathecaal, PO = oraal, IM = intramusculair, ARA-C = cytarabine, CPM = cyclofosfamide, VCR = vincristine, DEX = dexamethason, DAUN = daunorubicine, 6-MP = 6-mercaptopurine, E.Coli L-ASP = L-asparaginase, PEG-ASP = PEG asparaginase, MESNA= 2-mercapto-ethaansulfonaatnatrium, iii= of tot MTX-niveau &lt;0,1 µM is, q6h = elke 6 uur, Gy= Gray</w:delText>
        </w:r>
      </w:del>
    </w:p>
    <w:p w14:paraId="6EE62DD3" w14:textId="77777777" w:rsidR="00BE099B" w:rsidRPr="0095110B" w:rsidRDefault="00BE099B" w:rsidP="007E7502">
      <w:pPr>
        <w:pStyle w:val="EndnoteText"/>
        <w:widowControl w:val="0"/>
        <w:jc w:val="both"/>
        <w:rPr>
          <w:color w:val="000000"/>
          <w:sz w:val="20"/>
          <w:lang w:val="nl-NL"/>
        </w:rPr>
      </w:pPr>
    </w:p>
    <w:p w14:paraId="6EE62DD4" w14:textId="77777777" w:rsidR="00BE099B" w:rsidRPr="00970F3C" w:rsidRDefault="00BE099B" w:rsidP="007E7502">
      <w:pPr>
        <w:pStyle w:val="EndnoteText"/>
        <w:widowControl w:val="0"/>
        <w:rPr>
          <w:color w:val="000000"/>
          <w:lang w:val="nl-NL"/>
        </w:rPr>
      </w:pPr>
      <w:r w:rsidRPr="00970F3C">
        <w:rPr>
          <w:color w:val="000000"/>
          <w:szCs w:val="22"/>
          <w:lang w:val="nl-NL"/>
        </w:rPr>
        <w:t>Studie AIT07 was een multicentrum, open-label, gerandomiseerde, fase II/III-studie waarin 128 patiënten (1 tot &lt;18 jaar) werden geïncludeerd en behandeld met imatinib in combinatie met chemotherapie. Veiligheidsgegevens van deze studie lijken in lijn te zijn met het veiligheidsprofiel van imatinib bij Ph+ ALL-patiënten.</w:t>
      </w:r>
    </w:p>
    <w:p w14:paraId="6EE62DD5" w14:textId="77777777" w:rsidR="00BE099B" w:rsidRPr="00970F3C" w:rsidRDefault="00BE099B" w:rsidP="007E7502">
      <w:pPr>
        <w:pStyle w:val="EndnoteText"/>
        <w:widowControl w:val="0"/>
        <w:rPr>
          <w:color w:val="000000"/>
          <w:szCs w:val="22"/>
          <w:lang w:val="nl-NL"/>
        </w:rPr>
      </w:pPr>
    </w:p>
    <w:p w14:paraId="05F50EEC" w14:textId="11FADF78" w:rsidR="00915815" w:rsidRPr="00970F3C" w:rsidRDefault="00BE099B" w:rsidP="007E7502">
      <w:pPr>
        <w:keepNext/>
        <w:widowControl w:val="0"/>
        <w:spacing w:line="240" w:lineRule="auto"/>
        <w:rPr>
          <w:color w:val="000000"/>
          <w:szCs w:val="22"/>
          <w:lang w:val="nl-NL"/>
        </w:rPr>
      </w:pPr>
      <w:r w:rsidRPr="00970F3C">
        <w:rPr>
          <w:i/>
          <w:color w:val="000000"/>
          <w:szCs w:val="22"/>
          <w:u w:val="single"/>
          <w:lang w:val="nl-NL"/>
        </w:rPr>
        <w:t xml:space="preserve">Recidiverende/refractaire Ph+ </w:t>
      </w:r>
      <w:smartTag w:uri="urn:schemas-microsoft-com:office:smarttags" w:element="time">
        <w:r w:rsidRPr="00970F3C">
          <w:rPr>
            <w:i/>
            <w:color w:val="000000"/>
            <w:szCs w:val="22"/>
            <w:u w:val="single"/>
            <w:lang w:val="nl-NL"/>
          </w:rPr>
          <w:t>ALL</w:t>
        </w:r>
      </w:smartTag>
    </w:p>
    <w:p w14:paraId="6EE62DD6" w14:textId="2C103CB1" w:rsidR="00BE099B" w:rsidRPr="00970F3C" w:rsidRDefault="00BE099B" w:rsidP="007E7502">
      <w:pPr>
        <w:widowControl w:val="0"/>
        <w:spacing w:line="240" w:lineRule="auto"/>
        <w:rPr>
          <w:color w:val="000000"/>
          <w:lang w:val="nl-NL"/>
        </w:rPr>
      </w:pPr>
      <w:r w:rsidRPr="00970F3C">
        <w:rPr>
          <w:color w:val="000000"/>
          <w:szCs w:val="22"/>
          <w:lang w:val="nl-NL"/>
        </w:rPr>
        <w:t xml:space="preserve">Wanneer imatinib werd gebruikt als enig middel bij patiënten met recidiverende/refractaire Ph+ </w:t>
      </w:r>
      <w:smartTag w:uri="urn:schemas-microsoft-com:office:smarttags" w:element="time">
        <w:r w:rsidRPr="00970F3C">
          <w:rPr>
            <w:color w:val="000000"/>
            <w:szCs w:val="22"/>
            <w:lang w:val="nl-NL"/>
          </w:rPr>
          <w:t>ALL</w:t>
        </w:r>
      </w:smartTag>
      <w:r w:rsidRPr="00970F3C">
        <w:rPr>
          <w:color w:val="000000"/>
          <w:szCs w:val="22"/>
          <w:lang w:val="nl-NL"/>
        </w:rPr>
        <w:t xml:space="preserve">, resulteerde dit bij 53 van 411 patiënten die evalueerbaar waren voor respons, in een hematologische respons van 30% (9% complete respons) en een belangrijke cytogenetische respons van 23%. (Opgemerkt dient te worden dat 353 van de 411 patiënten waren behandeld in een “expanded access” programma zonder dat primaire responsgegevens waren verzameld). De mediane tijd tot progressie in de algehele populatie van 411 patiënten met recidiverende /refractaire Ph+ </w:t>
      </w:r>
      <w:smartTag w:uri="urn:schemas-microsoft-com:office:smarttags" w:element="time">
        <w:r w:rsidRPr="00970F3C">
          <w:rPr>
            <w:color w:val="000000"/>
            <w:szCs w:val="22"/>
            <w:lang w:val="nl-NL"/>
          </w:rPr>
          <w:t>ALL</w:t>
        </w:r>
      </w:smartTag>
      <w:r w:rsidRPr="00970F3C">
        <w:rPr>
          <w:color w:val="000000"/>
          <w:szCs w:val="22"/>
          <w:lang w:val="nl-NL"/>
        </w:rPr>
        <w:t xml:space="preserve"> varieerde van 2,6 tot 3,1 maanden, en de mediane algehele overleving in de 401 evalueerbare patiënten varieerde van 4,9 tot 9 maanden. De gegevens waren vergelijkbaar wanneer een heranalyse werd uitgevoerd waarin alleen patiënten van 55 jaar of ouder werden opgenomen.</w:t>
      </w:r>
    </w:p>
    <w:p w14:paraId="6EE62DD7" w14:textId="77777777" w:rsidR="00BE099B" w:rsidRPr="00970F3C" w:rsidRDefault="00BE099B" w:rsidP="007E7502">
      <w:pPr>
        <w:pStyle w:val="EndnoteText"/>
        <w:widowControl w:val="0"/>
        <w:tabs>
          <w:tab w:val="clear" w:pos="567"/>
        </w:tabs>
        <w:rPr>
          <w:color w:val="000000"/>
          <w:szCs w:val="22"/>
          <w:lang w:val="nl-NL"/>
        </w:rPr>
      </w:pPr>
    </w:p>
    <w:p w14:paraId="6EE62DD8" w14:textId="5187219D" w:rsidR="00BE099B" w:rsidRPr="00970F3C" w:rsidRDefault="00BE099B" w:rsidP="007E7502">
      <w:pPr>
        <w:pStyle w:val="EndnoteText"/>
        <w:keepNext/>
        <w:widowControl w:val="0"/>
        <w:rPr>
          <w:color w:val="000000"/>
          <w:u w:val="single"/>
          <w:lang w:val="nl-NL"/>
        </w:rPr>
      </w:pPr>
      <w:r w:rsidRPr="00970F3C">
        <w:rPr>
          <w:color w:val="000000"/>
          <w:u w:val="single"/>
          <w:lang w:val="nl-NL"/>
        </w:rPr>
        <w:t xml:space="preserve">Klinische studies bij </w:t>
      </w:r>
      <w:smartTag w:uri="urn:schemas-microsoft-com:office:smarttags" w:element="time">
        <w:r w:rsidRPr="00970F3C">
          <w:rPr>
            <w:color w:val="000000"/>
            <w:u w:val="single"/>
            <w:lang w:val="nl-NL"/>
          </w:rPr>
          <w:t>MDS</w:t>
        </w:r>
      </w:smartTag>
      <w:r w:rsidRPr="00970F3C">
        <w:rPr>
          <w:color w:val="000000"/>
          <w:u w:val="single"/>
          <w:lang w:val="nl-NL"/>
        </w:rPr>
        <w:t>/MPD</w:t>
      </w:r>
    </w:p>
    <w:p w14:paraId="482176D3" w14:textId="77777777" w:rsidR="00915815" w:rsidRPr="00970F3C" w:rsidRDefault="00915815" w:rsidP="007E7502">
      <w:pPr>
        <w:pStyle w:val="EndnoteText"/>
        <w:keepNext/>
        <w:widowControl w:val="0"/>
        <w:rPr>
          <w:color w:val="000000"/>
          <w:lang w:val="nl-NL"/>
        </w:rPr>
      </w:pPr>
    </w:p>
    <w:p w14:paraId="6EE62DD9" w14:textId="77777777" w:rsidR="007011A4" w:rsidRPr="00970F3C" w:rsidRDefault="00BE099B" w:rsidP="007E7502">
      <w:pPr>
        <w:pStyle w:val="EndnoteText"/>
        <w:widowControl w:val="0"/>
        <w:tabs>
          <w:tab w:val="clear" w:pos="567"/>
        </w:tabs>
        <w:rPr>
          <w:color w:val="000000"/>
          <w:szCs w:val="22"/>
          <w:lang w:val="nl-NL"/>
        </w:rPr>
      </w:pPr>
      <w:r w:rsidRPr="00970F3C">
        <w:rPr>
          <w:color w:val="000000"/>
          <w:szCs w:val="22"/>
          <w:lang w:val="nl-NL"/>
        </w:rPr>
        <w:t xml:space="preserve">Ervaring met Glivec bij deze indicatie is zeer beperkt en is gebaseerd op hematologische en cytogenetische responscijfers. Er zijn geen gecontroleerde onderzoeken die een klinisch voordeel of toegenomen overleving aantonen. Eén open label, multicentra, fase II klinisch onderzoek (studie B2225) werd uitgevoerd, waarin Glivec werd onderzocht bij verschillende patiëntenpopulaties die leden aan levensbedreigende ziekten, </w:t>
      </w:r>
      <w:r w:rsidRPr="00970F3C">
        <w:rPr>
          <w:rFonts w:eastAsia="MS Mincho"/>
          <w:color w:val="000000"/>
          <w:lang w:val="nl-NL" w:eastAsia="ja-JP"/>
        </w:rPr>
        <w:t>geassocieerd met Abl, Kit of PDGFR proteïne-tyrosine kinases.</w:t>
      </w:r>
      <w:r w:rsidRPr="00970F3C">
        <w:rPr>
          <w:color w:val="000000"/>
          <w:szCs w:val="22"/>
          <w:lang w:val="nl-NL"/>
        </w:rPr>
        <w:t xml:space="preserve"> Deze studie omvatte 7 patiënten met </w:t>
      </w:r>
      <w:smartTag w:uri="urn:schemas-microsoft-com:office:smarttags" w:element="time">
        <w:r w:rsidRPr="00970F3C">
          <w:rPr>
            <w:color w:val="000000"/>
            <w:szCs w:val="22"/>
            <w:lang w:val="nl-NL"/>
          </w:rPr>
          <w:t>MDS</w:t>
        </w:r>
      </w:smartTag>
      <w:r w:rsidRPr="00970F3C">
        <w:rPr>
          <w:color w:val="000000"/>
          <w:szCs w:val="22"/>
          <w:lang w:val="nl-NL"/>
        </w:rPr>
        <w:t>/MPD, die werden behandeld met 400 mg Glivec per dag. Drie patiënten hadden een complete hematologische respons (</w:t>
      </w:r>
      <w:smartTag w:uri="urn:schemas-microsoft-com:office:smarttags" w:element="time">
        <w:r w:rsidRPr="00970F3C">
          <w:rPr>
            <w:color w:val="000000"/>
            <w:szCs w:val="22"/>
            <w:lang w:val="nl-NL"/>
          </w:rPr>
          <w:t>CHR</w:t>
        </w:r>
      </w:smartTag>
      <w:r w:rsidRPr="00970F3C">
        <w:rPr>
          <w:color w:val="000000"/>
          <w:szCs w:val="22"/>
          <w:lang w:val="nl-NL"/>
        </w:rPr>
        <w:t>) en één patiënt had een partiële hematologische respons (</w:t>
      </w:r>
      <w:smartTag w:uri="urn:schemas-microsoft-com:office:smarttags" w:element="time">
        <w:r w:rsidRPr="00970F3C">
          <w:rPr>
            <w:color w:val="000000"/>
            <w:szCs w:val="22"/>
            <w:lang w:val="nl-NL"/>
          </w:rPr>
          <w:t>PHR</w:t>
        </w:r>
      </w:smartTag>
      <w:r w:rsidRPr="00970F3C">
        <w:rPr>
          <w:color w:val="000000"/>
          <w:szCs w:val="22"/>
          <w:lang w:val="nl-NL"/>
        </w:rPr>
        <w:t>). Ten tijde van de oorspronkelijke analyse ontwikkelden drie van de vier patiënten met gedetecteerde PDGFR-gen herschikkingen een hematologische respons (2 </w:t>
      </w:r>
      <w:smartTag w:uri="urn:schemas-microsoft-com:office:smarttags" w:element="time">
        <w:r w:rsidRPr="00970F3C">
          <w:rPr>
            <w:color w:val="000000"/>
            <w:szCs w:val="22"/>
            <w:lang w:val="nl-NL"/>
          </w:rPr>
          <w:t>CHR</w:t>
        </w:r>
      </w:smartTag>
      <w:r w:rsidRPr="00970F3C">
        <w:rPr>
          <w:color w:val="000000"/>
          <w:szCs w:val="22"/>
          <w:lang w:val="nl-NL"/>
        </w:rPr>
        <w:t xml:space="preserve"> en 1 </w:t>
      </w:r>
      <w:smartTag w:uri="urn:schemas-microsoft-com:office:smarttags" w:element="time">
        <w:r w:rsidRPr="00970F3C">
          <w:rPr>
            <w:color w:val="000000"/>
            <w:szCs w:val="22"/>
            <w:lang w:val="nl-NL"/>
          </w:rPr>
          <w:t>PHR</w:t>
        </w:r>
      </w:smartTag>
      <w:r w:rsidRPr="00970F3C">
        <w:rPr>
          <w:color w:val="000000"/>
          <w:szCs w:val="22"/>
          <w:lang w:val="nl-NL"/>
        </w:rPr>
        <w:t>). De leeftijd van deze patiënten varieerde van 20 tot 72 jaar.</w:t>
      </w:r>
    </w:p>
    <w:p w14:paraId="6EE62DDA" w14:textId="77777777" w:rsidR="007011A4" w:rsidRPr="00970F3C" w:rsidRDefault="007011A4" w:rsidP="007E7502">
      <w:pPr>
        <w:pStyle w:val="EndnoteText"/>
        <w:widowControl w:val="0"/>
        <w:tabs>
          <w:tab w:val="clear" w:pos="567"/>
        </w:tabs>
        <w:rPr>
          <w:color w:val="000000"/>
          <w:szCs w:val="22"/>
          <w:lang w:val="nl-NL"/>
        </w:rPr>
      </w:pPr>
    </w:p>
    <w:p w14:paraId="6EE62DDB" w14:textId="77777777" w:rsidR="007011A4" w:rsidRPr="00970F3C" w:rsidRDefault="007011A4" w:rsidP="007E7502">
      <w:pPr>
        <w:pStyle w:val="EndnoteText"/>
        <w:widowControl w:val="0"/>
        <w:tabs>
          <w:tab w:val="clear" w:pos="567"/>
        </w:tabs>
        <w:rPr>
          <w:color w:val="000000"/>
          <w:szCs w:val="22"/>
          <w:lang w:val="nl-NL" w:eastAsia="ja-JP"/>
        </w:rPr>
      </w:pPr>
      <w:r w:rsidRPr="00970F3C">
        <w:rPr>
          <w:color w:val="000000"/>
          <w:szCs w:val="22"/>
          <w:lang w:val="nl-NL"/>
        </w:rPr>
        <w:t xml:space="preserve">Een observationele registratie (studie L2401) werd uitgevoerd om veiligheids- en werkzaamheidsgegevens op lange termijn te verzamelen bij patiënten met </w:t>
      </w:r>
      <w:r w:rsidRPr="00970F3C">
        <w:rPr>
          <w:rFonts w:eastAsia="MS Mincho"/>
          <w:color w:val="000000"/>
          <w:lang w:val="nl-NL" w:eastAsia="ja-JP"/>
        </w:rPr>
        <w:t>myeloproliferatieve</w:t>
      </w:r>
      <w:r w:rsidRPr="00970F3C">
        <w:rPr>
          <w:color w:val="000000"/>
          <w:szCs w:val="22"/>
          <w:lang w:val="nl-NL"/>
        </w:rPr>
        <w:t xml:space="preserve"> </w:t>
      </w:r>
      <w:r w:rsidRPr="00970F3C">
        <w:rPr>
          <w:rFonts w:eastAsia="TimesNewRoman"/>
          <w:szCs w:val="22"/>
          <w:lang w:val="nl-NL"/>
        </w:rPr>
        <w:t>neoplasmen met PDGFR-β-herschikking die behandeld werden met Glivec.</w:t>
      </w:r>
      <w:r w:rsidRPr="00970F3C">
        <w:rPr>
          <w:color w:val="000000"/>
          <w:szCs w:val="22"/>
          <w:lang w:val="nl-NL"/>
        </w:rPr>
        <w:t xml:space="preserve"> De 23 patiënten die opgenomen werden in dit register kregen een mediane dagelijkse dosis Glivec van 264 mg (bereik: 100 tot 400 mg) gedurende een mediane duur van 7,2 jaar (bereik 0,1 tot 12,7 jaar). Omwille van het observationele karakter van dit register, waren </w:t>
      </w:r>
      <w:r w:rsidRPr="00970F3C">
        <w:rPr>
          <w:rFonts w:eastAsia="TimesNewRoman"/>
          <w:szCs w:val="22"/>
          <w:lang w:val="nl-NL"/>
        </w:rPr>
        <w:t>hematologische, cytogenetische en moleculaire evaluatiegegevens beschikbaar voor respectievelijk</w:t>
      </w:r>
      <w:r w:rsidRPr="00970F3C">
        <w:rPr>
          <w:color w:val="000000"/>
          <w:szCs w:val="22"/>
          <w:lang w:val="nl-NL"/>
        </w:rPr>
        <w:t xml:space="preserve"> 22, 9 en 17 van de 23 opgenomen patiënten. Indien conservatief wordt aangenomen dat patiënten voor wie gegevens ontbreken non-responders waren, werd CHR waargenomen bij 20/23 (87%) patiënten, CCyR bij 9/23 (39,1%) patiënten en MR bij 11/23 (47,8%) patiënten. Wanneer het responspercentage werd berekend op basis van patiënten met ten minste één geldige evaluatie, was het responspercentage voor CHR, CCyR en MR respectievelijk 20/22 (90,9%), 9/9 (100%) en 11/17 (64,7%).</w:t>
      </w:r>
    </w:p>
    <w:p w14:paraId="6EE62DDC" w14:textId="77777777" w:rsidR="007011A4" w:rsidRPr="00970F3C" w:rsidRDefault="007011A4" w:rsidP="007E7502">
      <w:pPr>
        <w:pStyle w:val="EndnoteText"/>
        <w:widowControl w:val="0"/>
        <w:tabs>
          <w:tab w:val="clear" w:pos="567"/>
        </w:tabs>
        <w:rPr>
          <w:color w:val="000000"/>
          <w:szCs w:val="22"/>
          <w:lang w:val="nl-NL"/>
        </w:rPr>
      </w:pPr>
    </w:p>
    <w:p w14:paraId="6EE62DDD"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 xml:space="preserve">Bovendien werden nog eens 24 patiënten met </w:t>
      </w:r>
      <w:smartTag w:uri="urn:schemas-microsoft-com:office:smarttags" w:element="time">
        <w:r w:rsidRPr="00970F3C">
          <w:rPr>
            <w:color w:val="000000"/>
            <w:szCs w:val="22"/>
            <w:lang w:val="nl-NL"/>
          </w:rPr>
          <w:t>MDS</w:t>
        </w:r>
      </w:smartTag>
      <w:r w:rsidRPr="00970F3C">
        <w:rPr>
          <w:color w:val="000000"/>
          <w:szCs w:val="22"/>
          <w:lang w:val="nl-NL"/>
        </w:rPr>
        <w:t xml:space="preserve">/MPD vermeld in 13 publicaties. 21 patiënten werden behandeld met 400 mg Glivec per dag, terwijl de andere 3 patiënten lagere doses kregen. Bij elf patiënten werd PDGFR-gen herschikkingen gevonden, 9 van hen bereikten een </w:t>
      </w:r>
      <w:smartTag w:uri="urn:schemas-microsoft-com:office:smarttags" w:element="time">
        <w:r w:rsidRPr="00970F3C">
          <w:rPr>
            <w:color w:val="000000"/>
            <w:szCs w:val="22"/>
            <w:lang w:val="nl-NL"/>
          </w:rPr>
          <w:t>CHR</w:t>
        </w:r>
      </w:smartTag>
      <w:r w:rsidRPr="00970F3C">
        <w:rPr>
          <w:color w:val="000000"/>
          <w:szCs w:val="22"/>
          <w:lang w:val="nl-NL"/>
        </w:rPr>
        <w:t xml:space="preserve"> en 1 een </w:t>
      </w:r>
      <w:smartTag w:uri="urn:schemas-microsoft-com:office:smarttags" w:element="time">
        <w:r w:rsidRPr="00970F3C">
          <w:rPr>
            <w:color w:val="000000"/>
            <w:szCs w:val="22"/>
            <w:lang w:val="nl-NL"/>
          </w:rPr>
          <w:t>PHR</w:t>
        </w:r>
      </w:smartTag>
      <w:r w:rsidRPr="00970F3C">
        <w:rPr>
          <w:color w:val="000000"/>
          <w:szCs w:val="22"/>
          <w:lang w:val="nl-NL"/>
        </w:rPr>
        <w:t>. De leeftijd van deze patiënten varieerde van 2 tot 79 jaar. In een recente publicatie wees de bijgewerkte informatie van 6 van deze 11 patiënten uit dat al deze patiënten in cytogenetische remissie bleven (bereik 32</w:t>
      </w:r>
      <w:r w:rsidRPr="00970F3C">
        <w:rPr>
          <w:color w:val="000000"/>
          <w:szCs w:val="22"/>
          <w:lang w:val="nl-NL"/>
        </w:rPr>
        <w:noBreakHyphen/>
        <w:t>38 maanden). In dezelfde publicatie werden langetermijn follow-up gegevens van 12 </w:t>
      </w:r>
      <w:smartTag w:uri="urn:schemas-microsoft-com:office:smarttags" w:element="time">
        <w:r w:rsidRPr="00970F3C">
          <w:rPr>
            <w:color w:val="000000"/>
            <w:szCs w:val="22"/>
            <w:lang w:val="nl-NL"/>
          </w:rPr>
          <w:t>MDS</w:t>
        </w:r>
      </w:smartTag>
      <w:r w:rsidRPr="00970F3C">
        <w:rPr>
          <w:color w:val="000000"/>
          <w:szCs w:val="22"/>
          <w:lang w:val="nl-NL"/>
        </w:rPr>
        <w:t xml:space="preserve">/MPD patiënten met PDGFR-gen herschikkingen gemeld (5 patiënten van studie B2225). Deze patiënten kregen Glivec gedurende een mediaan van 47 maanden (bereik 24 dagen – 60 maanden). Bij 6 van deze patiënten is de follow-up nu langer dan 4 jaar. Elf patiënten bereikten snel </w:t>
      </w:r>
      <w:smartTag w:uri="urn:schemas-microsoft-com:office:smarttags" w:element="time">
        <w:r w:rsidRPr="00970F3C">
          <w:rPr>
            <w:color w:val="000000"/>
            <w:szCs w:val="22"/>
            <w:lang w:val="nl-NL"/>
          </w:rPr>
          <w:t>CHR</w:t>
        </w:r>
      </w:smartTag>
      <w:r w:rsidRPr="00970F3C">
        <w:rPr>
          <w:color w:val="000000"/>
          <w:szCs w:val="22"/>
          <w:lang w:val="nl-NL"/>
        </w:rPr>
        <w:t>; bij tien was sprake van complete verdwijning van cytogenetische afwijkingen en een verlaging of verdwijning van fusietranscripten zoals gemeten met RT-</w:t>
      </w:r>
      <w:smartTag w:uri="urn:schemas-microsoft-com:office:smarttags" w:element="time">
        <w:r w:rsidRPr="00970F3C">
          <w:rPr>
            <w:color w:val="000000"/>
            <w:szCs w:val="22"/>
            <w:lang w:val="nl-NL"/>
          </w:rPr>
          <w:t>PCR</w:t>
        </w:r>
      </w:smartTag>
      <w:r w:rsidRPr="00970F3C">
        <w:rPr>
          <w:color w:val="000000"/>
          <w:szCs w:val="22"/>
          <w:lang w:val="nl-NL"/>
        </w:rPr>
        <w:t>. De hematologische en cytogenetische responsen bleven gehandhaafd gedurende een mediaan van 49 maanden (bereik 16</w:t>
      </w:r>
      <w:r w:rsidRPr="00970F3C">
        <w:rPr>
          <w:color w:val="000000"/>
          <w:szCs w:val="22"/>
          <w:lang w:val="nl-NL"/>
        </w:rPr>
        <w:noBreakHyphen/>
        <w:t>60) respectievelijk 47 maanden (bereik 16</w:t>
      </w:r>
      <w:r w:rsidRPr="00970F3C">
        <w:rPr>
          <w:color w:val="000000"/>
          <w:szCs w:val="22"/>
          <w:lang w:val="nl-NL"/>
        </w:rPr>
        <w:noBreakHyphen/>
        <w:t>59). De algehele overleving is 65 maanden sinds de diagnose (bereik 25</w:t>
      </w:r>
      <w:r w:rsidRPr="00970F3C">
        <w:rPr>
          <w:color w:val="000000"/>
          <w:szCs w:val="22"/>
          <w:lang w:val="nl-NL"/>
        </w:rPr>
        <w:noBreakHyphen/>
        <w:t>234). Glivectoediening aan patiënten zonder de genetische translocatie resulteerde in het algemeen niet in een verbetering.</w:t>
      </w:r>
    </w:p>
    <w:p w14:paraId="6EE62DDE" w14:textId="77777777" w:rsidR="00BE099B" w:rsidRPr="00970F3C" w:rsidRDefault="00BE099B" w:rsidP="007E7502">
      <w:pPr>
        <w:pStyle w:val="EndnoteText"/>
        <w:widowControl w:val="0"/>
        <w:tabs>
          <w:tab w:val="clear" w:pos="567"/>
        </w:tabs>
        <w:rPr>
          <w:color w:val="000000"/>
          <w:szCs w:val="22"/>
          <w:lang w:val="nl-NL"/>
        </w:rPr>
      </w:pPr>
    </w:p>
    <w:p w14:paraId="6EE62DDF"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Er zijn geen gecontroleerde studies uitgevoerd bij pediatrische patiënten met MDS/MPD. In 4 publicaties werden 5 gevallen gerapporteerd van MDS/MPD in samenhang met herschikkingen van het PDGFR-gen. De patiënten waren 3 maanden tot 4 jaar oud en imatinib werd gegeven in een dosering van 50 mg dagelijks of in een dosering van 92,5 tot 340 mg/m² dagelijks. Bij alle patiënten werden een volledige hematologische respons, een cytogenetische respons en/of een klinische respons verkregen.</w:t>
      </w:r>
    </w:p>
    <w:p w14:paraId="6EE62DE0" w14:textId="77777777" w:rsidR="00BE099B" w:rsidRPr="00970F3C" w:rsidRDefault="00BE099B" w:rsidP="007E7502">
      <w:pPr>
        <w:pStyle w:val="EndnoteText"/>
        <w:widowControl w:val="0"/>
        <w:tabs>
          <w:tab w:val="clear" w:pos="567"/>
        </w:tabs>
        <w:rPr>
          <w:color w:val="000000"/>
          <w:szCs w:val="22"/>
          <w:lang w:val="nl-NL"/>
        </w:rPr>
      </w:pPr>
    </w:p>
    <w:p w14:paraId="6EE62DE1" w14:textId="56558FFA" w:rsidR="00BE099B" w:rsidRPr="00970F3C" w:rsidRDefault="00BE099B" w:rsidP="007E7502">
      <w:pPr>
        <w:pStyle w:val="EndnoteText"/>
        <w:keepNext/>
        <w:widowControl w:val="0"/>
        <w:tabs>
          <w:tab w:val="clear" w:pos="567"/>
        </w:tabs>
        <w:rPr>
          <w:color w:val="000000"/>
          <w:szCs w:val="22"/>
          <w:u w:val="single"/>
          <w:lang w:val="nl-NL"/>
        </w:rPr>
      </w:pPr>
      <w:r w:rsidRPr="00970F3C">
        <w:rPr>
          <w:color w:val="000000"/>
          <w:szCs w:val="22"/>
          <w:u w:val="single"/>
          <w:lang w:val="nl-NL"/>
        </w:rPr>
        <w:t>Klinische studies bij HES/</w:t>
      </w:r>
      <w:smartTag w:uri="urn:schemas-microsoft-com:office:smarttags" w:element="time">
        <w:r w:rsidRPr="00970F3C">
          <w:rPr>
            <w:color w:val="000000"/>
            <w:szCs w:val="22"/>
            <w:u w:val="single"/>
            <w:lang w:val="nl-NL"/>
          </w:rPr>
          <w:t>CEL</w:t>
        </w:r>
      </w:smartTag>
    </w:p>
    <w:p w14:paraId="2B814F5A" w14:textId="77777777" w:rsidR="00915815" w:rsidRPr="00970F3C" w:rsidRDefault="00915815" w:rsidP="007E7502">
      <w:pPr>
        <w:pStyle w:val="EndnoteText"/>
        <w:keepNext/>
        <w:widowControl w:val="0"/>
        <w:tabs>
          <w:tab w:val="clear" w:pos="567"/>
        </w:tabs>
        <w:rPr>
          <w:color w:val="000000"/>
          <w:szCs w:val="22"/>
          <w:lang w:val="nl-NL"/>
        </w:rPr>
      </w:pPr>
    </w:p>
    <w:p w14:paraId="6EE62DE2" w14:textId="77777777" w:rsidR="00BE099B" w:rsidRPr="00970F3C" w:rsidRDefault="00BE099B" w:rsidP="007E7502">
      <w:pPr>
        <w:pStyle w:val="Text"/>
        <w:widowControl w:val="0"/>
        <w:spacing w:before="0"/>
        <w:jc w:val="left"/>
        <w:rPr>
          <w:color w:val="000000"/>
          <w:sz w:val="22"/>
          <w:szCs w:val="22"/>
          <w:lang w:val="nl-NL"/>
        </w:rPr>
      </w:pPr>
      <w:r w:rsidRPr="00970F3C">
        <w:rPr>
          <w:color w:val="000000"/>
          <w:sz w:val="22"/>
          <w:szCs w:val="22"/>
          <w:lang w:val="nl-NL"/>
        </w:rPr>
        <w:t>Eén open label, multicentra, fase II klinisch onderzoek (studie B2225) werd uitgevoerd waarin Glivec werd getest bij verschillende patiëntenpopulaties die leden aan levensbedreigende ziekten, geassocieerd met Abl, Kit of PDGFR proteïne-tyrosine kinases. In deze studie werden 14 patiënten met HES/</w:t>
      </w:r>
      <w:smartTag w:uri="urn:schemas-microsoft-com:office:smarttags" w:element="time">
        <w:r w:rsidRPr="00970F3C">
          <w:rPr>
            <w:color w:val="000000"/>
            <w:sz w:val="22"/>
            <w:szCs w:val="22"/>
            <w:lang w:val="nl-NL"/>
          </w:rPr>
          <w:t>CEL</w:t>
        </w:r>
      </w:smartTag>
      <w:r w:rsidRPr="00970F3C">
        <w:rPr>
          <w:color w:val="000000"/>
          <w:sz w:val="22"/>
          <w:szCs w:val="22"/>
          <w:lang w:val="nl-NL"/>
        </w:rPr>
        <w:t xml:space="preserve"> behandeld met 100 mg tot 1.000 mg Glivec per dag. Nog eens 162 patiënten met HES/</w:t>
      </w:r>
      <w:smartTag w:uri="urn:schemas-microsoft-com:office:smarttags" w:element="time">
        <w:r w:rsidRPr="00970F3C">
          <w:rPr>
            <w:color w:val="000000"/>
            <w:sz w:val="22"/>
            <w:szCs w:val="22"/>
            <w:lang w:val="nl-NL"/>
          </w:rPr>
          <w:t>CEL</w:t>
        </w:r>
      </w:smartTag>
      <w:r w:rsidRPr="00970F3C">
        <w:rPr>
          <w:color w:val="000000"/>
          <w:sz w:val="22"/>
          <w:szCs w:val="22"/>
          <w:lang w:val="nl-NL"/>
        </w:rPr>
        <w:t xml:space="preserve">, vermeld in 35 gepubliceerde case reports en case series, kregen Glivec met een dosis van 75 mg tot 800 mg per dag. Cytogenetische afwijkingen werden beoordeeld bij 117 van de totale populatie van 176 patiënten. Bij 61 van deze 117 patiënten werd FIP1L1-PDGFRα fusie kinase vastgesteld. Al deze patiënten met FIP1L1-PDGFRα fusie kinase bereikten een complete hematologische respons. Het FIP1L1-PDGFRα fusie kinase was of negatief of onbekend bij 115 patiënten, van wie 62 (54%) een complete (n=46) of een partiële (n=16) hematologische respons bereikten.Noge eens vier HES patiënten in andere 3 gepubliceerde rapporten bleken FIP1L1-PDGFRα-positief te zijn. Alle 65 FIP1L1-PDGFRα fusie kinase positieve patiënten bereikten een </w:t>
      </w:r>
      <w:smartTag w:uri="urn:schemas-microsoft-com:office:smarttags" w:element="time">
        <w:r w:rsidRPr="00970F3C">
          <w:rPr>
            <w:color w:val="000000"/>
            <w:sz w:val="22"/>
            <w:szCs w:val="22"/>
            <w:lang w:val="nl-NL"/>
          </w:rPr>
          <w:t>CHR</w:t>
        </w:r>
      </w:smartTag>
      <w:r w:rsidRPr="00970F3C">
        <w:rPr>
          <w:color w:val="000000"/>
          <w:sz w:val="22"/>
          <w:szCs w:val="22"/>
          <w:lang w:val="nl-NL"/>
        </w:rPr>
        <w:t xml:space="preserve"> die maanden aanhield (bereik van 1+ tot 44+ maanden geschrapt ten tijde van de rapportage). Zoals vermeld in een recente publicatie bereikten 21 van deze 65 patiënten ook complete moleculaire remissie met een mediane follow-up van 28 maanden (bereik 13</w:t>
      </w:r>
      <w:r w:rsidRPr="00970F3C">
        <w:rPr>
          <w:color w:val="000000"/>
          <w:sz w:val="22"/>
          <w:szCs w:val="22"/>
          <w:lang w:val="nl-NL"/>
        </w:rPr>
        <w:noBreakHyphen/>
        <w:t>67 maanden). De leeftijd van deze patiënten varieerde van 25 tot 72 jaar. Bovendien werden verbeteringen in symptomatologie en andere orgaandisfunctie afwijkingen gemeld in de case reports door de onderzoekers. Verbeteringen werden gemeld in de volgende orgaanstelsels: hart, zenuwstelsel, huid/onderhuid, ademhalings</w:t>
      </w:r>
      <w:r w:rsidRPr="00970F3C">
        <w:rPr>
          <w:color w:val="000000"/>
          <w:sz w:val="22"/>
          <w:szCs w:val="22"/>
          <w:lang w:val="nl-NL"/>
        </w:rPr>
        <w:softHyphen/>
        <w:t>stel</w:t>
      </w:r>
      <w:r w:rsidRPr="00970F3C">
        <w:rPr>
          <w:color w:val="000000"/>
          <w:sz w:val="22"/>
          <w:szCs w:val="22"/>
          <w:lang w:val="nl-NL"/>
        </w:rPr>
        <w:softHyphen/>
        <w:t>sel/borstkas/mediastinum, skeletspier/bindweefsel/bloedvat, en maagdarmstelsel.</w:t>
      </w:r>
    </w:p>
    <w:p w14:paraId="6EE62DE3" w14:textId="77777777" w:rsidR="00BE099B" w:rsidRPr="00970F3C" w:rsidRDefault="00BE099B" w:rsidP="007E7502">
      <w:pPr>
        <w:pStyle w:val="EndnoteText"/>
        <w:widowControl w:val="0"/>
        <w:tabs>
          <w:tab w:val="clear" w:pos="567"/>
        </w:tabs>
        <w:rPr>
          <w:color w:val="000000"/>
          <w:szCs w:val="22"/>
          <w:lang w:val="nl-NL"/>
        </w:rPr>
      </w:pPr>
    </w:p>
    <w:p w14:paraId="6EE62DE4"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Er zijn geen gecontroleerde studies uitgevoerd bij pediatrische patiënten met HES/CEL. In 3 publicaties werden 3 gevallen van HES en CEL in samenhang met herschikkingen van het PDGFR-gen gerapporteerd. De patiënten waren 2 tot 16 jaar oud en imatinib werd gegeven in een dosering van 300 mg/m² dagelijks of in een dosering van 200 tot 400 mg dagelijks. Bij alle patiënten werden een volledige hematologische respons, een volledige cytogenetische respons en/of een volledige moleculaire respons behaald.</w:t>
      </w:r>
    </w:p>
    <w:p w14:paraId="6EE62DE5" w14:textId="77777777" w:rsidR="00BE099B" w:rsidRPr="00970F3C" w:rsidRDefault="00BE099B" w:rsidP="007E7502">
      <w:pPr>
        <w:pStyle w:val="EndnoteText"/>
        <w:widowControl w:val="0"/>
        <w:tabs>
          <w:tab w:val="clear" w:pos="567"/>
        </w:tabs>
        <w:rPr>
          <w:color w:val="000000"/>
          <w:szCs w:val="22"/>
          <w:lang w:val="nl-NL"/>
        </w:rPr>
      </w:pPr>
    </w:p>
    <w:p w14:paraId="6EE62DE6" w14:textId="3EA85C7B" w:rsidR="00BE099B" w:rsidRPr="00970F3C" w:rsidRDefault="00BE099B" w:rsidP="007E7502">
      <w:pPr>
        <w:pStyle w:val="EndnoteText"/>
        <w:keepNext/>
        <w:widowControl w:val="0"/>
        <w:tabs>
          <w:tab w:val="clear" w:pos="567"/>
        </w:tabs>
        <w:rPr>
          <w:color w:val="000000"/>
          <w:szCs w:val="22"/>
          <w:u w:val="single"/>
          <w:lang w:val="nl-NL"/>
        </w:rPr>
      </w:pPr>
      <w:r w:rsidRPr="00970F3C">
        <w:rPr>
          <w:color w:val="000000"/>
          <w:szCs w:val="22"/>
          <w:u w:val="single"/>
          <w:lang w:val="nl-NL"/>
        </w:rPr>
        <w:t>Klinische studies bij niet-reseceerbare en/of gemetastaseerde GIST</w:t>
      </w:r>
    </w:p>
    <w:p w14:paraId="5BF0B246" w14:textId="77777777" w:rsidR="00915815" w:rsidRPr="00970F3C" w:rsidRDefault="00915815" w:rsidP="007E7502">
      <w:pPr>
        <w:pStyle w:val="EndnoteText"/>
        <w:keepNext/>
        <w:widowControl w:val="0"/>
        <w:tabs>
          <w:tab w:val="clear" w:pos="567"/>
        </w:tabs>
        <w:rPr>
          <w:color w:val="000000"/>
          <w:szCs w:val="22"/>
          <w:lang w:val="nl-NL"/>
        </w:rPr>
      </w:pPr>
    </w:p>
    <w:p w14:paraId="6EE62DE7"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Eén fase II open-label, gerandomiseerde, ongecontroleerde multinationale studie werd uitgevoerd bij patiënten met niet-reseceerbare of gemetastaseerde maligne gastro-intestinale stromale tumoren (GIST). In deze studie werden 147 patiënten opgenomen en gerandomiseerd op ofwel 400 mg ofwel 600 mg oraal eenmaal per dag, tot 36 maanden. Deze patiënten varieerden in leeftijd van 18 tot 83 jaar en hadden een pathologische diagnose van Kit-positieve maligne GIST die niet-reseceerbaar en/of gemetastaseerd was. Er werd routinematig immunohistochemie uitgevoerd met Kit antilichaam (A-4502, konijn polyclonaal antiserum, 1:100; DAKO Corporation, Carpinteria, CA) volgens analyse met een avidine-biotine-peroxidase complex methode na antigen herstel.</w:t>
      </w:r>
    </w:p>
    <w:p w14:paraId="6EE62DE8" w14:textId="77777777" w:rsidR="00BE099B" w:rsidRPr="00970F3C" w:rsidRDefault="00BE099B" w:rsidP="007E7502">
      <w:pPr>
        <w:pStyle w:val="EndnoteText"/>
        <w:widowControl w:val="0"/>
        <w:tabs>
          <w:tab w:val="clear" w:pos="567"/>
        </w:tabs>
        <w:rPr>
          <w:color w:val="000000"/>
          <w:szCs w:val="22"/>
          <w:lang w:val="nl-NL"/>
        </w:rPr>
      </w:pPr>
    </w:p>
    <w:p w14:paraId="6EE62DE9"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Het primaire bewijs van werkzaamheid was gebaseerd op objectieve responscijfers. Tumoren moesten meetbaar zijn op tenminste in één plaats van de ziekte, en respons werd gedefinieerd op basis van de criteria van de Southwestern Oncology Group (SWOG). De resultaten zijn weergegeven in Tabel </w:t>
      </w:r>
      <w:r w:rsidR="00875E9D" w:rsidRPr="00970F3C">
        <w:rPr>
          <w:color w:val="000000"/>
          <w:szCs w:val="22"/>
          <w:lang w:val="nl-NL"/>
        </w:rPr>
        <w:t>6</w:t>
      </w:r>
      <w:r w:rsidRPr="00970F3C">
        <w:rPr>
          <w:color w:val="000000"/>
          <w:szCs w:val="22"/>
          <w:lang w:val="nl-NL"/>
        </w:rPr>
        <w:t>.</w:t>
      </w:r>
    </w:p>
    <w:p w14:paraId="6EE62DEA" w14:textId="77777777" w:rsidR="00BE099B" w:rsidRPr="00970F3C" w:rsidRDefault="00BE099B" w:rsidP="007E7502">
      <w:pPr>
        <w:pStyle w:val="EndnoteText"/>
        <w:widowControl w:val="0"/>
        <w:tabs>
          <w:tab w:val="clear" w:pos="567"/>
        </w:tabs>
        <w:rPr>
          <w:color w:val="000000"/>
          <w:szCs w:val="22"/>
          <w:lang w:val="nl-NL"/>
        </w:rPr>
      </w:pPr>
    </w:p>
    <w:p w14:paraId="6EE62DEB" w14:textId="77777777" w:rsidR="00BE099B" w:rsidRPr="00970F3C" w:rsidRDefault="00BE099B" w:rsidP="007E7502">
      <w:pPr>
        <w:pStyle w:val="EndnoteText"/>
        <w:keepNext/>
        <w:keepLines/>
        <w:widowControl w:val="0"/>
        <w:tabs>
          <w:tab w:val="clear" w:pos="567"/>
          <w:tab w:val="left" w:pos="1134"/>
        </w:tabs>
        <w:rPr>
          <w:b/>
          <w:color w:val="000000"/>
          <w:szCs w:val="22"/>
          <w:lang w:val="nl-NL"/>
        </w:rPr>
      </w:pPr>
      <w:r w:rsidRPr="00970F3C">
        <w:rPr>
          <w:b/>
          <w:color w:val="000000"/>
          <w:szCs w:val="22"/>
          <w:lang w:val="nl-NL"/>
        </w:rPr>
        <w:t>Tabel </w:t>
      </w:r>
      <w:r w:rsidR="00F51EE8" w:rsidRPr="00970F3C">
        <w:rPr>
          <w:b/>
          <w:color w:val="000000"/>
          <w:szCs w:val="22"/>
          <w:lang w:val="nl-NL"/>
        </w:rPr>
        <w:t>6</w:t>
      </w:r>
      <w:r w:rsidRPr="00970F3C">
        <w:rPr>
          <w:b/>
          <w:color w:val="000000"/>
          <w:szCs w:val="22"/>
          <w:lang w:val="nl-NL"/>
        </w:rPr>
        <w:tab/>
        <w:t>Beste tumorrespons in studie STIB2222 (GIST)</w:t>
      </w:r>
    </w:p>
    <w:p w14:paraId="6EE62DEC" w14:textId="77777777" w:rsidR="00BE099B" w:rsidRPr="00970F3C" w:rsidRDefault="00BE099B" w:rsidP="007E7502">
      <w:pPr>
        <w:pStyle w:val="EndnoteText"/>
        <w:keepNext/>
        <w:keepLines/>
        <w:widowControl w:val="0"/>
        <w:tabs>
          <w:tab w:val="clear" w:pos="567"/>
        </w:tabs>
        <w:rPr>
          <w:color w:val="000000"/>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BE099B" w:rsidRPr="00970F3C" w14:paraId="6EE62DF5" w14:textId="77777777" w:rsidTr="00045588">
        <w:trPr>
          <w:cantSplit/>
        </w:trPr>
        <w:tc>
          <w:tcPr>
            <w:tcW w:w="4643" w:type="dxa"/>
            <w:tcBorders>
              <w:left w:val="nil"/>
              <w:bottom w:val="single" w:sz="4" w:space="0" w:color="auto"/>
              <w:right w:val="nil"/>
            </w:tcBorders>
          </w:tcPr>
          <w:p w14:paraId="6EE62DED" w14:textId="77777777" w:rsidR="00BE099B" w:rsidRPr="00970F3C" w:rsidRDefault="00BE099B" w:rsidP="007E7502">
            <w:pPr>
              <w:pStyle w:val="EndnoteText"/>
              <w:keepNext/>
              <w:keepLines/>
              <w:widowControl w:val="0"/>
              <w:tabs>
                <w:tab w:val="clear" w:pos="567"/>
              </w:tabs>
              <w:rPr>
                <w:color w:val="000000"/>
                <w:szCs w:val="22"/>
                <w:lang w:val="nl-NL"/>
              </w:rPr>
            </w:pPr>
          </w:p>
          <w:p w14:paraId="6EE62DEE" w14:textId="77777777" w:rsidR="00BE099B" w:rsidRPr="00970F3C" w:rsidRDefault="00BE099B" w:rsidP="007E7502">
            <w:pPr>
              <w:pStyle w:val="EndnoteText"/>
              <w:keepNext/>
              <w:keepLines/>
              <w:widowControl w:val="0"/>
              <w:tabs>
                <w:tab w:val="clear" w:pos="567"/>
              </w:tabs>
              <w:rPr>
                <w:color w:val="000000"/>
                <w:szCs w:val="22"/>
                <w:lang w:val="nl-NL"/>
              </w:rPr>
            </w:pPr>
          </w:p>
          <w:p w14:paraId="6EE62DEF" w14:textId="77777777" w:rsidR="00BE099B" w:rsidRPr="00970F3C" w:rsidRDefault="00BE099B" w:rsidP="007E7502">
            <w:pPr>
              <w:pStyle w:val="EndnoteText"/>
              <w:keepNext/>
              <w:keepLines/>
              <w:widowControl w:val="0"/>
              <w:tabs>
                <w:tab w:val="clear" w:pos="567"/>
              </w:tabs>
              <w:rPr>
                <w:color w:val="000000"/>
                <w:szCs w:val="22"/>
                <w:lang w:val="nl-NL"/>
              </w:rPr>
            </w:pPr>
          </w:p>
          <w:p w14:paraId="6EE62DF0" w14:textId="77777777" w:rsidR="00BE099B" w:rsidRPr="00970F3C" w:rsidRDefault="00BE099B" w:rsidP="007E7502">
            <w:pPr>
              <w:pStyle w:val="EndnoteText"/>
              <w:keepNext/>
              <w:keepLines/>
              <w:widowControl w:val="0"/>
              <w:tabs>
                <w:tab w:val="clear" w:pos="567"/>
              </w:tabs>
              <w:rPr>
                <w:color w:val="000000"/>
                <w:szCs w:val="22"/>
                <w:lang w:val="nl-NL"/>
              </w:rPr>
            </w:pPr>
            <w:r w:rsidRPr="00970F3C">
              <w:rPr>
                <w:color w:val="000000"/>
                <w:szCs w:val="22"/>
                <w:lang w:val="nl-NL"/>
              </w:rPr>
              <w:t>Beste respons</w:t>
            </w:r>
          </w:p>
        </w:tc>
        <w:tc>
          <w:tcPr>
            <w:tcW w:w="4643" w:type="dxa"/>
            <w:tcBorders>
              <w:left w:val="nil"/>
              <w:bottom w:val="single" w:sz="4" w:space="0" w:color="auto"/>
              <w:right w:val="nil"/>
            </w:tcBorders>
          </w:tcPr>
          <w:p w14:paraId="6EE62DF1"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Alle doses (n=147)</w:t>
            </w:r>
          </w:p>
          <w:p w14:paraId="6EE62DF2"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400 mg (n=73)</w:t>
            </w:r>
          </w:p>
          <w:p w14:paraId="6EE62DF3"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600 mg (n=74)</w:t>
            </w:r>
          </w:p>
          <w:p w14:paraId="6EE62DF4"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n (%)</w:t>
            </w:r>
          </w:p>
        </w:tc>
      </w:tr>
      <w:tr w:rsidR="00BE099B" w:rsidRPr="00970F3C" w14:paraId="6EE62DF8" w14:textId="77777777" w:rsidTr="00045588">
        <w:trPr>
          <w:cantSplit/>
        </w:trPr>
        <w:tc>
          <w:tcPr>
            <w:tcW w:w="4643" w:type="dxa"/>
            <w:tcBorders>
              <w:top w:val="nil"/>
              <w:left w:val="nil"/>
              <w:bottom w:val="nil"/>
              <w:right w:val="nil"/>
            </w:tcBorders>
          </w:tcPr>
          <w:p w14:paraId="6EE62DF6" w14:textId="77777777" w:rsidR="00BE099B" w:rsidRPr="00970F3C" w:rsidRDefault="00BE099B" w:rsidP="007E7502">
            <w:pPr>
              <w:pStyle w:val="EndnoteText"/>
              <w:keepNext/>
              <w:keepLines/>
              <w:widowControl w:val="0"/>
              <w:tabs>
                <w:tab w:val="clear" w:pos="567"/>
              </w:tabs>
              <w:rPr>
                <w:color w:val="000000"/>
                <w:szCs w:val="22"/>
                <w:lang w:val="nl-NL"/>
              </w:rPr>
            </w:pPr>
            <w:r w:rsidRPr="00970F3C">
              <w:rPr>
                <w:color w:val="000000"/>
                <w:szCs w:val="22"/>
                <w:lang w:val="nl-NL"/>
              </w:rPr>
              <w:t>Complete respons</w:t>
            </w:r>
          </w:p>
        </w:tc>
        <w:tc>
          <w:tcPr>
            <w:tcW w:w="4643" w:type="dxa"/>
            <w:tcBorders>
              <w:top w:val="nil"/>
              <w:left w:val="nil"/>
              <w:bottom w:val="nil"/>
              <w:right w:val="nil"/>
            </w:tcBorders>
          </w:tcPr>
          <w:p w14:paraId="6EE62DF7"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1 (0,7)</w:t>
            </w:r>
          </w:p>
        </w:tc>
      </w:tr>
      <w:tr w:rsidR="00BE099B" w:rsidRPr="00970F3C" w14:paraId="6EE62DFB" w14:textId="77777777" w:rsidTr="00045588">
        <w:trPr>
          <w:cantSplit/>
        </w:trPr>
        <w:tc>
          <w:tcPr>
            <w:tcW w:w="4643" w:type="dxa"/>
            <w:tcBorders>
              <w:top w:val="nil"/>
              <w:left w:val="nil"/>
              <w:bottom w:val="nil"/>
              <w:right w:val="nil"/>
            </w:tcBorders>
          </w:tcPr>
          <w:p w14:paraId="6EE62DF9" w14:textId="77777777" w:rsidR="00BE099B" w:rsidRPr="00970F3C" w:rsidRDefault="00BE099B" w:rsidP="007E7502">
            <w:pPr>
              <w:pStyle w:val="EndnoteText"/>
              <w:keepNext/>
              <w:keepLines/>
              <w:widowControl w:val="0"/>
              <w:tabs>
                <w:tab w:val="clear" w:pos="567"/>
              </w:tabs>
              <w:rPr>
                <w:color w:val="000000"/>
                <w:szCs w:val="22"/>
                <w:lang w:val="nl-NL"/>
              </w:rPr>
            </w:pPr>
            <w:r w:rsidRPr="00970F3C">
              <w:rPr>
                <w:color w:val="000000"/>
                <w:szCs w:val="22"/>
                <w:lang w:val="nl-NL"/>
              </w:rPr>
              <w:t>Partiële respons</w:t>
            </w:r>
          </w:p>
        </w:tc>
        <w:tc>
          <w:tcPr>
            <w:tcW w:w="4643" w:type="dxa"/>
            <w:tcBorders>
              <w:top w:val="nil"/>
              <w:left w:val="nil"/>
              <w:bottom w:val="nil"/>
              <w:right w:val="nil"/>
            </w:tcBorders>
          </w:tcPr>
          <w:p w14:paraId="6EE62DFA"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98 (66,7)</w:t>
            </w:r>
          </w:p>
        </w:tc>
      </w:tr>
      <w:tr w:rsidR="00BE099B" w:rsidRPr="00970F3C" w14:paraId="6EE62DFE" w14:textId="77777777" w:rsidTr="00045588">
        <w:trPr>
          <w:cantSplit/>
        </w:trPr>
        <w:tc>
          <w:tcPr>
            <w:tcW w:w="4643" w:type="dxa"/>
            <w:tcBorders>
              <w:top w:val="nil"/>
              <w:left w:val="nil"/>
              <w:bottom w:val="nil"/>
              <w:right w:val="nil"/>
            </w:tcBorders>
          </w:tcPr>
          <w:p w14:paraId="6EE62DFC" w14:textId="77777777" w:rsidR="00BE099B" w:rsidRPr="00970F3C" w:rsidRDefault="00BE099B" w:rsidP="007E7502">
            <w:pPr>
              <w:pStyle w:val="EndnoteText"/>
              <w:keepNext/>
              <w:keepLines/>
              <w:widowControl w:val="0"/>
              <w:tabs>
                <w:tab w:val="clear" w:pos="567"/>
              </w:tabs>
              <w:rPr>
                <w:color w:val="000000"/>
                <w:szCs w:val="22"/>
                <w:lang w:val="nl-NL"/>
              </w:rPr>
            </w:pPr>
            <w:r w:rsidRPr="00970F3C">
              <w:rPr>
                <w:color w:val="000000"/>
                <w:szCs w:val="22"/>
                <w:lang w:val="nl-NL"/>
              </w:rPr>
              <w:t>Stabiele ziekte</w:t>
            </w:r>
          </w:p>
        </w:tc>
        <w:tc>
          <w:tcPr>
            <w:tcW w:w="4643" w:type="dxa"/>
            <w:tcBorders>
              <w:top w:val="nil"/>
              <w:left w:val="nil"/>
              <w:bottom w:val="nil"/>
              <w:right w:val="nil"/>
            </w:tcBorders>
          </w:tcPr>
          <w:p w14:paraId="6EE62DFD"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23 (15,6)</w:t>
            </w:r>
          </w:p>
        </w:tc>
      </w:tr>
      <w:tr w:rsidR="00BE099B" w:rsidRPr="00970F3C" w14:paraId="6EE62E01" w14:textId="77777777" w:rsidTr="00045588">
        <w:trPr>
          <w:cantSplit/>
        </w:trPr>
        <w:tc>
          <w:tcPr>
            <w:tcW w:w="4643" w:type="dxa"/>
            <w:tcBorders>
              <w:top w:val="nil"/>
              <w:left w:val="nil"/>
              <w:bottom w:val="nil"/>
              <w:right w:val="nil"/>
            </w:tcBorders>
          </w:tcPr>
          <w:p w14:paraId="6EE62DFF" w14:textId="77777777" w:rsidR="00BE099B" w:rsidRPr="00970F3C" w:rsidRDefault="00BE099B" w:rsidP="007E7502">
            <w:pPr>
              <w:pStyle w:val="EndnoteText"/>
              <w:keepNext/>
              <w:keepLines/>
              <w:widowControl w:val="0"/>
              <w:tabs>
                <w:tab w:val="clear" w:pos="567"/>
              </w:tabs>
              <w:rPr>
                <w:color w:val="000000"/>
                <w:szCs w:val="22"/>
                <w:lang w:val="nl-NL"/>
              </w:rPr>
            </w:pPr>
            <w:r w:rsidRPr="00970F3C">
              <w:rPr>
                <w:color w:val="000000"/>
                <w:szCs w:val="22"/>
                <w:lang w:val="nl-NL"/>
              </w:rPr>
              <w:t>Progressieve ziekte</w:t>
            </w:r>
          </w:p>
        </w:tc>
        <w:tc>
          <w:tcPr>
            <w:tcW w:w="4643" w:type="dxa"/>
            <w:tcBorders>
              <w:top w:val="nil"/>
              <w:left w:val="nil"/>
              <w:bottom w:val="nil"/>
              <w:right w:val="nil"/>
            </w:tcBorders>
          </w:tcPr>
          <w:p w14:paraId="6EE62E00"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18 (12,2)</w:t>
            </w:r>
          </w:p>
        </w:tc>
      </w:tr>
      <w:tr w:rsidR="00BE099B" w:rsidRPr="00970F3C" w14:paraId="6EE62E04" w14:textId="77777777" w:rsidTr="00045588">
        <w:trPr>
          <w:cantSplit/>
        </w:trPr>
        <w:tc>
          <w:tcPr>
            <w:tcW w:w="4643" w:type="dxa"/>
            <w:tcBorders>
              <w:top w:val="nil"/>
              <w:left w:val="nil"/>
              <w:bottom w:val="nil"/>
              <w:right w:val="nil"/>
            </w:tcBorders>
          </w:tcPr>
          <w:p w14:paraId="6EE62E02" w14:textId="77777777" w:rsidR="00BE099B" w:rsidRPr="00970F3C" w:rsidRDefault="00BE099B" w:rsidP="007E7502">
            <w:pPr>
              <w:pStyle w:val="EndnoteText"/>
              <w:keepNext/>
              <w:keepLines/>
              <w:widowControl w:val="0"/>
              <w:tabs>
                <w:tab w:val="clear" w:pos="567"/>
              </w:tabs>
              <w:rPr>
                <w:color w:val="000000"/>
                <w:szCs w:val="22"/>
                <w:lang w:val="nl-NL"/>
              </w:rPr>
            </w:pPr>
            <w:r w:rsidRPr="00970F3C">
              <w:rPr>
                <w:color w:val="000000"/>
                <w:szCs w:val="22"/>
                <w:lang w:val="nl-NL"/>
              </w:rPr>
              <w:t>Niet evalueerbaar</w:t>
            </w:r>
          </w:p>
        </w:tc>
        <w:tc>
          <w:tcPr>
            <w:tcW w:w="4643" w:type="dxa"/>
            <w:tcBorders>
              <w:top w:val="nil"/>
              <w:left w:val="nil"/>
              <w:bottom w:val="nil"/>
              <w:right w:val="nil"/>
            </w:tcBorders>
          </w:tcPr>
          <w:p w14:paraId="6EE62E03"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5 (3,4)</w:t>
            </w:r>
          </w:p>
        </w:tc>
      </w:tr>
      <w:tr w:rsidR="00BE099B" w:rsidRPr="00970F3C" w14:paraId="6EE62E07" w14:textId="77777777" w:rsidTr="00045588">
        <w:trPr>
          <w:cantSplit/>
        </w:trPr>
        <w:tc>
          <w:tcPr>
            <w:tcW w:w="4643" w:type="dxa"/>
            <w:tcBorders>
              <w:top w:val="nil"/>
              <w:left w:val="nil"/>
              <w:right w:val="nil"/>
            </w:tcBorders>
          </w:tcPr>
          <w:p w14:paraId="6EE62E05" w14:textId="77777777" w:rsidR="00BE099B" w:rsidRPr="00970F3C" w:rsidRDefault="00BE099B" w:rsidP="007E7502">
            <w:pPr>
              <w:pStyle w:val="EndnoteText"/>
              <w:keepNext/>
              <w:keepLines/>
              <w:widowControl w:val="0"/>
              <w:tabs>
                <w:tab w:val="clear" w:pos="567"/>
              </w:tabs>
              <w:rPr>
                <w:color w:val="000000"/>
                <w:szCs w:val="22"/>
                <w:lang w:val="nl-NL"/>
              </w:rPr>
            </w:pPr>
            <w:r w:rsidRPr="00970F3C">
              <w:rPr>
                <w:color w:val="000000"/>
                <w:szCs w:val="22"/>
                <w:lang w:val="nl-NL"/>
              </w:rPr>
              <w:t>Onbekend</w:t>
            </w:r>
          </w:p>
        </w:tc>
        <w:tc>
          <w:tcPr>
            <w:tcW w:w="4643" w:type="dxa"/>
            <w:tcBorders>
              <w:top w:val="nil"/>
              <w:left w:val="nil"/>
              <w:right w:val="nil"/>
            </w:tcBorders>
          </w:tcPr>
          <w:p w14:paraId="6EE62E06" w14:textId="77777777" w:rsidR="00BE099B" w:rsidRPr="00970F3C" w:rsidRDefault="00BE099B" w:rsidP="007E7502">
            <w:pPr>
              <w:pStyle w:val="EndnoteText"/>
              <w:keepNext/>
              <w:keepLines/>
              <w:widowControl w:val="0"/>
              <w:tabs>
                <w:tab w:val="clear" w:pos="567"/>
              </w:tabs>
              <w:jc w:val="center"/>
              <w:rPr>
                <w:color w:val="000000"/>
                <w:szCs w:val="22"/>
                <w:lang w:val="nl-NL"/>
              </w:rPr>
            </w:pPr>
            <w:r w:rsidRPr="00970F3C">
              <w:rPr>
                <w:color w:val="000000"/>
                <w:szCs w:val="22"/>
                <w:lang w:val="nl-NL"/>
              </w:rPr>
              <w:t>2 (1,4)</w:t>
            </w:r>
          </w:p>
        </w:tc>
      </w:tr>
    </w:tbl>
    <w:p w14:paraId="6EE62E08" w14:textId="77777777" w:rsidR="00BE099B" w:rsidRPr="00970F3C" w:rsidRDefault="00BE099B" w:rsidP="007E7502">
      <w:pPr>
        <w:pStyle w:val="EndnoteText"/>
        <w:widowControl w:val="0"/>
        <w:tabs>
          <w:tab w:val="clear" w:pos="567"/>
        </w:tabs>
        <w:rPr>
          <w:color w:val="000000"/>
          <w:szCs w:val="22"/>
          <w:lang w:val="nl-NL"/>
        </w:rPr>
      </w:pPr>
    </w:p>
    <w:p w14:paraId="6EE62E09"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Er waren geen verschillen in responscijfers tussen de twee doseringsgroepen. Een significant aantal patiënten bij wie de ziekte stabiel was op het moment van de interim analyse, bereikte een partiële respons met langere behandeling (mediane follow-up 31 maanden). Mediane tijd tot respons was 13 weken (95% BI 12–23). Mediane tijd tot therapiefalen in responders was 122 weken (95% BI 106–147), terwijl dit in de gehele studiepopulatie 84 weken (95% BI 71–109) bedroeg. De mediane algemene overleving is niet bereikt. De Kaplan-Meier schatting voor overleving na 36 maanden follow-up is 68%.</w:t>
      </w:r>
    </w:p>
    <w:p w14:paraId="6EE62E0A" w14:textId="77777777" w:rsidR="00BE099B" w:rsidRPr="00970F3C" w:rsidRDefault="00BE099B" w:rsidP="007E7502">
      <w:pPr>
        <w:pStyle w:val="EndnoteText"/>
        <w:widowControl w:val="0"/>
        <w:tabs>
          <w:tab w:val="clear" w:pos="567"/>
        </w:tabs>
        <w:rPr>
          <w:color w:val="000000"/>
          <w:szCs w:val="22"/>
          <w:lang w:val="nl-NL"/>
        </w:rPr>
      </w:pPr>
    </w:p>
    <w:p w14:paraId="6EE62E0B" w14:textId="77777777" w:rsidR="00BE099B" w:rsidRPr="00970F3C" w:rsidRDefault="00BE099B" w:rsidP="007E7502">
      <w:pPr>
        <w:pStyle w:val="EndnoteText"/>
        <w:widowControl w:val="0"/>
        <w:tabs>
          <w:tab w:val="clear" w:pos="567"/>
        </w:tabs>
        <w:rPr>
          <w:color w:val="000000"/>
          <w:szCs w:val="22"/>
          <w:lang w:val="nl-NL"/>
        </w:rPr>
      </w:pPr>
      <w:r w:rsidRPr="00970F3C">
        <w:rPr>
          <w:color w:val="000000"/>
          <w:szCs w:val="22"/>
          <w:lang w:val="nl-NL"/>
        </w:rPr>
        <w:t>In twee klinische studies (studie B2222 en een intergroepstudie S0033) werd de dagelijkse dosis Glivec verhoogd tot 800 mg bij patiënten die progressie vertoonden op een lagere dagelijkse dosis van 400 mg of 600 mg. De dagelijkse dosis werd verhoogd tot 800 mg bij in totaal 103 patiënten; 6 patiënten bereikten een partiële respons en 21 stabilisatie van hun ziekte na dosisverhoging voor een algemeen klinisch voordeel van 26%. Uit de beschikbare veiligheidsgegevens blijkt het verhogen van de dosis tot 800 mg per dag bij patiënten die progressie vertonen op de lagere doses van 400 mg of 600 mg het veiligheidsprofiel van Glivec niet te beïnvloeden.</w:t>
      </w:r>
    </w:p>
    <w:p w14:paraId="6EE62E0C" w14:textId="77777777" w:rsidR="00BE099B" w:rsidRPr="00970F3C" w:rsidRDefault="00BE099B" w:rsidP="007E7502">
      <w:pPr>
        <w:pStyle w:val="Text"/>
        <w:widowControl w:val="0"/>
        <w:spacing w:before="0"/>
        <w:jc w:val="left"/>
        <w:rPr>
          <w:rFonts w:eastAsia="MS Mincho"/>
          <w:color w:val="000000"/>
          <w:sz w:val="22"/>
          <w:szCs w:val="22"/>
          <w:lang w:val="nl-NL" w:eastAsia="ja-JP"/>
        </w:rPr>
      </w:pPr>
    </w:p>
    <w:p w14:paraId="6EE62E0D" w14:textId="77777777" w:rsidR="00BE099B" w:rsidRPr="00970F3C" w:rsidRDefault="00BE099B" w:rsidP="007E7502">
      <w:pPr>
        <w:pStyle w:val="Nottoc-headings"/>
        <w:widowControl w:val="0"/>
        <w:spacing w:before="0" w:after="0"/>
        <w:rPr>
          <w:rFonts w:ascii="Times New Roman" w:eastAsia="MS Mincho" w:hAnsi="Times New Roman"/>
          <w:b w:val="0"/>
          <w:color w:val="000000"/>
          <w:sz w:val="22"/>
          <w:szCs w:val="22"/>
          <w:u w:val="single"/>
          <w:lang w:val="nl-NL" w:eastAsia="ja-JP"/>
        </w:rPr>
      </w:pPr>
      <w:r w:rsidRPr="00970F3C">
        <w:rPr>
          <w:rFonts w:ascii="Times New Roman" w:eastAsia="MS Mincho" w:hAnsi="Times New Roman"/>
          <w:b w:val="0"/>
          <w:color w:val="000000"/>
          <w:sz w:val="22"/>
          <w:szCs w:val="22"/>
          <w:u w:val="single"/>
          <w:lang w:val="nl-NL" w:eastAsia="ja-JP"/>
        </w:rPr>
        <w:t>Klinische studies bij adjuvante GIST</w:t>
      </w:r>
    </w:p>
    <w:p w14:paraId="2F23DB64" w14:textId="77777777" w:rsidR="00915815" w:rsidRPr="00970F3C" w:rsidRDefault="00915815" w:rsidP="007E7502">
      <w:pPr>
        <w:pStyle w:val="Text"/>
        <w:keepNext/>
        <w:widowControl w:val="0"/>
        <w:spacing w:before="0"/>
        <w:jc w:val="left"/>
        <w:rPr>
          <w:rFonts w:eastAsia="MS Mincho"/>
          <w:color w:val="000000"/>
          <w:sz w:val="22"/>
          <w:szCs w:val="22"/>
          <w:lang w:val="nl-NL" w:eastAsia="ja-JP"/>
        </w:rPr>
      </w:pPr>
    </w:p>
    <w:p w14:paraId="6EE62E0E" w14:textId="27A990C7" w:rsidR="00BE099B" w:rsidRPr="00970F3C" w:rsidRDefault="00BE099B" w:rsidP="007E7502">
      <w:pPr>
        <w:pStyle w:val="Text"/>
        <w:widowControl w:val="0"/>
        <w:spacing w:before="0"/>
        <w:jc w:val="left"/>
        <w:rPr>
          <w:rFonts w:eastAsia="MS Mincho"/>
          <w:color w:val="000000"/>
          <w:sz w:val="22"/>
          <w:szCs w:val="22"/>
          <w:lang w:val="nl-NL" w:eastAsia="ja-JP"/>
        </w:rPr>
      </w:pPr>
      <w:r w:rsidRPr="00970F3C">
        <w:rPr>
          <w:rFonts w:eastAsia="MS Mincho"/>
          <w:color w:val="000000"/>
          <w:sz w:val="22"/>
          <w:szCs w:val="22"/>
          <w:lang w:val="nl-NL" w:eastAsia="ja-JP"/>
        </w:rPr>
        <w:t xml:space="preserve">In de adjuvante setting werd Glivec onderzocht in een multicenter, dubbelblinde, langetermijn, placebogecontroleerde fase </w:t>
      </w:r>
      <w:smartTag w:uri="urn:schemas-microsoft-com:office:smarttags" w:element="time">
        <w:r w:rsidRPr="00970F3C">
          <w:rPr>
            <w:rFonts w:eastAsia="MS Mincho"/>
            <w:color w:val="000000"/>
            <w:sz w:val="22"/>
            <w:szCs w:val="22"/>
            <w:lang w:val="nl-NL" w:eastAsia="ja-JP"/>
          </w:rPr>
          <w:t>III</w:t>
        </w:r>
      </w:smartTag>
      <w:r w:rsidRPr="00970F3C">
        <w:rPr>
          <w:rFonts w:eastAsia="MS Mincho"/>
          <w:color w:val="000000"/>
          <w:sz w:val="22"/>
          <w:szCs w:val="22"/>
          <w:lang w:val="nl-NL" w:eastAsia="ja-JP"/>
        </w:rPr>
        <w:t>-studie (Z9001) met 773 patiënten. De leeftijd van deze patiënten varieerde van 18 tot 91 jaar. Patiënten met een histologische diagnose van primaire GIST met expressie van Kit-eiwit door middel van immunochemie en een tumorgrootte ≥3 cm maximale dimensie, met complete resectie van primaire GIST binnen 14</w:t>
      </w:r>
      <w:r w:rsidRPr="00970F3C">
        <w:rPr>
          <w:rFonts w:eastAsia="MS Mincho"/>
          <w:color w:val="000000"/>
          <w:sz w:val="22"/>
          <w:szCs w:val="22"/>
          <w:lang w:val="nl-NL" w:eastAsia="ja-JP"/>
        </w:rPr>
        <w:noBreakHyphen/>
        <w:t>70 dagen vóór registratie, werden geïncludeerd. Na resectie van de primaire GIST werden de patiënten gerandomiseerd naar een van de twee armen: Glivec 400 mg/dag of overeenkomend placebo gedurende één jaar.</w:t>
      </w:r>
    </w:p>
    <w:p w14:paraId="6EE62E0F" w14:textId="77777777" w:rsidR="00BE099B" w:rsidRPr="00970F3C" w:rsidRDefault="00BE099B" w:rsidP="007E7502">
      <w:pPr>
        <w:pStyle w:val="Text"/>
        <w:widowControl w:val="0"/>
        <w:spacing w:before="0"/>
        <w:jc w:val="left"/>
        <w:rPr>
          <w:rFonts w:eastAsia="MS Mincho"/>
          <w:color w:val="000000"/>
          <w:sz w:val="22"/>
          <w:szCs w:val="22"/>
          <w:lang w:val="nl-NL" w:eastAsia="ja-JP"/>
        </w:rPr>
      </w:pPr>
    </w:p>
    <w:p w14:paraId="6EE62E10" w14:textId="77777777" w:rsidR="00BE099B" w:rsidRPr="00970F3C" w:rsidRDefault="00BE099B" w:rsidP="007E7502">
      <w:pPr>
        <w:pStyle w:val="Text"/>
        <w:widowControl w:val="0"/>
        <w:spacing w:before="0"/>
        <w:jc w:val="left"/>
        <w:rPr>
          <w:rFonts w:eastAsia="MS Mincho"/>
          <w:color w:val="000000"/>
          <w:sz w:val="22"/>
          <w:szCs w:val="22"/>
          <w:lang w:val="nl-NL" w:eastAsia="ja-JP"/>
        </w:rPr>
      </w:pPr>
      <w:r w:rsidRPr="00970F3C">
        <w:rPr>
          <w:rFonts w:eastAsia="MS Mincho"/>
          <w:color w:val="000000"/>
          <w:sz w:val="22"/>
          <w:szCs w:val="22"/>
          <w:lang w:val="nl-NL" w:eastAsia="ja-JP"/>
        </w:rPr>
        <w:t>Het primaire eindpunt van de studie was recidief-vrije overleving (</w:t>
      </w:r>
      <w:smartTag w:uri="urn:schemas-microsoft-com:office:smarttags" w:element="time">
        <w:r w:rsidRPr="00970F3C">
          <w:rPr>
            <w:rFonts w:eastAsia="MS Mincho"/>
            <w:color w:val="000000"/>
            <w:sz w:val="22"/>
            <w:szCs w:val="22"/>
            <w:lang w:val="nl-NL" w:eastAsia="ja-JP"/>
          </w:rPr>
          <w:t>RFS</w:t>
        </w:r>
      </w:smartTag>
      <w:r w:rsidRPr="00970F3C">
        <w:rPr>
          <w:rFonts w:eastAsia="MS Mincho"/>
          <w:color w:val="000000"/>
          <w:sz w:val="22"/>
          <w:szCs w:val="22"/>
          <w:lang w:val="nl-NL" w:eastAsia="ja-JP"/>
        </w:rPr>
        <w:t>), gedefinieerd als de tijd vanaf de dag van randomisatie tot de dag van recidief of overlijden door welke oorzaak dan ook.</w:t>
      </w:r>
    </w:p>
    <w:p w14:paraId="6EE62E11" w14:textId="77777777" w:rsidR="00BE099B" w:rsidRPr="00970F3C" w:rsidRDefault="00BE099B" w:rsidP="007E7502">
      <w:pPr>
        <w:pStyle w:val="Text"/>
        <w:widowControl w:val="0"/>
        <w:spacing w:before="0"/>
        <w:jc w:val="left"/>
        <w:rPr>
          <w:rFonts w:eastAsia="MS Mincho"/>
          <w:color w:val="000000"/>
          <w:sz w:val="22"/>
          <w:szCs w:val="22"/>
          <w:lang w:val="nl-NL" w:eastAsia="ja-JP"/>
        </w:rPr>
      </w:pPr>
    </w:p>
    <w:p w14:paraId="6EE62E12" w14:textId="77777777" w:rsidR="00BE099B" w:rsidRPr="00970F3C" w:rsidRDefault="00BE099B" w:rsidP="007E7502">
      <w:pPr>
        <w:pStyle w:val="Text"/>
        <w:widowControl w:val="0"/>
        <w:spacing w:before="0"/>
        <w:jc w:val="left"/>
        <w:rPr>
          <w:rFonts w:eastAsia="MS Mincho"/>
          <w:color w:val="000000"/>
          <w:sz w:val="22"/>
          <w:szCs w:val="22"/>
          <w:lang w:val="nl-NL" w:eastAsia="ja-JP"/>
        </w:rPr>
      </w:pPr>
      <w:r w:rsidRPr="00970F3C">
        <w:rPr>
          <w:rFonts w:eastAsia="MS Mincho"/>
          <w:color w:val="000000"/>
          <w:sz w:val="22"/>
          <w:szCs w:val="22"/>
          <w:lang w:val="nl-NL" w:eastAsia="ja-JP"/>
        </w:rPr>
        <w:t xml:space="preserve">Glivec verlengde </w:t>
      </w:r>
      <w:smartTag w:uri="urn:schemas-microsoft-com:office:smarttags" w:element="time">
        <w:r w:rsidRPr="00970F3C">
          <w:rPr>
            <w:rFonts w:eastAsia="MS Mincho"/>
            <w:color w:val="000000"/>
            <w:sz w:val="22"/>
            <w:szCs w:val="22"/>
            <w:lang w:val="nl-NL" w:eastAsia="ja-JP"/>
          </w:rPr>
          <w:t>RFS</w:t>
        </w:r>
      </w:smartTag>
      <w:r w:rsidRPr="00970F3C">
        <w:rPr>
          <w:rFonts w:eastAsia="MS Mincho"/>
          <w:color w:val="000000"/>
          <w:sz w:val="22"/>
          <w:szCs w:val="22"/>
          <w:lang w:val="nl-NL" w:eastAsia="ja-JP"/>
        </w:rPr>
        <w:t xml:space="preserve"> significant, met 75% van de patiënten recidief-vrij op 38 maanden in de Glivec groep ten opzichte van 20 maanden in de placebogroep (95% BIs, respectievelijk [30 - niet te schatten] en [14 - niet te schatten]); (hazard ratio = 0,398 [0,259</w:t>
      </w:r>
      <w:r w:rsidRPr="00970F3C">
        <w:rPr>
          <w:rFonts w:eastAsia="MS Mincho"/>
          <w:color w:val="000000"/>
          <w:sz w:val="22"/>
          <w:szCs w:val="22"/>
          <w:lang w:val="nl-NL" w:eastAsia="ja-JP"/>
        </w:rPr>
        <w:noBreakHyphen/>
        <w:t xml:space="preserve">0,610], p&lt;0,0001). Op één jaar was de algehele </w:t>
      </w:r>
      <w:smartTag w:uri="urn:schemas-microsoft-com:office:smarttags" w:element="time">
        <w:r w:rsidRPr="00970F3C">
          <w:rPr>
            <w:rFonts w:eastAsia="MS Mincho"/>
            <w:color w:val="000000"/>
            <w:sz w:val="22"/>
            <w:szCs w:val="22"/>
            <w:lang w:val="nl-NL" w:eastAsia="ja-JP"/>
          </w:rPr>
          <w:t>RFS</w:t>
        </w:r>
      </w:smartTag>
      <w:r w:rsidRPr="00970F3C">
        <w:rPr>
          <w:rFonts w:eastAsia="MS Mincho"/>
          <w:color w:val="000000"/>
          <w:sz w:val="22"/>
          <w:szCs w:val="22"/>
          <w:lang w:val="nl-NL" w:eastAsia="ja-JP"/>
        </w:rPr>
        <w:t xml:space="preserve"> significant beter voor Glivec (97,7%) ten opzichte van placebo (82,3%), (p&lt;0,0001). Het risico op recidief was dus verminderd met ongeveer 89% in vergelijking met placebo (hazard ratio = 0,113 [0,049-0,264]).</w:t>
      </w:r>
    </w:p>
    <w:p w14:paraId="6EE62E13" w14:textId="77777777" w:rsidR="00BE099B" w:rsidRPr="00970F3C" w:rsidRDefault="00BE099B" w:rsidP="007E7502">
      <w:pPr>
        <w:pStyle w:val="Text"/>
        <w:widowControl w:val="0"/>
        <w:spacing w:before="0"/>
        <w:jc w:val="left"/>
        <w:rPr>
          <w:rFonts w:eastAsia="MS Mincho"/>
          <w:color w:val="000000"/>
          <w:sz w:val="22"/>
          <w:szCs w:val="22"/>
          <w:lang w:val="nl-NL" w:eastAsia="ja-JP"/>
        </w:rPr>
      </w:pPr>
    </w:p>
    <w:p w14:paraId="6EE62E14" w14:textId="77777777" w:rsidR="00BE099B" w:rsidRPr="00970F3C" w:rsidRDefault="00BE099B" w:rsidP="007E7502">
      <w:pPr>
        <w:pStyle w:val="Text"/>
        <w:widowControl w:val="0"/>
        <w:spacing w:before="0"/>
        <w:jc w:val="left"/>
        <w:rPr>
          <w:lang w:val="nl-NL"/>
        </w:rPr>
      </w:pPr>
      <w:r w:rsidRPr="00970F3C">
        <w:rPr>
          <w:rFonts w:eastAsia="MS Mincho"/>
          <w:color w:val="000000"/>
          <w:sz w:val="22"/>
          <w:szCs w:val="22"/>
          <w:lang w:val="nl-NL" w:eastAsia="ja-JP"/>
        </w:rPr>
        <w:t>Het risico op een recidief bij patiënten na chirurgische ingreep van hun primaire GIST werd retrospectief beoordeeld op basis van de volgende prognostische factoren: tumorgrootte, mitotische index, tumorlocatie. Gegevens van de mitotische index waren beschikbaar voor 556 van de 713 “intention-to-treat” (</w:t>
      </w:r>
      <w:smartTag w:uri="urn:schemas-microsoft-com:office:smarttags" w:element="time">
        <w:r w:rsidRPr="00970F3C">
          <w:rPr>
            <w:rFonts w:eastAsia="MS Mincho"/>
            <w:color w:val="000000"/>
            <w:sz w:val="22"/>
            <w:szCs w:val="22"/>
            <w:lang w:val="nl-NL" w:eastAsia="ja-JP"/>
          </w:rPr>
          <w:t>ITT</w:t>
        </w:r>
      </w:smartTag>
      <w:r w:rsidRPr="00970F3C">
        <w:rPr>
          <w:rFonts w:eastAsia="MS Mincho"/>
          <w:color w:val="000000"/>
          <w:sz w:val="22"/>
          <w:szCs w:val="22"/>
          <w:lang w:val="nl-NL" w:eastAsia="ja-JP"/>
        </w:rPr>
        <w:t>) populatie. De resultaten van subgroepanalyses volgens de “United States National Institute of Health” (NIH) en de “Armed Forces Institute of Pathology” (AFIP) risicoclassificatie worden getoond in Tabel </w:t>
      </w:r>
      <w:r w:rsidR="00F51EE8" w:rsidRPr="00970F3C">
        <w:rPr>
          <w:rFonts w:eastAsia="MS Mincho"/>
          <w:color w:val="000000"/>
          <w:sz w:val="22"/>
          <w:szCs w:val="22"/>
          <w:lang w:val="nl-NL" w:eastAsia="ja-JP"/>
        </w:rPr>
        <w:t>7</w:t>
      </w:r>
      <w:r w:rsidRPr="00970F3C">
        <w:rPr>
          <w:rFonts w:eastAsia="MS Mincho"/>
          <w:color w:val="000000"/>
          <w:sz w:val="22"/>
          <w:szCs w:val="22"/>
          <w:lang w:val="nl-NL" w:eastAsia="ja-JP"/>
        </w:rPr>
        <w:t>. Er werd geen voordeel waargenomen in de groepen met een laag en zeer laag risico. Er werd geen voordeel in algehele overleving waargenomen.</w:t>
      </w:r>
    </w:p>
    <w:p w14:paraId="6EE62E15" w14:textId="77777777" w:rsidR="00BE099B" w:rsidRPr="00970F3C" w:rsidRDefault="00BE099B" w:rsidP="007E7502">
      <w:pPr>
        <w:pStyle w:val="Text"/>
        <w:widowControl w:val="0"/>
        <w:spacing w:before="0"/>
        <w:jc w:val="left"/>
        <w:rPr>
          <w:lang w:val="nl-NL"/>
        </w:rPr>
      </w:pPr>
    </w:p>
    <w:p w14:paraId="6EE62E16" w14:textId="77777777" w:rsidR="00BE099B" w:rsidRPr="00970F3C" w:rsidRDefault="00BE099B" w:rsidP="007E7502">
      <w:pPr>
        <w:keepNext/>
        <w:tabs>
          <w:tab w:val="clear" w:pos="567"/>
        </w:tabs>
        <w:spacing w:line="240" w:lineRule="auto"/>
        <w:ind w:left="1134" w:hanging="1134"/>
        <w:rPr>
          <w:rFonts w:eastAsia="MS Mincho"/>
          <w:b/>
          <w:bCs/>
          <w:i/>
          <w:lang w:val="nl-NL" w:eastAsia="ja-JP"/>
        </w:rPr>
      </w:pPr>
      <w:r w:rsidRPr="00970F3C">
        <w:rPr>
          <w:rFonts w:eastAsia="MS Mincho"/>
          <w:b/>
          <w:bCs/>
          <w:lang w:val="nl-NL" w:eastAsia="ja-JP"/>
        </w:rPr>
        <w:t>Tabel </w:t>
      </w:r>
      <w:r w:rsidR="00F51EE8" w:rsidRPr="00970F3C">
        <w:rPr>
          <w:rFonts w:eastAsia="MS Mincho"/>
          <w:b/>
          <w:bCs/>
          <w:lang w:val="nl-NL" w:eastAsia="ja-JP"/>
        </w:rPr>
        <w:t>7</w:t>
      </w:r>
      <w:r w:rsidRPr="00970F3C">
        <w:rPr>
          <w:rFonts w:eastAsia="MS Mincho"/>
          <w:b/>
          <w:bCs/>
          <w:lang w:val="nl-NL" w:eastAsia="ja-JP"/>
        </w:rPr>
        <w:tab/>
        <w:t xml:space="preserve">Samenvatting van studie Z9001 </w:t>
      </w:r>
      <w:smartTag w:uri="urn:schemas-microsoft-com:office:smarttags" w:element="time">
        <w:r w:rsidRPr="00970F3C">
          <w:rPr>
            <w:rFonts w:eastAsia="MS Mincho"/>
            <w:b/>
            <w:bCs/>
            <w:lang w:val="nl-NL" w:eastAsia="ja-JP"/>
          </w:rPr>
          <w:t>RFS</w:t>
        </w:r>
      </w:smartTag>
      <w:r w:rsidRPr="00970F3C">
        <w:rPr>
          <w:rFonts w:eastAsia="MS Mincho"/>
          <w:b/>
          <w:bCs/>
          <w:lang w:val="nl-NL" w:eastAsia="ja-JP"/>
        </w:rPr>
        <w:t xml:space="preserve"> analyses volgens NIH en AFIP risicoclassificatie</w:t>
      </w:r>
    </w:p>
    <w:p w14:paraId="6EE62E17" w14:textId="77777777" w:rsidR="00BE099B" w:rsidRPr="00970F3C" w:rsidRDefault="00BE099B" w:rsidP="007E7502">
      <w:pPr>
        <w:pStyle w:val="Text"/>
        <w:keepNext/>
        <w:keepLines/>
        <w:widowControl w:val="0"/>
        <w:spacing w:before="0"/>
        <w:rPr>
          <w:sz w:val="22"/>
          <w:szCs w:val="22"/>
          <w:lang w:val="nl-NL"/>
        </w:rPr>
      </w:pPr>
    </w:p>
    <w:tbl>
      <w:tblPr>
        <w:tblW w:w="10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
        <w:gridCol w:w="1417"/>
        <w:gridCol w:w="1145"/>
        <w:gridCol w:w="2073"/>
        <w:gridCol w:w="1791"/>
        <w:gridCol w:w="1433"/>
        <w:gridCol w:w="1436"/>
        <w:tblGridChange w:id="230">
          <w:tblGrid>
            <w:gridCol w:w="934"/>
            <w:gridCol w:w="1417"/>
            <w:gridCol w:w="1145"/>
            <w:gridCol w:w="2073"/>
            <w:gridCol w:w="1791"/>
            <w:gridCol w:w="1433"/>
            <w:gridCol w:w="1436"/>
          </w:tblGrid>
        </w:tblGridChange>
      </w:tblGrid>
      <w:tr w:rsidR="00BE099B" w:rsidRPr="00970F3C" w14:paraId="6EE62E1E" w14:textId="77777777" w:rsidTr="00045588">
        <w:trPr>
          <w:cantSplit/>
        </w:trPr>
        <w:tc>
          <w:tcPr>
            <w:tcW w:w="934" w:type="dxa"/>
            <w:vMerge w:val="restart"/>
          </w:tcPr>
          <w:p w14:paraId="6EE62E18"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r w:rsidRPr="00970F3C">
              <w:rPr>
                <w:rFonts w:ascii="Times New Roman" w:hAnsi="Times New Roman"/>
                <w:b/>
                <w:sz w:val="22"/>
                <w:szCs w:val="22"/>
                <w:lang w:val="nl-NL"/>
              </w:rPr>
              <w:t>Risico criteria</w:t>
            </w:r>
          </w:p>
        </w:tc>
        <w:tc>
          <w:tcPr>
            <w:tcW w:w="1417" w:type="dxa"/>
            <w:vMerge w:val="restart"/>
            <w:tcBorders>
              <w:right w:val="single" w:sz="4" w:space="0" w:color="auto"/>
            </w:tcBorders>
          </w:tcPr>
          <w:p w14:paraId="6EE62E19" w14:textId="77777777" w:rsidR="00BE099B" w:rsidRPr="00970F3C" w:rsidRDefault="00BE099B" w:rsidP="007E7502">
            <w:pPr>
              <w:pStyle w:val="Table"/>
              <w:widowControl w:val="0"/>
              <w:spacing w:before="0" w:after="0"/>
              <w:rPr>
                <w:rFonts w:ascii="Times New Roman" w:hAnsi="Times New Roman"/>
                <w:b/>
                <w:sz w:val="22"/>
                <w:szCs w:val="22"/>
                <w:lang w:val="nl-NL"/>
              </w:rPr>
            </w:pPr>
            <w:r w:rsidRPr="00970F3C">
              <w:rPr>
                <w:rFonts w:ascii="Times New Roman" w:hAnsi="Times New Roman"/>
                <w:b/>
                <w:sz w:val="22"/>
                <w:szCs w:val="22"/>
                <w:lang w:val="nl-NL"/>
              </w:rPr>
              <w:t>Niveau van risico</w:t>
            </w:r>
          </w:p>
        </w:tc>
        <w:tc>
          <w:tcPr>
            <w:tcW w:w="1145" w:type="dxa"/>
            <w:vMerge w:val="restart"/>
            <w:tcBorders>
              <w:left w:val="single" w:sz="4" w:space="0" w:color="auto"/>
              <w:right w:val="single" w:sz="4" w:space="0" w:color="auto"/>
            </w:tcBorders>
          </w:tcPr>
          <w:p w14:paraId="6EE62E1A" w14:textId="77777777" w:rsidR="00BE099B" w:rsidRPr="00970F3C" w:rsidRDefault="00BE099B" w:rsidP="007E7502">
            <w:pPr>
              <w:pStyle w:val="Table"/>
              <w:widowControl w:val="0"/>
              <w:tabs>
                <w:tab w:val="clear" w:pos="284"/>
              </w:tabs>
              <w:spacing w:before="0" w:after="0"/>
              <w:jc w:val="center"/>
              <w:rPr>
                <w:rFonts w:ascii="Times New Roman" w:hAnsi="Times New Roman"/>
                <w:b/>
                <w:sz w:val="22"/>
                <w:szCs w:val="22"/>
                <w:lang w:val="nl-NL"/>
              </w:rPr>
            </w:pPr>
            <w:r w:rsidRPr="00970F3C">
              <w:rPr>
                <w:rFonts w:ascii="Times New Roman" w:hAnsi="Times New Roman"/>
                <w:b/>
                <w:sz w:val="22"/>
                <w:szCs w:val="22"/>
                <w:lang w:val="nl-NL"/>
              </w:rPr>
              <w:t>% patiënten</w:t>
            </w:r>
          </w:p>
        </w:tc>
        <w:tc>
          <w:tcPr>
            <w:tcW w:w="2073" w:type="dxa"/>
            <w:vMerge w:val="restart"/>
            <w:tcBorders>
              <w:left w:val="single" w:sz="4" w:space="0" w:color="auto"/>
              <w:right w:val="single" w:sz="4" w:space="0" w:color="auto"/>
            </w:tcBorders>
          </w:tcPr>
          <w:p w14:paraId="6EE62E1B"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r w:rsidRPr="00970F3C">
              <w:rPr>
                <w:rFonts w:ascii="Times New Roman" w:hAnsi="Times New Roman"/>
                <w:b/>
                <w:sz w:val="22"/>
                <w:szCs w:val="22"/>
                <w:lang w:val="nl-NL"/>
              </w:rPr>
              <w:t>Aantal gebeurtenissen /</w:t>
            </w:r>
            <w:r w:rsidRPr="00970F3C">
              <w:rPr>
                <w:rFonts w:ascii="Times New Roman" w:hAnsi="Times New Roman"/>
                <w:b/>
                <w:sz w:val="22"/>
                <w:szCs w:val="22"/>
                <w:lang w:val="nl-NL"/>
              </w:rPr>
              <w:br/>
              <w:t>aantal patiënten</w:t>
            </w:r>
          </w:p>
        </w:tc>
        <w:tc>
          <w:tcPr>
            <w:tcW w:w="1791" w:type="dxa"/>
            <w:vMerge w:val="restart"/>
            <w:tcBorders>
              <w:left w:val="single" w:sz="4" w:space="0" w:color="auto"/>
              <w:right w:val="single" w:sz="4" w:space="0" w:color="auto"/>
            </w:tcBorders>
          </w:tcPr>
          <w:p w14:paraId="6EE62E1C"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r w:rsidRPr="00970F3C">
              <w:rPr>
                <w:rFonts w:ascii="Times New Roman" w:hAnsi="Times New Roman"/>
                <w:b/>
                <w:sz w:val="22"/>
                <w:szCs w:val="22"/>
                <w:lang w:val="nl-NL"/>
              </w:rPr>
              <w:t>Algemene hazard ratio (95% BI)*</w:t>
            </w:r>
          </w:p>
        </w:tc>
        <w:tc>
          <w:tcPr>
            <w:tcW w:w="2869" w:type="dxa"/>
            <w:gridSpan w:val="2"/>
            <w:tcBorders>
              <w:left w:val="single" w:sz="4" w:space="0" w:color="auto"/>
            </w:tcBorders>
          </w:tcPr>
          <w:p w14:paraId="6EE62E1D"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smartTag w:uri="urn:schemas-microsoft-com:office:smarttags" w:element="time">
              <w:r w:rsidRPr="00970F3C">
                <w:rPr>
                  <w:rFonts w:ascii="Times New Roman" w:hAnsi="Times New Roman"/>
                  <w:b/>
                  <w:sz w:val="22"/>
                  <w:szCs w:val="22"/>
                  <w:lang w:val="nl-NL"/>
                </w:rPr>
                <w:t>RFS</w:t>
              </w:r>
            </w:smartTag>
            <w:r w:rsidRPr="00970F3C">
              <w:rPr>
                <w:rFonts w:ascii="Times New Roman" w:hAnsi="Times New Roman"/>
                <w:b/>
                <w:sz w:val="22"/>
                <w:szCs w:val="22"/>
                <w:lang w:val="nl-NL"/>
              </w:rPr>
              <w:t xml:space="preserve"> (%)</w:t>
            </w:r>
          </w:p>
        </w:tc>
      </w:tr>
      <w:tr w:rsidR="00BE099B" w:rsidRPr="00970F3C" w14:paraId="6EE62E26" w14:textId="77777777" w:rsidTr="00045588">
        <w:trPr>
          <w:cantSplit/>
        </w:trPr>
        <w:tc>
          <w:tcPr>
            <w:tcW w:w="934" w:type="dxa"/>
            <w:vMerge/>
          </w:tcPr>
          <w:p w14:paraId="6EE62E1F" w14:textId="77777777" w:rsidR="00BE099B" w:rsidRPr="00970F3C" w:rsidRDefault="00BE099B" w:rsidP="007E7502">
            <w:pPr>
              <w:pStyle w:val="Table"/>
              <w:widowControl w:val="0"/>
              <w:spacing w:before="0" w:after="0"/>
              <w:rPr>
                <w:rFonts w:ascii="Times New Roman" w:hAnsi="Times New Roman"/>
                <w:b/>
                <w:sz w:val="22"/>
                <w:szCs w:val="22"/>
                <w:lang w:val="nl-NL"/>
              </w:rPr>
            </w:pPr>
          </w:p>
        </w:tc>
        <w:tc>
          <w:tcPr>
            <w:tcW w:w="1417" w:type="dxa"/>
            <w:vMerge/>
            <w:tcBorders>
              <w:right w:val="single" w:sz="4" w:space="0" w:color="auto"/>
            </w:tcBorders>
          </w:tcPr>
          <w:p w14:paraId="6EE62E20" w14:textId="77777777" w:rsidR="00BE099B" w:rsidRPr="00970F3C" w:rsidRDefault="00BE099B" w:rsidP="007E7502">
            <w:pPr>
              <w:pStyle w:val="Table"/>
              <w:widowControl w:val="0"/>
              <w:spacing w:before="0" w:after="0"/>
              <w:rPr>
                <w:rFonts w:ascii="Times New Roman" w:hAnsi="Times New Roman"/>
                <w:b/>
                <w:sz w:val="22"/>
                <w:szCs w:val="22"/>
                <w:lang w:val="nl-NL"/>
              </w:rPr>
            </w:pPr>
          </w:p>
        </w:tc>
        <w:tc>
          <w:tcPr>
            <w:tcW w:w="1145" w:type="dxa"/>
            <w:vMerge/>
            <w:tcBorders>
              <w:left w:val="single" w:sz="4" w:space="0" w:color="auto"/>
              <w:right w:val="single" w:sz="4" w:space="0" w:color="auto"/>
            </w:tcBorders>
          </w:tcPr>
          <w:p w14:paraId="6EE62E21"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p>
        </w:tc>
        <w:tc>
          <w:tcPr>
            <w:tcW w:w="2073" w:type="dxa"/>
            <w:vMerge/>
            <w:tcBorders>
              <w:left w:val="single" w:sz="4" w:space="0" w:color="auto"/>
              <w:right w:val="single" w:sz="4" w:space="0" w:color="auto"/>
            </w:tcBorders>
          </w:tcPr>
          <w:p w14:paraId="6EE62E22"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p>
        </w:tc>
        <w:tc>
          <w:tcPr>
            <w:tcW w:w="1791" w:type="dxa"/>
            <w:vMerge/>
            <w:tcBorders>
              <w:left w:val="single" w:sz="4" w:space="0" w:color="auto"/>
              <w:right w:val="single" w:sz="4" w:space="0" w:color="auto"/>
            </w:tcBorders>
          </w:tcPr>
          <w:p w14:paraId="6EE62E23" w14:textId="77777777" w:rsidR="00BE099B" w:rsidRPr="00970F3C" w:rsidRDefault="00BE099B" w:rsidP="007E7502">
            <w:pPr>
              <w:pStyle w:val="Table"/>
              <w:widowControl w:val="0"/>
              <w:spacing w:before="0" w:after="0"/>
              <w:rPr>
                <w:rFonts w:ascii="Times New Roman" w:hAnsi="Times New Roman"/>
                <w:b/>
                <w:sz w:val="22"/>
                <w:szCs w:val="22"/>
                <w:lang w:val="nl-NL"/>
              </w:rPr>
            </w:pPr>
          </w:p>
        </w:tc>
        <w:tc>
          <w:tcPr>
            <w:tcW w:w="1433" w:type="dxa"/>
            <w:tcBorders>
              <w:left w:val="single" w:sz="4" w:space="0" w:color="auto"/>
              <w:right w:val="single" w:sz="4" w:space="0" w:color="auto"/>
            </w:tcBorders>
          </w:tcPr>
          <w:p w14:paraId="6EE62E24"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r w:rsidRPr="00970F3C">
              <w:rPr>
                <w:rFonts w:ascii="Times New Roman" w:hAnsi="Times New Roman"/>
                <w:b/>
                <w:sz w:val="22"/>
                <w:szCs w:val="22"/>
                <w:lang w:val="nl-NL"/>
              </w:rPr>
              <w:t>12 maanden</w:t>
            </w:r>
          </w:p>
        </w:tc>
        <w:tc>
          <w:tcPr>
            <w:tcW w:w="1436" w:type="dxa"/>
            <w:tcBorders>
              <w:left w:val="single" w:sz="4" w:space="0" w:color="auto"/>
            </w:tcBorders>
          </w:tcPr>
          <w:p w14:paraId="6EE62E25"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r w:rsidRPr="00970F3C">
              <w:rPr>
                <w:rFonts w:ascii="Times New Roman" w:hAnsi="Times New Roman"/>
                <w:b/>
                <w:sz w:val="22"/>
                <w:szCs w:val="22"/>
                <w:lang w:val="nl-NL"/>
              </w:rPr>
              <w:t>24 maanden</w:t>
            </w:r>
          </w:p>
        </w:tc>
      </w:tr>
      <w:tr w:rsidR="00BE099B" w:rsidRPr="00970F3C" w14:paraId="6EE62E2E" w14:textId="77777777" w:rsidTr="00045588">
        <w:trPr>
          <w:cantSplit/>
        </w:trPr>
        <w:tc>
          <w:tcPr>
            <w:tcW w:w="934" w:type="dxa"/>
            <w:vMerge/>
          </w:tcPr>
          <w:p w14:paraId="6EE62E27" w14:textId="77777777" w:rsidR="00BE099B" w:rsidRPr="00970F3C" w:rsidRDefault="00BE099B" w:rsidP="007E7502">
            <w:pPr>
              <w:pStyle w:val="Table"/>
              <w:widowControl w:val="0"/>
              <w:spacing w:before="0" w:after="0"/>
              <w:rPr>
                <w:rFonts w:ascii="Times New Roman" w:hAnsi="Times New Roman"/>
                <w:b/>
                <w:sz w:val="22"/>
                <w:szCs w:val="22"/>
                <w:lang w:val="nl-NL"/>
              </w:rPr>
            </w:pPr>
          </w:p>
        </w:tc>
        <w:tc>
          <w:tcPr>
            <w:tcW w:w="1417" w:type="dxa"/>
            <w:vMerge/>
            <w:tcBorders>
              <w:right w:val="single" w:sz="4" w:space="0" w:color="auto"/>
            </w:tcBorders>
          </w:tcPr>
          <w:p w14:paraId="6EE62E28" w14:textId="77777777" w:rsidR="00BE099B" w:rsidRPr="00970F3C" w:rsidRDefault="00BE099B" w:rsidP="007E7502">
            <w:pPr>
              <w:pStyle w:val="Table"/>
              <w:widowControl w:val="0"/>
              <w:spacing w:before="0" w:after="0"/>
              <w:rPr>
                <w:rFonts w:ascii="Times New Roman" w:hAnsi="Times New Roman"/>
                <w:b/>
                <w:sz w:val="22"/>
                <w:szCs w:val="22"/>
                <w:lang w:val="nl-NL"/>
              </w:rPr>
            </w:pPr>
          </w:p>
        </w:tc>
        <w:tc>
          <w:tcPr>
            <w:tcW w:w="1145" w:type="dxa"/>
            <w:vMerge/>
            <w:tcBorders>
              <w:left w:val="single" w:sz="4" w:space="0" w:color="auto"/>
              <w:right w:val="single" w:sz="4" w:space="0" w:color="auto"/>
            </w:tcBorders>
          </w:tcPr>
          <w:p w14:paraId="6EE62E29"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p>
        </w:tc>
        <w:tc>
          <w:tcPr>
            <w:tcW w:w="2073" w:type="dxa"/>
            <w:tcBorders>
              <w:left w:val="single" w:sz="4" w:space="0" w:color="auto"/>
              <w:bottom w:val="single" w:sz="4" w:space="0" w:color="auto"/>
              <w:right w:val="single" w:sz="4" w:space="0" w:color="auto"/>
            </w:tcBorders>
          </w:tcPr>
          <w:p w14:paraId="6EE62E2A"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r w:rsidRPr="00970F3C">
              <w:rPr>
                <w:rFonts w:ascii="Times New Roman" w:hAnsi="Times New Roman"/>
                <w:b/>
                <w:sz w:val="22"/>
                <w:szCs w:val="22"/>
                <w:lang w:val="nl-NL"/>
              </w:rPr>
              <w:t>Glivec vs placebo</w:t>
            </w:r>
          </w:p>
        </w:tc>
        <w:tc>
          <w:tcPr>
            <w:tcW w:w="1791" w:type="dxa"/>
            <w:vMerge/>
            <w:tcBorders>
              <w:left w:val="single" w:sz="4" w:space="0" w:color="auto"/>
              <w:bottom w:val="single" w:sz="4" w:space="0" w:color="auto"/>
              <w:right w:val="single" w:sz="4" w:space="0" w:color="auto"/>
            </w:tcBorders>
          </w:tcPr>
          <w:p w14:paraId="6EE62E2B"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p>
        </w:tc>
        <w:tc>
          <w:tcPr>
            <w:tcW w:w="1433" w:type="dxa"/>
            <w:tcBorders>
              <w:left w:val="single" w:sz="4" w:space="0" w:color="auto"/>
              <w:bottom w:val="single" w:sz="4" w:space="0" w:color="auto"/>
              <w:right w:val="single" w:sz="4" w:space="0" w:color="auto"/>
            </w:tcBorders>
          </w:tcPr>
          <w:p w14:paraId="6EE62E2C"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r w:rsidRPr="00970F3C">
              <w:rPr>
                <w:rFonts w:ascii="Times New Roman" w:hAnsi="Times New Roman"/>
                <w:b/>
                <w:sz w:val="22"/>
                <w:szCs w:val="22"/>
                <w:lang w:val="nl-NL"/>
              </w:rPr>
              <w:t>Glivec vs placebo</w:t>
            </w:r>
          </w:p>
        </w:tc>
        <w:tc>
          <w:tcPr>
            <w:tcW w:w="1436" w:type="dxa"/>
            <w:tcBorders>
              <w:left w:val="single" w:sz="4" w:space="0" w:color="auto"/>
            </w:tcBorders>
          </w:tcPr>
          <w:p w14:paraId="6EE62E2D" w14:textId="77777777" w:rsidR="00BE099B" w:rsidRPr="00970F3C" w:rsidRDefault="00BE099B" w:rsidP="007E7502">
            <w:pPr>
              <w:pStyle w:val="Table"/>
              <w:widowControl w:val="0"/>
              <w:spacing w:before="0" w:after="0"/>
              <w:jc w:val="center"/>
              <w:rPr>
                <w:rFonts w:ascii="Times New Roman" w:hAnsi="Times New Roman"/>
                <w:b/>
                <w:sz w:val="22"/>
                <w:szCs w:val="22"/>
                <w:lang w:val="nl-NL"/>
              </w:rPr>
            </w:pPr>
            <w:r w:rsidRPr="00970F3C">
              <w:rPr>
                <w:rFonts w:ascii="Times New Roman" w:hAnsi="Times New Roman"/>
                <w:b/>
                <w:sz w:val="22"/>
                <w:szCs w:val="22"/>
                <w:lang w:val="nl-NL"/>
              </w:rPr>
              <w:t>Glivec vs placebo</w:t>
            </w:r>
          </w:p>
        </w:tc>
      </w:tr>
      <w:tr w:rsidR="00BE099B" w:rsidRPr="00970F3C" w14:paraId="6EE62E37" w14:textId="77777777" w:rsidTr="00045588">
        <w:trPr>
          <w:cantSplit/>
        </w:trPr>
        <w:tc>
          <w:tcPr>
            <w:tcW w:w="934" w:type="dxa"/>
            <w:vMerge w:val="restart"/>
          </w:tcPr>
          <w:p w14:paraId="6EE62E2F" w14:textId="77777777" w:rsidR="00BE099B" w:rsidRPr="00970F3C" w:rsidRDefault="00BE099B" w:rsidP="007E7502">
            <w:pPr>
              <w:pStyle w:val="Nottoc-headings"/>
              <w:widowControl w:val="0"/>
              <w:spacing w:before="0" w:after="0"/>
              <w:ind w:left="0" w:firstLine="0"/>
              <w:rPr>
                <w:rFonts w:ascii="Times New Roman" w:hAnsi="Times New Roman"/>
                <w:b w:val="0"/>
                <w:sz w:val="22"/>
                <w:szCs w:val="22"/>
                <w:lang w:val="nl-NL"/>
              </w:rPr>
            </w:pPr>
            <w:r w:rsidRPr="00970F3C">
              <w:rPr>
                <w:rFonts w:ascii="Times New Roman" w:hAnsi="Times New Roman"/>
                <w:b w:val="0"/>
                <w:sz w:val="22"/>
                <w:szCs w:val="22"/>
                <w:lang w:val="nl-NL"/>
              </w:rPr>
              <w:t>NIH</w:t>
            </w:r>
          </w:p>
          <w:p w14:paraId="6EE62E30" w14:textId="77777777" w:rsidR="00BE099B" w:rsidRPr="00970F3C" w:rsidRDefault="00BE099B" w:rsidP="007E7502">
            <w:pPr>
              <w:pStyle w:val="Text"/>
              <w:keepNext/>
              <w:keepLines/>
              <w:widowControl w:val="0"/>
              <w:spacing w:before="0"/>
              <w:rPr>
                <w:sz w:val="22"/>
                <w:szCs w:val="22"/>
                <w:lang w:val="nl-NL"/>
              </w:rPr>
            </w:pPr>
          </w:p>
        </w:tc>
        <w:tc>
          <w:tcPr>
            <w:tcW w:w="1417" w:type="dxa"/>
            <w:tcBorders>
              <w:bottom w:val="nil"/>
              <w:right w:val="single" w:sz="4" w:space="0" w:color="auto"/>
            </w:tcBorders>
            <w:vAlign w:val="bottom"/>
          </w:tcPr>
          <w:p w14:paraId="6EE62E31" w14:textId="77777777" w:rsidR="00BE099B" w:rsidRPr="00970F3C" w:rsidRDefault="00BE099B" w:rsidP="007E7502">
            <w:pPr>
              <w:pStyle w:val="Nottoc-headings"/>
              <w:widowControl w:val="0"/>
              <w:spacing w:before="0" w:after="0"/>
              <w:ind w:left="57" w:hanging="57"/>
              <w:rPr>
                <w:rFonts w:ascii="Times New Roman" w:hAnsi="Times New Roman"/>
                <w:b w:val="0"/>
                <w:sz w:val="22"/>
                <w:szCs w:val="22"/>
                <w:lang w:val="nl-NL"/>
              </w:rPr>
            </w:pPr>
            <w:r w:rsidRPr="00970F3C">
              <w:rPr>
                <w:rFonts w:ascii="Times New Roman" w:hAnsi="Times New Roman"/>
                <w:b w:val="0"/>
                <w:sz w:val="22"/>
                <w:szCs w:val="22"/>
                <w:lang w:val="nl-NL"/>
              </w:rPr>
              <w:t>Laag</w:t>
            </w:r>
          </w:p>
        </w:tc>
        <w:tc>
          <w:tcPr>
            <w:tcW w:w="1145" w:type="dxa"/>
            <w:tcBorders>
              <w:left w:val="single" w:sz="4" w:space="0" w:color="auto"/>
              <w:bottom w:val="nil"/>
              <w:right w:val="single" w:sz="4" w:space="0" w:color="auto"/>
            </w:tcBorders>
            <w:vAlign w:val="bottom"/>
          </w:tcPr>
          <w:p w14:paraId="6EE62E32" w14:textId="77777777" w:rsidR="00BE099B" w:rsidRPr="00970F3C" w:rsidRDefault="00BE099B" w:rsidP="007E7502">
            <w:pPr>
              <w:pStyle w:val="Nottoc-headings"/>
              <w:widowControl w:val="0"/>
              <w:spacing w:before="0" w:after="0"/>
              <w:ind w:left="57" w:hanging="57"/>
              <w:jc w:val="center"/>
              <w:rPr>
                <w:rFonts w:ascii="Times New Roman" w:hAnsi="Times New Roman"/>
                <w:b w:val="0"/>
                <w:sz w:val="22"/>
                <w:szCs w:val="22"/>
                <w:lang w:val="nl-NL"/>
              </w:rPr>
            </w:pPr>
            <w:r w:rsidRPr="00970F3C">
              <w:rPr>
                <w:rFonts w:ascii="Times New Roman" w:hAnsi="Times New Roman"/>
                <w:b w:val="0"/>
                <w:sz w:val="22"/>
                <w:szCs w:val="22"/>
                <w:lang w:val="nl-NL"/>
              </w:rPr>
              <w:t>29,5</w:t>
            </w:r>
          </w:p>
        </w:tc>
        <w:tc>
          <w:tcPr>
            <w:tcW w:w="2073" w:type="dxa"/>
            <w:tcBorders>
              <w:left w:val="single" w:sz="4" w:space="0" w:color="auto"/>
              <w:bottom w:val="nil"/>
              <w:right w:val="single" w:sz="4" w:space="0" w:color="auto"/>
            </w:tcBorders>
            <w:vAlign w:val="bottom"/>
          </w:tcPr>
          <w:p w14:paraId="6EE62E33" w14:textId="77777777" w:rsidR="00BE099B" w:rsidRPr="00970F3C" w:rsidRDefault="00BE099B" w:rsidP="007E7502">
            <w:pPr>
              <w:pStyle w:val="Nottoc-headings"/>
              <w:widowControl w:val="0"/>
              <w:spacing w:before="0" w:after="0"/>
              <w:ind w:left="57" w:hanging="57"/>
              <w:rPr>
                <w:rFonts w:ascii="Times New Roman" w:hAnsi="Times New Roman"/>
                <w:b w:val="0"/>
                <w:sz w:val="22"/>
                <w:szCs w:val="22"/>
                <w:lang w:val="nl-NL"/>
              </w:rPr>
            </w:pPr>
            <w:r w:rsidRPr="00970F3C">
              <w:rPr>
                <w:rFonts w:ascii="Times New Roman" w:hAnsi="Times New Roman"/>
                <w:b w:val="0"/>
                <w:sz w:val="22"/>
                <w:szCs w:val="22"/>
                <w:lang w:val="nl-NL"/>
              </w:rPr>
              <w:t>0/86 vs. 2/90</w:t>
            </w:r>
          </w:p>
        </w:tc>
        <w:tc>
          <w:tcPr>
            <w:tcW w:w="1791" w:type="dxa"/>
            <w:tcBorders>
              <w:left w:val="single" w:sz="4" w:space="0" w:color="auto"/>
              <w:bottom w:val="nil"/>
              <w:right w:val="single" w:sz="4" w:space="0" w:color="auto"/>
            </w:tcBorders>
            <w:vAlign w:val="bottom"/>
          </w:tcPr>
          <w:p w14:paraId="6EE62E34" w14:textId="77777777" w:rsidR="00BE099B" w:rsidRPr="00970F3C" w:rsidRDefault="00BE099B" w:rsidP="007E7502">
            <w:pPr>
              <w:pStyle w:val="Nottoc-headings"/>
              <w:widowControl w:val="0"/>
              <w:spacing w:before="0" w:after="0"/>
              <w:ind w:left="57" w:hanging="57"/>
              <w:rPr>
                <w:rFonts w:ascii="Times New Roman" w:hAnsi="Times New Roman"/>
                <w:b w:val="0"/>
                <w:sz w:val="22"/>
                <w:szCs w:val="22"/>
                <w:lang w:val="nl-NL"/>
              </w:rPr>
            </w:pPr>
            <w:r w:rsidRPr="00970F3C">
              <w:rPr>
                <w:rFonts w:ascii="Times New Roman" w:hAnsi="Times New Roman"/>
                <w:b w:val="0"/>
                <w:sz w:val="22"/>
                <w:szCs w:val="22"/>
                <w:lang w:val="nl-NL"/>
              </w:rPr>
              <w:t>N.S.</w:t>
            </w:r>
          </w:p>
        </w:tc>
        <w:tc>
          <w:tcPr>
            <w:tcW w:w="1433" w:type="dxa"/>
            <w:tcBorders>
              <w:left w:val="single" w:sz="4" w:space="0" w:color="auto"/>
              <w:bottom w:val="nil"/>
              <w:right w:val="single" w:sz="4" w:space="0" w:color="auto"/>
            </w:tcBorders>
            <w:vAlign w:val="bottom"/>
          </w:tcPr>
          <w:p w14:paraId="6EE62E35" w14:textId="77777777" w:rsidR="00BE099B" w:rsidRPr="00970F3C" w:rsidRDefault="00BE099B" w:rsidP="007E7502">
            <w:pPr>
              <w:pStyle w:val="Nottoc-headings"/>
              <w:widowControl w:val="0"/>
              <w:spacing w:before="0" w:after="0"/>
              <w:ind w:left="57" w:hanging="57"/>
              <w:rPr>
                <w:rFonts w:ascii="Times New Roman" w:hAnsi="Times New Roman"/>
                <w:b w:val="0"/>
                <w:sz w:val="22"/>
                <w:szCs w:val="22"/>
                <w:lang w:val="nl-NL"/>
              </w:rPr>
            </w:pPr>
            <w:r w:rsidRPr="00970F3C">
              <w:rPr>
                <w:rFonts w:ascii="Times New Roman" w:hAnsi="Times New Roman"/>
                <w:b w:val="0"/>
                <w:sz w:val="22"/>
                <w:szCs w:val="22"/>
                <w:lang w:val="nl-NL"/>
              </w:rPr>
              <w:t>100 vs. 98,7</w:t>
            </w:r>
          </w:p>
        </w:tc>
        <w:tc>
          <w:tcPr>
            <w:tcW w:w="1436" w:type="dxa"/>
            <w:tcBorders>
              <w:left w:val="single" w:sz="4" w:space="0" w:color="auto"/>
              <w:bottom w:val="nil"/>
            </w:tcBorders>
            <w:vAlign w:val="bottom"/>
          </w:tcPr>
          <w:p w14:paraId="6EE62E36" w14:textId="77777777" w:rsidR="00BE099B" w:rsidRPr="00970F3C" w:rsidRDefault="00BE099B" w:rsidP="007E7502">
            <w:pPr>
              <w:pStyle w:val="Nottoc-headings"/>
              <w:widowControl w:val="0"/>
              <w:spacing w:before="0" w:after="0"/>
              <w:ind w:left="57" w:hanging="57"/>
              <w:rPr>
                <w:rFonts w:ascii="Times New Roman" w:hAnsi="Times New Roman"/>
                <w:b w:val="0"/>
                <w:sz w:val="22"/>
                <w:szCs w:val="22"/>
                <w:lang w:val="nl-NL"/>
              </w:rPr>
            </w:pPr>
            <w:r w:rsidRPr="00970F3C">
              <w:rPr>
                <w:rFonts w:ascii="Times New Roman" w:hAnsi="Times New Roman"/>
                <w:b w:val="0"/>
                <w:sz w:val="22"/>
                <w:szCs w:val="22"/>
                <w:lang w:val="nl-NL"/>
              </w:rPr>
              <w:t>100 vs. 95,5</w:t>
            </w:r>
          </w:p>
        </w:tc>
      </w:tr>
      <w:tr w:rsidR="00BE099B" w:rsidRPr="00970F3C" w14:paraId="6EE62E3F" w14:textId="77777777" w:rsidTr="00045588">
        <w:trPr>
          <w:cantSplit/>
        </w:trPr>
        <w:tc>
          <w:tcPr>
            <w:tcW w:w="934" w:type="dxa"/>
            <w:vMerge/>
          </w:tcPr>
          <w:p w14:paraId="6EE62E38" w14:textId="77777777" w:rsidR="00BE099B" w:rsidRPr="00970F3C" w:rsidRDefault="00BE099B" w:rsidP="007E7502">
            <w:pPr>
              <w:pStyle w:val="Nottoc-headings"/>
              <w:widowControl w:val="0"/>
              <w:spacing w:before="0" w:after="0"/>
              <w:rPr>
                <w:rFonts w:ascii="Times New Roman" w:hAnsi="Times New Roman"/>
                <w:b w:val="0"/>
                <w:sz w:val="22"/>
                <w:szCs w:val="22"/>
                <w:lang w:val="nl-NL"/>
              </w:rPr>
            </w:pPr>
          </w:p>
        </w:tc>
        <w:tc>
          <w:tcPr>
            <w:tcW w:w="1417" w:type="dxa"/>
            <w:tcBorders>
              <w:top w:val="nil"/>
              <w:bottom w:val="nil"/>
              <w:right w:val="single" w:sz="4" w:space="0" w:color="auto"/>
            </w:tcBorders>
            <w:vAlign w:val="bottom"/>
          </w:tcPr>
          <w:p w14:paraId="6EE62E39"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Matig</w:t>
            </w:r>
          </w:p>
        </w:tc>
        <w:tc>
          <w:tcPr>
            <w:tcW w:w="1145" w:type="dxa"/>
            <w:tcBorders>
              <w:top w:val="nil"/>
              <w:left w:val="single" w:sz="4" w:space="0" w:color="auto"/>
              <w:bottom w:val="nil"/>
              <w:right w:val="single" w:sz="4" w:space="0" w:color="auto"/>
            </w:tcBorders>
            <w:vAlign w:val="bottom"/>
          </w:tcPr>
          <w:p w14:paraId="6EE62E3A" w14:textId="77777777" w:rsidR="00BE099B" w:rsidRPr="00970F3C" w:rsidRDefault="00BE099B" w:rsidP="007E7502">
            <w:pPr>
              <w:pStyle w:val="Table"/>
              <w:widowControl w:val="0"/>
              <w:spacing w:before="0" w:after="0"/>
              <w:jc w:val="center"/>
              <w:rPr>
                <w:rFonts w:ascii="Times New Roman" w:hAnsi="Times New Roman"/>
                <w:sz w:val="22"/>
                <w:szCs w:val="22"/>
                <w:lang w:val="nl-NL"/>
              </w:rPr>
            </w:pPr>
            <w:r w:rsidRPr="00970F3C">
              <w:rPr>
                <w:rFonts w:ascii="Times New Roman" w:hAnsi="Times New Roman"/>
                <w:sz w:val="22"/>
                <w:szCs w:val="22"/>
                <w:lang w:val="nl-NL"/>
              </w:rPr>
              <w:t>25,7</w:t>
            </w:r>
          </w:p>
        </w:tc>
        <w:tc>
          <w:tcPr>
            <w:tcW w:w="2073" w:type="dxa"/>
            <w:tcBorders>
              <w:top w:val="nil"/>
              <w:left w:val="single" w:sz="4" w:space="0" w:color="auto"/>
              <w:bottom w:val="nil"/>
              <w:right w:val="single" w:sz="4" w:space="0" w:color="auto"/>
            </w:tcBorders>
            <w:vAlign w:val="bottom"/>
          </w:tcPr>
          <w:p w14:paraId="6EE62E3B"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4/75 vs. 6/78</w:t>
            </w:r>
          </w:p>
        </w:tc>
        <w:tc>
          <w:tcPr>
            <w:tcW w:w="1791" w:type="dxa"/>
            <w:tcBorders>
              <w:top w:val="nil"/>
              <w:left w:val="single" w:sz="4" w:space="0" w:color="auto"/>
              <w:bottom w:val="nil"/>
              <w:right w:val="single" w:sz="4" w:space="0" w:color="auto"/>
            </w:tcBorders>
            <w:vAlign w:val="bottom"/>
          </w:tcPr>
          <w:p w14:paraId="6EE62E3C"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0,59 (0,17; 2,10)</w:t>
            </w:r>
          </w:p>
        </w:tc>
        <w:tc>
          <w:tcPr>
            <w:tcW w:w="1433" w:type="dxa"/>
            <w:tcBorders>
              <w:top w:val="nil"/>
              <w:left w:val="single" w:sz="4" w:space="0" w:color="auto"/>
              <w:bottom w:val="nil"/>
              <w:right w:val="single" w:sz="4" w:space="0" w:color="auto"/>
            </w:tcBorders>
            <w:vAlign w:val="bottom"/>
          </w:tcPr>
          <w:p w14:paraId="6EE62E3D"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100 vs. 94,8</w:t>
            </w:r>
          </w:p>
        </w:tc>
        <w:tc>
          <w:tcPr>
            <w:tcW w:w="1436" w:type="dxa"/>
            <w:tcBorders>
              <w:top w:val="nil"/>
              <w:left w:val="single" w:sz="4" w:space="0" w:color="auto"/>
              <w:bottom w:val="nil"/>
            </w:tcBorders>
            <w:vAlign w:val="bottom"/>
          </w:tcPr>
          <w:p w14:paraId="6EE62E3E"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97,8 vs. 89,5</w:t>
            </w:r>
          </w:p>
        </w:tc>
      </w:tr>
      <w:tr w:rsidR="00BE099B" w:rsidRPr="00970F3C" w14:paraId="6EE62E47" w14:textId="77777777" w:rsidTr="00045588">
        <w:trPr>
          <w:cantSplit/>
        </w:trPr>
        <w:tc>
          <w:tcPr>
            <w:tcW w:w="934" w:type="dxa"/>
            <w:vMerge/>
          </w:tcPr>
          <w:p w14:paraId="6EE62E40" w14:textId="77777777" w:rsidR="00BE099B" w:rsidRPr="00970F3C" w:rsidRDefault="00BE099B" w:rsidP="007E7502">
            <w:pPr>
              <w:pStyle w:val="Table"/>
              <w:widowControl w:val="0"/>
              <w:spacing w:before="0" w:after="0"/>
              <w:rPr>
                <w:rFonts w:ascii="Times New Roman" w:hAnsi="Times New Roman"/>
                <w:sz w:val="22"/>
                <w:szCs w:val="22"/>
                <w:lang w:val="nl-NL"/>
              </w:rPr>
            </w:pPr>
          </w:p>
        </w:tc>
        <w:tc>
          <w:tcPr>
            <w:tcW w:w="1417" w:type="dxa"/>
            <w:tcBorders>
              <w:top w:val="nil"/>
              <w:right w:val="single" w:sz="4" w:space="0" w:color="auto"/>
            </w:tcBorders>
            <w:vAlign w:val="bottom"/>
          </w:tcPr>
          <w:p w14:paraId="6EE62E41"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Hoog</w:t>
            </w:r>
          </w:p>
        </w:tc>
        <w:tc>
          <w:tcPr>
            <w:tcW w:w="1145" w:type="dxa"/>
            <w:tcBorders>
              <w:top w:val="nil"/>
              <w:left w:val="single" w:sz="4" w:space="0" w:color="auto"/>
              <w:right w:val="single" w:sz="4" w:space="0" w:color="auto"/>
            </w:tcBorders>
            <w:vAlign w:val="bottom"/>
          </w:tcPr>
          <w:p w14:paraId="6EE62E42" w14:textId="77777777" w:rsidR="00BE099B" w:rsidRPr="00970F3C" w:rsidRDefault="00BE099B" w:rsidP="007E7502">
            <w:pPr>
              <w:pStyle w:val="Table"/>
              <w:widowControl w:val="0"/>
              <w:spacing w:before="0" w:after="0"/>
              <w:jc w:val="center"/>
              <w:rPr>
                <w:rFonts w:ascii="Times New Roman" w:hAnsi="Times New Roman"/>
                <w:sz w:val="22"/>
                <w:szCs w:val="22"/>
                <w:lang w:val="nl-NL"/>
              </w:rPr>
            </w:pPr>
            <w:r w:rsidRPr="00970F3C">
              <w:rPr>
                <w:rFonts w:ascii="Times New Roman" w:hAnsi="Times New Roman"/>
                <w:sz w:val="22"/>
                <w:szCs w:val="22"/>
                <w:lang w:val="nl-NL"/>
              </w:rPr>
              <w:t>44,8</w:t>
            </w:r>
          </w:p>
        </w:tc>
        <w:tc>
          <w:tcPr>
            <w:tcW w:w="2073" w:type="dxa"/>
            <w:tcBorders>
              <w:top w:val="nil"/>
              <w:left w:val="single" w:sz="4" w:space="0" w:color="auto"/>
              <w:right w:val="single" w:sz="4" w:space="0" w:color="auto"/>
            </w:tcBorders>
            <w:vAlign w:val="bottom"/>
          </w:tcPr>
          <w:p w14:paraId="6EE62E43"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21/140 vs. 51/127</w:t>
            </w:r>
          </w:p>
        </w:tc>
        <w:tc>
          <w:tcPr>
            <w:tcW w:w="1791" w:type="dxa"/>
            <w:tcBorders>
              <w:top w:val="nil"/>
              <w:left w:val="single" w:sz="4" w:space="0" w:color="auto"/>
              <w:right w:val="single" w:sz="4" w:space="0" w:color="auto"/>
            </w:tcBorders>
            <w:vAlign w:val="bottom"/>
          </w:tcPr>
          <w:p w14:paraId="6EE62E44"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0,29 (0,18; 0,49)</w:t>
            </w:r>
          </w:p>
        </w:tc>
        <w:tc>
          <w:tcPr>
            <w:tcW w:w="1433" w:type="dxa"/>
            <w:tcBorders>
              <w:top w:val="nil"/>
              <w:left w:val="single" w:sz="4" w:space="0" w:color="auto"/>
              <w:right w:val="single" w:sz="4" w:space="0" w:color="auto"/>
            </w:tcBorders>
            <w:vAlign w:val="bottom"/>
          </w:tcPr>
          <w:p w14:paraId="6EE62E45"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94,8 vs. 64,0</w:t>
            </w:r>
          </w:p>
        </w:tc>
        <w:tc>
          <w:tcPr>
            <w:tcW w:w="1436" w:type="dxa"/>
            <w:tcBorders>
              <w:top w:val="nil"/>
              <w:left w:val="single" w:sz="4" w:space="0" w:color="auto"/>
            </w:tcBorders>
            <w:vAlign w:val="bottom"/>
          </w:tcPr>
          <w:p w14:paraId="6EE62E46"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80,7 vs. 46,6</w:t>
            </w:r>
          </w:p>
        </w:tc>
      </w:tr>
      <w:tr w:rsidR="00BE099B" w:rsidRPr="00970F3C" w14:paraId="6EE62E50" w14:textId="77777777" w:rsidTr="00045588">
        <w:trPr>
          <w:cantSplit/>
        </w:trPr>
        <w:tc>
          <w:tcPr>
            <w:tcW w:w="934" w:type="dxa"/>
            <w:vMerge w:val="restart"/>
          </w:tcPr>
          <w:p w14:paraId="6EE62E48"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AFIP</w:t>
            </w:r>
          </w:p>
          <w:p w14:paraId="6EE62E49" w14:textId="77777777" w:rsidR="00BE099B" w:rsidRPr="00970F3C" w:rsidRDefault="00BE099B" w:rsidP="007E7502">
            <w:pPr>
              <w:pStyle w:val="Table"/>
              <w:widowControl w:val="0"/>
              <w:spacing w:before="0" w:after="0"/>
              <w:rPr>
                <w:rFonts w:ascii="Times New Roman" w:hAnsi="Times New Roman"/>
                <w:sz w:val="22"/>
                <w:szCs w:val="22"/>
                <w:lang w:val="nl-NL"/>
              </w:rPr>
            </w:pPr>
          </w:p>
        </w:tc>
        <w:tc>
          <w:tcPr>
            <w:tcW w:w="1417" w:type="dxa"/>
            <w:tcBorders>
              <w:bottom w:val="nil"/>
              <w:right w:val="single" w:sz="4" w:space="0" w:color="auto"/>
            </w:tcBorders>
            <w:vAlign w:val="bottom"/>
          </w:tcPr>
          <w:p w14:paraId="6EE62E4A"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Zeer laag</w:t>
            </w:r>
          </w:p>
        </w:tc>
        <w:tc>
          <w:tcPr>
            <w:tcW w:w="1145" w:type="dxa"/>
            <w:tcBorders>
              <w:left w:val="single" w:sz="4" w:space="0" w:color="auto"/>
              <w:bottom w:val="nil"/>
              <w:right w:val="single" w:sz="4" w:space="0" w:color="auto"/>
            </w:tcBorders>
            <w:vAlign w:val="bottom"/>
          </w:tcPr>
          <w:p w14:paraId="6EE62E4B" w14:textId="77777777" w:rsidR="00BE099B" w:rsidRPr="00970F3C" w:rsidRDefault="00BE099B" w:rsidP="007E7502">
            <w:pPr>
              <w:pStyle w:val="Table"/>
              <w:widowControl w:val="0"/>
              <w:spacing w:before="0" w:after="0"/>
              <w:jc w:val="center"/>
              <w:rPr>
                <w:rFonts w:ascii="Times New Roman" w:hAnsi="Times New Roman"/>
                <w:sz w:val="22"/>
                <w:szCs w:val="22"/>
                <w:lang w:val="nl-NL"/>
              </w:rPr>
            </w:pPr>
            <w:r w:rsidRPr="00970F3C">
              <w:rPr>
                <w:rFonts w:ascii="Times New Roman" w:hAnsi="Times New Roman"/>
                <w:sz w:val="22"/>
                <w:szCs w:val="22"/>
                <w:lang w:val="nl-NL"/>
              </w:rPr>
              <w:t>20,7</w:t>
            </w:r>
          </w:p>
        </w:tc>
        <w:tc>
          <w:tcPr>
            <w:tcW w:w="2073" w:type="dxa"/>
            <w:tcBorders>
              <w:left w:val="single" w:sz="4" w:space="0" w:color="auto"/>
              <w:bottom w:val="nil"/>
              <w:right w:val="single" w:sz="4" w:space="0" w:color="auto"/>
            </w:tcBorders>
            <w:vAlign w:val="bottom"/>
          </w:tcPr>
          <w:p w14:paraId="6EE62E4C"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0/52 vs. 2/63</w:t>
            </w:r>
          </w:p>
        </w:tc>
        <w:tc>
          <w:tcPr>
            <w:tcW w:w="1791" w:type="dxa"/>
            <w:tcBorders>
              <w:left w:val="single" w:sz="4" w:space="0" w:color="auto"/>
              <w:bottom w:val="nil"/>
              <w:right w:val="single" w:sz="4" w:space="0" w:color="auto"/>
            </w:tcBorders>
            <w:vAlign w:val="bottom"/>
          </w:tcPr>
          <w:p w14:paraId="6EE62E4D"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N.S.</w:t>
            </w:r>
          </w:p>
        </w:tc>
        <w:tc>
          <w:tcPr>
            <w:tcW w:w="1433" w:type="dxa"/>
            <w:tcBorders>
              <w:left w:val="single" w:sz="4" w:space="0" w:color="auto"/>
              <w:bottom w:val="nil"/>
              <w:right w:val="single" w:sz="4" w:space="0" w:color="auto"/>
            </w:tcBorders>
            <w:vAlign w:val="bottom"/>
          </w:tcPr>
          <w:p w14:paraId="6EE62E4E"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100 vs. 98,1</w:t>
            </w:r>
          </w:p>
        </w:tc>
        <w:tc>
          <w:tcPr>
            <w:tcW w:w="1436" w:type="dxa"/>
            <w:tcBorders>
              <w:left w:val="single" w:sz="4" w:space="0" w:color="auto"/>
              <w:bottom w:val="nil"/>
            </w:tcBorders>
            <w:vAlign w:val="bottom"/>
          </w:tcPr>
          <w:p w14:paraId="6EE62E4F"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100 vs. 93,0</w:t>
            </w:r>
          </w:p>
        </w:tc>
      </w:tr>
      <w:tr w:rsidR="00BE099B" w:rsidRPr="00970F3C" w14:paraId="6EE62E58" w14:textId="77777777" w:rsidTr="00045588">
        <w:trPr>
          <w:cantSplit/>
        </w:trPr>
        <w:tc>
          <w:tcPr>
            <w:tcW w:w="934" w:type="dxa"/>
            <w:vMerge/>
          </w:tcPr>
          <w:p w14:paraId="6EE62E51" w14:textId="77777777" w:rsidR="00BE099B" w:rsidRPr="00970F3C" w:rsidRDefault="00BE099B" w:rsidP="007E7502">
            <w:pPr>
              <w:pStyle w:val="Table"/>
              <w:widowControl w:val="0"/>
              <w:spacing w:before="0" w:after="0"/>
              <w:rPr>
                <w:rFonts w:ascii="Times New Roman" w:hAnsi="Times New Roman"/>
                <w:sz w:val="22"/>
                <w:szCs w:val="22"/>
                <w:lang w:val="nl-NL"/>
              </w:rPr>
            </w:pPr>
          </w:p>
        </w:tc>
        <w:tc>
          <w:tcPr>
            <w:tcW w:w="1417" w:type="dxa"/>
            <w:tcBorders>
              <w:top w:val="nil"/>
              <w:bottom w:val="nil"/>
              <w:right w:val="single" w:sz="4" w:space="0" w:color="auto"/>
            </w:tcBorders>
            <w:vAlign w:val="bottom"/>
          </w:tcPr>
          <w:p w14:paraId="6EE62E52"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Laag</w:t>
            </w:r>
          </w:p>
        </w:tc>
        <w:tc>
          <w:tcPr>
            <w:tcW w:w="1145" w:type="dxa"/>
            <w:tcBorders>
              <w:top w:val="nil"/>
              <w:left w:val="single" w:sz="4" w:space="0" w:color="auto"/>
              <w:bottom w:val="nil"/>
              <w:right w:val="single" w:sz="4" w:space="0" w:color="auto"/>
            </w:tcBorders>
            <w:vAlign w:val="bottom"/>
          </w:tcPr>
          <w:p w14:paraId="6EE62E53" w14:textId="77777777" w:rsidR="00BE099B" w:rsidRPr="00970F3C" w:rsidRDefault="00BE099B" w:rsidP="007E7502">
            <w:pPr>
              <w:pStyle w:val="Table"/>
              <w:widowControl w:val="0"/>
              <w:spacing w:before="0" w:after="0"/>
              <w:jc w:val="center"/>
              <w:rPr>
                <w:rFonts w:ascii="Times New Roman" w:hAnsi="Times New Roman"/>
                <w:sz w:val="22"/>
                <w:szCs w:val="22"/>
                <w:lang w:val="nl-NL"/>
              </w:rPr>
            </w:pPr>
            <w:r w:rsidRPr="00970F3C">
              <w:rPr>
                <w:rFonts w:ascii="Times New Roman" w:hAnsi="Times New Roman"/>
                <w:sz w:val="22"/>
                <w:szCs w:val="22"/>
                <w:lang w:val="nl-NL"/>
              </w:rPr>
              <w:t>25,0</w:t>
            </w:r>
          </w:p>
        </w:tc>
        <w:tc>
          <w:tcPr>
            <w:tcW w:w="2073" w:type="dxa"/>
            <w:tcBorders>
              <w:top w:val="nil"/>
              <w:left w:val="single" w:sz="4" w:space="0" w:color="auto"/>
              <w:bottom w:val="nil"/>
              <w:right w:val="single" w:sz="4" w:space="0" w:color="auto"/>
            </w:tcBorders>
            <w:vAlign w:val="bottom"/>
          </w:tcPr>
          <w:p w14:paraId="6EE62E54"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2/70 vs. 0/69</w:t>
            </w:r>
          </w:p>
        </w:tc>
        <w:tc>
          <w:tcPr>
            <w:tcW w:w="1791" w:type="dxa"/>
            <w:tcBorders>
              <w:top w:val="nil"/>
              <w:left w:val="single" w:sz="4" w:space="0" w:color="auto"/>
              <w:bottom w:val="nil"/>
              <w:right w:val="single" w:sz="4" w:space="0" w:color="auto"/>
            </w:tcBorders>
            <w:vAlign w:val="bottom"/>
          </w:tcPr>
          <w:p w14:paraId="6EE62E55"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N.S.</w:t>
            </w:r>
          </w:p>
        </w:tc>
        <w:tc>
          <w:tcPr>
            <w:tcW w:w="1433" w:type="dxa"/>
            <w:tcBorders>
              <w:top w:val="nil"/>
              <w:left w:val="single" w:sz="4" w:space="0" w:color="auto"/>
              <w:bottom w:val="nil"/>
              <w:right w:val="single" w:sz="4" w:space="0" w:color="auto"/>
            </w:tcBorders>
            <w:vAlign w:val="bottom"/>
          </w:tcPr>
          <w:p w14:paraId="6EE62E56"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100 vs. 100</w:t>
            </w:r>
          </w:p>
        </w:tc>
        <w:tc>
          <w:tcPr>
            <w:tcW w:w="1436" w:type="dxa"/>
            <w:tcBorders>
              <w:top w:val="nil"/>
              <w:left w:val="single" w:sz="4" w:space="0" w:color="auto"/>
              <w:bottom w:val="nil"/>
            </w:tcBorders>
            <w:vAlign w:val="bottom"/>
          </w:tcPr>
          <w:p w14:paraId="6EE62E57"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97,8 vs. 100</w:t>
            </w:r>
          </w:p>
        </w:tc>
      </w:tr>
      <w:tr w:rsidR="00BE099B" w:rsidRPr="00970F3C" w14:paraId="6EE62E60" w14:textId="77777777" w:rsidTr="00045588">
        <w:trPr>
          <w:cantSplit/>
        </w:trPr>
        <w:tc>
          <w:tcPr>
            <w:tcW w:w="934" w:type="dxa"/>
            <w:vMerge/>
          </w:tcPr>
          <w:p w14:paraId="6EE62E59" w14:textId="77777777" w:rsidR="00BE099B" w:rsidRPr="00970F3C" w:rsidRDefault="00BE099B" w:rsidP="007E7502">
            <w:pPr>
              <w:pStyle w:val="Table"/>
              <w:widowControl w:val="0"/>
              <w:spacing w:before="0" w:after="0"/>
              <w:rPr>
                <w:rFonts w:ascii="Times New Roman" w:hAnsi="Times New Roman"/>
                <w:b/>
                <w:sz w:val="22"/>
                <w:szCs w:val="22"/>
                <w:lang w:val="nl-NL"/>
              </w:rPr>
            </w:pPr>
          </w:p>
        </w:tc>
        <w:tc>
          <w:tcPr>
            <w:tcW w:w="1417" w:type="dxa"/>
            <w:tcBorders>
              <w:top w:val="nil"/>
              <w:bottom w:val="nil"/>
              <w:right w:val="single" w:sz="4" w:space="0" w:color="auto"/>
            </w:tcBorders>
            <w:vAlign w:val="bottom"/>
          </w:tcPr>
          <w:p w14:paraId="6EE62E5A"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Matig</w:t>
            </w:r>
          </w:p>
        </w:tc>
        <w:tc>
          <w:tcPr>
            <w:tcW w:w="1145" w:type="dxa"/>
            <w:tcBorders>
              <w:top w:val="nil"/>
              <w:left w:val="single" w:sz="4" w:space="0" w:color="auto"/>
              <w:bottom w:val="nil"/>
              <w:right w:val="single" w:sz="4" w:space="0" w:color="auto"/>
            </w:tcBorders>
            <w:vAlign w:val="bottom"/>
          </w:tcPr>
          <w:p w14:paraId="6EE62E5B" w14:textId="77777777" w:rsidR="00BE099B" w:rsidRPr="00970F3C" w:rsidRDefault="00BE099B" w:rsidP="007E7502">
            <w:pPr>
              <w:pStyle w:val="Table"/>
              <w:widowControl w:val="0"/>
              <w:spacing w:before="0" w:after="0"/>
              <w:jc w:val="center"/>
              <w:rPr>
                <w:rFonts w:ascii="Times New Roman" w:hAnsi="Times New Roman"/>
                <w:sz w:val="22"/>
                <w:szCs w:val="22"/>
                <w:lang w:val="nl-NL"/>
              </w:rPr>
            </w:pPr>
            <w:r w:rsidRPr="00970F3C">
              <w:rPr>
                <w:rFonts w:ascii="Times New Roman" w:hAnsi="Times New Roman"/>
                <w:sz w:val="22"/>
                <w:szCs w:val="22"/>
                <w:lang w:val="nl-NL"/>
              </w:rPr>
              <w:t>24,6</w:t>
            </w:r>
          </w:p>
        </w:tc>
        <w:tc>
          <w:tcPr>
            <w:tcW w:w="2073" w:type="dxa"/>
            <w:tcBorders>
              <w:top w:val="nil"/>
              <w:left w:val="single" w:sz="4" w:space="0" w:color="auto"/>
              <w:bottom w:val="nil"/>
              <w:right w:val="single" w:sz="4" w:space="0" w:color="auto"/>
            </w:tcBorders>
            <w:vAlign w:val="bottom"/>
          </w:tcPr>
          <w:p w14:paraId="6EE62E5C"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2/70 vs. 11/67</w:t>
            </w:r>
          </w:p>
        </w:tc>
        <w:tc>
          <w:tcPr>
            <w:tcW w:w="1791" w:type="dxa"/>
            <w:tcBorders>
              <w:top w:val="nil"/>
              <w:left w:val="single" w:sz="4" w:space="0" w:color="auto"/>
              <w:bottom w:val="nil"/>
              <w:right w:val="single" w:sz="4" w:space="0" w:color="auto"/>
            </w:tcBorders>
            <w:vAlign w:val="bottom"/>
          </w:tcPr>
          <w:p w14:paraId="6EE62E5D"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0,16 (0,03; 0,70)</w:t>
            </w:r>
          </w:p>
        </w:tc>
        <w:tc>
          <w:tcPr>
            <w:tcW w:w="1433" w:type="dxa"/>
            <w:tcBorders>
              <w:top w:val="nil"/>
              <w:left w:val="single" w:sz="4" w:space="0" w:color="auto"/>
              <w:bottom w:val="nil"/>
              <w:right w:val="single" w:sz="4" w:space="0" w:color="auto"/>
            </w:tcBorders>
            <w:vAlign w:val="bottom"/>
          </w:tcPr>
          <w:p w14:paraId="6EE62E5E"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97,9 vs. 90,8</w:t>
            </w:r>
          </w:p>
        </w:tc>
        <w:tc>
          <w:tcPr>
            <w:tcW w:w="1436" w:type="dxa"/>
            <w:tcBorders>
              <w:top w:val="nil"/>
              <w:left w:val="single" w:sz="4" w:space="0" w:color="auto"/>
              <w:bottom w:val="nil"/>
            </w:tcBorders>
            <w:vAlign w:val="bottom"/>
          </w:tcPr>
          <w:p w14:paraId="6EE62E5F"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97,9 vs. 73,3</w:t>
            </w:r>
          </w:p>
        </w:tc>
      </w:tr>
      <w:tr w:rsidR="00BE099B" w:rsidRPr="00970F3C" w14:paraId="6EE62E68" w14:textId="77777777" w:rsidTr="00F96F06">
        <w:tblPrEx>
          <w:tblW w:w="10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231" w:author="Author">
            <w:tblPrEx>
              <w:tblW w:w="10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cantSplit/>
          <w:trPrChange w:id="232" w:author="Author">
            <w:trPr>
              <w:cantSplit/>
            </w:trPr>
          </w:trPrChange>
        </w:trPr>
        <w:tc>
          <w:tcPr>
            <w:tcW w:w="934" w:type="dxa"/>
            <w:vMerge/>
            <w:tcPrChange w:id="233" w:author="Author">
              <w:tcPr>
                <w:tcW w:w="934" w:type="dxa"/>
                <w:vMerge/>
                <w:tcBorders>
                  <w:bottom w:val="single" w:sz="4" w:space="0" w:color="auto"/>
                </w:tcBorders>
              </w:tcPr>
            </w:tcPrChange>
          </w:tcPr>
          <w:p w14:paraId="6EE62E61" w14:textId="77777777" w:rsidR="00BE099B" w:rsidRPr="00970F3C" w:rsidRDefault="00BE099B" w:rsidP="007E7502">
            <w:pPr>
              <w:pStyle w:val="Table"/>
              <w:widowControl w:val="0"/>
              <w:spacing w:before="0" w:after="0"/>
              <w:rPr>
                <w:rFonts w:ascii="Times New Roman" w:hAnsi="Times New Roman"/>
                <w:sz w:val="22"/>
                <w:szCs w:val="22"/>
                <w:lang w:val="nl-NL"/>
              </w:rPr>
            </w:pPr>
          </w:p>
        </w:tc>
        <w:tc>
          <w:tcPr>
            <w:tcW w:w="1417" w:type="dxa"/>
            <w:tcBorders>
              <w:top w:val="nil"/>
              <w:bottom w:val="nil"/>
              <w:right w:val="single" w:sz="4" w:space="0" w:color="auto"/>
            </w:tcBorders>
            <w:vAlign w:val="bottom"/>
            <w:tcPrChange w:id="234" w:author="Author">
              <w:tcPr>
                <w:tcW w:w="1417" w:type="dxa"/>
                <w:tcBorders>
                  <w:top w:val="nil"/>
                  <w:bottom w:val="single" w:sz="4" w:space="0" w:color="auto"/>
                  <w:right w:val="single" w:sz="4" w:space="0" w:color="auto"/>
                </w:tcBorders>
                <w:vAlign w:val="bottom"/>
              </w:tcPr>
            </w:tcPrChange>
          </w:tcPr>
          <w:p w14:paraId="6EE62E62"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Hoog</w:t>
            </w:r>
          </w:p>
        </w:tc>
        <w:tc>
          <w:tcPr>
            <w:tcW w:w="1145" w:type="dxa"/>
            <w:tcBorders>
              <w:top w:val="nil"/>
              <w:left w:val="single" w:sz="4" w:space="0" w:color="auto"/>
              <w:bottom w:val="nil"/>
              <w:right w:val="single" w:sz="4" w:space="0" w:color="auto"/>
            </w:tcBorders>
            <w:vAlign w:val="bottom"/>
            <w:tcPrChange w:id="235" w:author="Author">
              <w:tcPr>
                <w:tcW w:w="1145" w:type="dxa"/>
                <w:tcBorders>
                  <w:top w:val="nil"/>
                  <w:left w:val="single" w:sz="4" w:space="0" w:color="auto"/>
                  <w:bottom w:val="single" w:sz="4" w:space="0" w:color="auto"/>
                  <w:right w:val="single" w:sz="4" w:space="0" w:color="auto"/>
                </w:tcBorders>
                <w:vAlign w:val="bottom"/>
              </w:tcPr>
            </w:tcPrChange>
          </w:tcPr>
          <w:p w14:paraId="6EE62E63" w14:textId="77777777" w:rsidR="00BE099B" w:rsidRPr="00970F3C" w:rsidRDefault="00BE099B" w:rsidP="007E7502">
            <w:pPr>
              <w:pStyle w:val="Table"/>
              <w:widowControl w:val="0"/>
              <w:spacing w:before="0" w:after="0"/>
              <w:ind w:right="-3"/>
              <w:jc w:val="center"/>
              <w:rPr>
                <w:rFonts w:ascii="Times New Roman" w:hAnsi="Times New Roman"/>
                <w:sz w:val="22"/>
                <w:szCs w:val="22"/>
                <w:lang w:val="nl-NL"/>
              </w:rPr>
            </w:pPr>
            <w:r w:rsidRPr="00970F3C">
              <w:rPr>
                <w:rFonts w:ascii="Times New Roman" w:hAnsi="Times New Roman"/>
                <w:sz w:val="22"/>
                <w:szCs w:val="22"/>
                <w:lang w:val="nl-NL"/>
              </w:rPr>
              <w:t>29,7</w:t>
            </w:r>
          </w:p>
        </w:tc>
        <w:tc>
          <w:tcPr>
            <w:tcW w:w="2073" w:type="dxa"/>
            <w:tcBorders>
              <w:top w:val="nil"/>
              <w:left w:val="single" w:sz="4" w:space="0" w:color="auto"/>
              <w:bottom w:val="nil"/>
              <w:right w:val="single" w:sz="4" w:space="0" w:color="auto"/>
            </w:tcBorders>
            <w:vAlign w:val="bottom"/>
            <w:tcPrChange w:id="236" w:author="Author">
              <w:tcPr>
                <w:tcW w:w="2073" w:type="dxa"/>
                <w:tcBorders>
                  <w:top w:val="nil"/>
                  <w:left w:val="single" w:sz="4" w:space="0" w:color="auto"/>
                  <w:bottom w:val="single" w:sz="4" w:space="0" w:color="auto"/>
                  <w:right w:val="single" w:sz="4" w:space="0" w:color="auto"/>
                </w:tcBorders>
                <w:vAlign w:val="bottom"/>
              </w:tcPr>
            </w:tcPrChange>
          </w:tcPr>
          <w:p w14:paraId="6EE62E64"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16/84 vs. 39/81</w:t>
            </w:r>
          </w:p>
        </w:tc>
        <w:tc>
          <w:tcPr>
            <w:tcW w:w="1791" w:type="dxa"/>
            <w:tcBorders>
              <w:top w:val="nil"/>
              <w:left w:val="single" w:sz="4" w:space="0" w:color="auto"/>
              <w:bottom w:val="nil"/>
              <w:right w:val="single" w:sz="4" w:space="0" w:color="auto"/>
            </w:tcBorders>
            <w:vAlign w:val="bottom"/>
            <w:tcPrChange w:id="237" w:author="Author">
              <w:tcPr>
                <w:tcW w:w="1791" w:type="dxa"/>
                <w:tcBorders>
                  <w:top w:val="nil"/>
                  <w:left w:val="single" w:sz="4" w:space="0" w:color="auto"/>
                  <w:bottom w:val="single" w:sz="4" w:space="0" w:color="auto"/>
                  <w:right w:val="single" w:sz="4" w:space="0" w:color="auto"/>
                </w:tcBorders>
                <w:vAlign w:val="bottom"/>
              </w:tcPr>
            </w:tcPrChange>
          </w:tcPr>
          <w:p w14:paraId="6EE62E65"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0,27 (0,15; 0,48)</w:t>
            </w:r>
          </w:p>
        </w:tc>
        <w:tc>
          <w:tcPr>
            <w:tcW w:w="1433" w:type="dxa"/>
            <w:tcBorders>
              <w:top w:val="nil"/>
              <w:left w:val="single" w:sz="4" w:space="0" w:color="auto"/>
              <w:bottom w:val="nil"/>
              <w:right w:val="single" w:sz="4" w:space="0" w:color="auto"/>
            </w:tcBorders>
            <w:vAlign w:val="bottom"/>
            <w:tcPrChange w:id="238" w:author="Author">
              <w:tcPr>
                <w:tcW w:w="1433" w:type="dxa"/>
                <w:tcBorders>
                  <w:top w:val="nil"/>
                  <w:left w:val="single" w:sz="4" w:space="0" w:color="auto"/>
                  <w:bottom w:val="single" w:sz="4" w:space="0" w:color="auto"/>
                  <w:right w:val="single" w:sz="4" w:space="0" w:color="auto"/>
                </w:tcBorders>
                <w:vAlign w:val="bottom"/>
              </w:tcPr>
            </w:tcPrChange>
          </w:tcPr>
          <w:p w14:paraId="6EE62E66"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98,7 vs. 56,1</w:t>
            </w:r>
          </w:p>
        </w:tc>
        <w:tc>
          <w:tcPr>
            <w:tcW w:w="1436" w:type="dxa"/>
            <w:tcBorders>
              <w:top w:val="nil"/>
              <w:left w:val="single" w:sz="4" w:space="0" w:color="auto"/>
              <w:bottom w:val="nil"/>
            </w:tcBorders>
            <w:vAlign w:val="bottom"/>
            <w:tcPrChange w:id="239" w:author="Author">
              <w:tcPr>
                <w:tcW w:w="1436" w:type="dxa"/>
                <w:tcBorders>
                  <w:top w:val="nil"/>
                  <w:left w:val="single" w:sz="4" w:space="0" w:color="auto"/>
                  <w:bottom w:val="single" w:sz="4" w:space="0" w:color="auto"/>
                </w:tcBorders>
                <w:vAlign w:val="bottom"/>
              </w:tcPr>
            </w:tcPrChange>
          </w:tcPr>
          <w:p w14:paraId="6EE62E67" w14:textId="77777777" w:rsidR="00BE099B" w:rsidRPr="00970F3C" w:rsidRDefault="00BE099B" w:rsidP="007E7502">
            <w:pPr>
              <w:pStyle w:val="Table"/>
              <w:widowControl w:val="0"/>
              <w:spacing w:before="0" w:after="0"/>
              <w:rPr>
                <w:rFonts w:ascii="Times New Roman" w:hAnsi="Times New Roman"/>
                <w:sz w:val="22"/>
                <w:szCs w:val="22"/>
                <w:lang w:val="nl-NL"/>
              </w:rPr>
            </w:pPr>
            <w:r w:rsidRPr="00970F3C">
              <w:rPr>
                <w:rFonts w:ascii="Times New Roman" w:hAnsi="Times New Roman"/>
                <w:sz w:val="22"/>
                <w:szCs w:val="22"/>
                <w:lang w:val="nl-NL"/>
              </w:rPr>
              <w:t>79,9 vs. 41,5</w:t>
            </w:r>
          </w:p>
        </w:tc>
      </w:tr>
      <w:tr w:rsidR="00D86835" w:rsidRPr="00D32CB6" w14:paraId="3A89005D" w14:textId="77777777" w:rsidTr="00D32CB6">
        <w:trPr>
          <w:cantSplit/>
          <w:ins w:id="240" w:author="Author"/>
        </w:trPr>
        <w:tc>
          <w:tcPr>
            <w:tcW w:w="10229" w:type="dxa"/>
            <w:gridSpan w:val="7"/>
          </w:tcPr>
          <w:p w14:paraId="4CC19BF6" w14:textId="2E774207" w:rsidR="00D86835" w:rsidRPr="00D32CB6" w:rsidRDefault="00D86835" w:rsidP="00D32CB6">
            <w:pPr>
              <w:pStyle w:val="Text"/>
              <w:keepNext/>
              <w:keepLines/>
              <w:widowControl w:val="0"/>
              <w:spacing w:before="0"/>
              <w:jc w:val="left"/>
              <w:rPr>
                <w:ins w:id="241" w:author="Author"/>
                <w:sz w:val="20"/>
                <w:lang w:val="nl-NL"/>
              </w:rPr>
            </w:pPr>
            <w:ins w:id="242" w:author="Author">
              <w:r w:rsidRPr="00D32CB6">
                <w:rPr>
                  <w:sz w:val="20"/>
                  <w:lang w:val="nl-NL"/>
                </w:rPr>
                <w:t>* Volledige follow-up periode; N.S. – Niet schatbaar</w:t>
              </w:r>
            </w:ins>
          </w:p>
        </w:tc>
      </w:tr>
    </w:tbl>
    <w:p w14:paraId="6EE62E69" w14:textId="0CA8E8D8" w:rsidR="00BE099B" w:rsidRPr="00970F3C" w:rsidDel="00D86835" w:rsidRDefault="00BE099B" w:rsidP="007E7502">
      <w:pPr>
        <w:pStyle w:val="Text"/>
        <w:keepNext/>
        <w:keepLines/>
        <w:widowControl w:val="0"/>
        <w:spacing w:before="0"/>
        <w:rPr>
          <w:del w:id="243" w:author="Author"/>
          <w:sz w:val="22"/>
          <w:szCs w:val="22"/>
          <w:lang w:val="nl-NL"/>
        </w:rPr>
      </w:pPr>
      <w:del w:id="244" w:author="Author">
        <w:r w:rsidRPr="00970F3C" w:rsidDel="00D86835">
          <w:rPr>
            <w:sz w:val="22"/>
            <w:szCs w:val="22"/>
            <w:lang w:val="nl-NL"/>
          </w:rPr>
          <w:delText>* Volledige follow-up periode; N.S. – Niet schatbaar</w:delText>
        </w:r>
      </w:del>
    </w:p>
    <w:p w14:paraId="6EE62E6A" w14:textId="77777777" w:rsidR="00BE099B" w:rsidRPr="00970F3C" w:rsidRDefault="00BE099B" w:rsidP="007E7502">
      <w:pPr>
        <w:pStyle w:val="Text"/>
        <w:widowControl w:val="0"/>
        <w:spacing w:before="0"/>
        <w:rPr>
          <w:sz w:val="22"/>
          <w:szCs w:val="22"/>
          <w:lang w:val="nl-NL"/>
        </w:rPr>
      </w:pPr>
    </w:p>
    <w:p w14:paraId="6EE62E6B" w14:textId="77777777" w:rsidR="00BE099B" w:rsidRPr="00970F3C" w:rsidRDefault="00BE099B" w:rsidP="007E7502">
      <w:pPr>
        <w:pStyle w:val="Text"/>
        <w:widowControl w:val="0"/>
        <w:spacing w:before="0"/>
        <w:jc w:val="left"/>
        <w:rPr>
          <w:sz w:val="22"/>
          <w:szCs w:val="22"/>
          <w:lang w:val="nl-NL"/>
        </w:rPr>
      </w:pPr>
      <w:r w:rsidRPr="00970F3C">
        <w:rPr>
          <w:sz w:val="22"/>
          <w:szCs w:val="22"/>
          <w:lang w:val="nl-NL"/>
        </w:rPr>
        <w:t>Een tweede multicenter, open-label fase III-studie (SSG XVIII/AIO) vergeleek 12 maanden behandeling met Glivec 400 mg/dag vs. 36 maanden behandeling. Patiënten voldeden na een chirurgische resectie van GIST aan één van de volgendevoorwaarden: tumordiameter &gt;5 cm en mitotische telling &gt;5/50 ‘high power fields’ (HPF); of tumordiameter &gt;10 cm en elke mitotische telling; of tumor van elke grootte met mitotische telling &gt;10/50 HPF; of tumoren gescheurd in de peritoneale holte. Een totaal van 397 patiënten gaf toestemming voor deelname aan de studie en werd gerandomiseerd voor de studie (199 patiënten in de 12-maanden-arm en 198 patiënten in de 36-maanden arm). De mediane leeftijd was 61 jaar (bereik 22 tot 84 jaar). De mediane duur van follow-up was 54 maanden (vanaf de datum van randomisatie tot data cut-off), met een totaal van 83 maanden tussen de randomisatie van de eerste patiënt en de cut-off datum.</w:t>
      </w:r>
    </w:p>
    <w:p w14:paraId="6EE62E6C" w14:textId="77777777" w:rsidR="00BE099B" w:rsidRPr="00970F3C" w:rsidRDefault="00BE099B" w:rsidP="007E7502">
      <w:pPr>
        <w:pStyle w:val="Text"/>
        <w:widowControl w:val="0"/>
        <w:spacing w:before="0"/>
        <w:rPr>
          <w:sz w:val="22"/>
          <w:szCs w:val="22"/>
          <w:lang w:val="nl-NL"/>
        </w:rPr>
      </w:pPr>
    </w:p>
    <w:p w14:paraId="6EE62E6D" w14:textId="77777777" w:rsidR="00BE099B" w:rsidRPr="00970F3C" w:rsidRDefault="00BE099B" w:rsidP="007E7502">
      <w:pPr>
        <w:pStyle w:val="Text"/>
        <w:widowControl w:val="0"/>
        <w:spacing w:before="0"/>
        <w:jc w:val="left"/>
        <w:rPr>
          <w:sz w:val="22"/>
          <w:szCs w:val="22"/>
          <w:lang w:val="nl-NL"/>
        </w:rPr>
      </w:pPr>
      <w:r w:rsidRPr="00970F3C">
        <w:rPr>
          <w:sz w:val="22"/>
          <w:szCs w:val="22"/>
          <w:lang w:val="nl-NL"/>
        </w:rPr>
        <w:t xml:space="preserve">Het primaire eindpunt van de studie was </w:t>
      </w:r>
      <w:r w:rsidRPr="00970F3C">
        <w:rPr>
          <w:rFonts w:eastAsia="MS Mincho"/>
          <w:color w:val="000000"/>
          <w:sz w:val="22"/>
          <w:szCs w:val="22"/>
          <w:lang w:val="nl-NL" w:eastAsia="ja-JP"/>
        </w:rPr>
        <w:t xml:space="preserve">recidief-vrije overleving </w:t>
      </w:r>
      <w:r w:rsidRPr="00970F3C">
        <w:rPr>
          <w:sz w:val="22"/>
          <w:szCs w:val="22"/>
          <w:lang w:val="nl-NL"/>
        </w:rPr>
        <w:t>(RFS), gedefinieerd als de tijd vanaf de dag van randomisatie tot de dag van recidief of overlijden door welke oorzaak dan ook.</w:t>
      </w:r>
    </w:p>
    <w:p w14:paraId="6EE62E6E" w14:textId="77777777" w:rsidR="00BE099B" w:rsidRPr="00970F3C" w:rsidRDefault="00BE099B" w:rsidP="007E7502">
      <w:pPr>
        <w:pStyle w:val="Text"/>
        <w:widowControl w:val="0"/>
        <w:spacing w:before="0"/>
        <w:rPr>
          <w:sz w:val="22"/>
          <w:szCs w:val="22"/>
          <w:lang w:val="nl-NL"/>
        </w:rPr>
      </w:pPr>
    </w:p>
    <w:p w14:paraId="6EE62E6F" w14:textId="77777777" w:rsidR="00BE099B" w:rsidRPr="00970F3C" w:rsidRDefault="00BE099B" w:rsidP="007E7502">
      <w:pPr>
        <w:widowControl w:val="0"/>
        <w:tabs>
          <w:tab w:val="clear" w:pos="567"/>
        </w:tabs>
        <w:spacing w:line="240" w:lineRule="auto"/>
        <w:rPr>
          <w:rFonts w:eastAsia="MS Mincho"/>
          <w:iCs/>
          <w:color w:val="000000"/>
          <w:szCs w:val="22"/>
          <w:lang w:val="nl-NL" w:eastAsia="ja-JP"/>
        </w:rPr>
      </w:pPr>
      <w:r w:rsidRPr="00970F3C">
        <w:rPr>
          <w:szCs w:val="22"/>
          <w:lang w:val="nl-NL"/>
        </w:rPr>
        <w:t>Zesendertig (36) maanden behandeling met Glivec verlengde de RFS significant in vergelijking met 12 maanden Glivec-behandeling (met totale hazard ratio (HR) = 0,</w:t>
      </w:r>
      <w:r w:rsidRPr="00970F3C">
        <w:rPr>
          <w:rFonts w:eastAsia="MS Mincho"/>
          <w:iCs/>
          <w:color w:val="000000"/>
          <w:szCs w:val="22"/>
          <w:lang w:val="nl-NL" w:eastAsia="ja-JP"/>
        </w:rPr>
        <w:t>46 [0,32, 0,65], p&lt;0,0001) (Tabel</w:t>
      </w:r>
      <w:r w:rsidRPr="00970F3C">
        <w:rPr>
          <w:rFonts w:eastAsia="MS Mincho"/>
          <w:color w:val="000000"/>
          <w:szCs w:val="22"/>
          <w:lang w:val="nl-NL" w:eastAsia="ja-JP"/>
        </w:rPr>
        <w:t> </w:t>
      </w:r>
      <w:r w:rsidR="00F51EE8" w:rsidRPr="00970F3C">
        <w:rPr>
          <w:rFonts w:eastAsia="MS Mincho"/>
          <w:iCs/>
          <w:color w:val="000000"/>
          <w:szCs w:val="22"/>
          <w:lang w:val="nl-NL" w:eastAsia="ja-JP"/>
        </w:rPr>
        <w:t>8</w:t>
      </w:r>
      <w:r w:rsidRPr="00970F3C">
        <w:rPr>
          <w:rFonts w:eastAsia="MS Mincho"/>
          <w:iCs/>
          <w:color w:val="000000"/>
          <w:szCs w:val="22"/>
          <w:lang w:val="nl-NL" w:eastAsia="ja-JP"/>
        </w:rPr>
        <w:t xml:space="preserve">, </w:t>
      </w:r>
      <w:r w:rsidRPr="00970F3C">
        <w:rPr>
          <w:rFonts w:eastAsia="MS Mincho"/>
          <w:lang w:val="nl-NL"/>
        </w:rPr>
        <w:t>Figuur 1</w:t>
      </w:r>
      <w:r w:rsidRPr="00970F3C">
        <w:rPr>
          <w:rFonts w:eastAsia="MS Mincho"/>
          <w:iCs/>
          <w:color w:val="000000"/>
          <w:szCs w:val="22"/>
          <w:lang w:val="nl-NL" w:eastAsia="ja-JP"/>
        </w:rPr>
        <w:t>).</w:t>
      </w:r>
    </w:p>
    <w:p w14:paraId="6EE62E70" w14:textId="77777777" w:rsidR="00BE099B" w:rsidRPr="00970F3C" w:rsidRDefault="00BE099B" w:rsidP="007E7502">
      <w:pPr>
        <w:widowControl w:val="0"/>
        <w:tabs>
          <w:tab w:val="clear" w:pos="567"/>
        </w:tabs>
        <w:spacing w:line="240" w:lineRule="auto"/>
        <w:rPr>
          <w:rFonts w:eastAsia="MS Mincho"/>
          <w:iCs/>
          <w:color w:val="000000"/>
          <w:szCs w:val="22"/>
          <w:lang w:val="nl-NL" w:eastAsia="ja-JP"/>
        </w:rPr>
      </w:pPr>
    </w:p>
    <w:p w14:paraId="6EE62E71" w14:textId="77777777" w:rsidR="00BE099B" w:rsidRPr="00970F3C" w:rsidRDefault="00BE099B" w:rsidP="007E7502">
      <w:pPr>
        <w:widowControl w:val="0"/>
        <w:tabs>
          <w:tab w:val="clear" w:pos="567"/>
        </w:tabs>
        <w:spacing w:line="240" w:lineRule="auto"/>
        <w:rPr>
          <w:rFonts w:eastAsia="MS Mincho"/>
          <w:iCs/>
          <w:color w:val="000000"/>
          <w:szCs w:val="22"/>
          <w:lang w:val="nl-NL" w:eastAsia="ja-JP"/>
        </w:rPr>
      </w:pPr>
      <w:r w:rsidRPr="00970F3C">
        <w:rPr>
          <w:rFonts w:eastAsia="MS Mincho"/>
          <w:iCs/>
          <w:color w:val="000000"/>
          <w:szCs w:val="22"/>
          <w:lang w:val="nl-NL" w:eastAsia="ja-JP"/>
        </w:rPr>
        <w:t>Bovendien verlengde zesendertig (36) maanden behandeling met Glivec de algehele overleving (OS) significant in vergelijking met 12</w:t>
      </w:r>
      <w:r w:rsidRPr="00970F3C">
        <w:rPr>
          <w:rFonts w:eastAsia="MS Mincho"/>
          <w:color w:val="000000"/>
          <w:szCs w:val="22"/>
          <w:lang w:val="nl-NL" w:eastAsia="ja-JP"/>
        </w:rPr>
        <w:t> </w:t>
      </w:r>
      <w:r w:rsidRPr="00970F3C">
        <w:rPr>
          <w:rFonts w:eastAsia="MS Mincho"/>
          <w:iCs/>
          <w:color w:val="000000"/>
          <w:szCs w:val="22"/>
          <w:lang w:val="nl-NL" w:eastAsia="ja-JP"/>
        </w:rPr>
        <w:t>maanden Glivec-behandeling (HR = 0,45 [0,22, 0,89], p=0,0187) (Tabel</w:t>
      </w:r>
      <w:r w:rsidRPr="00970F3C">
        <w:rPr>
          <w:rFonts w:eastAsia="MS Mincho"/>
          <w:color w:val="000000"/>
          <w:szCs w:val="22"/>
          <w:lang w:val="nl-NL" w:eastAsia="ja-JP"/>
        </w:rPr>
        <w:t> </w:t>
      </w:r>
      <w:r w:rsidR="00F51EE8" w:rsidRPr="00970F3C">
        <w:rPr>
          <w:rFonts w:eastAsia="MS Mincho"/>
          <w:iCs/>
          <w:color w:val="000000"/>
          <w:szCs w:val="22"/>
          <w:lang w:val="nl-NL" w:eastAsia="ja-JP"/>
        </w:rPr>
        <w:t>8</w:t>
      </w:r>
      <w:r w:rsidRPr="00970F3C">
        <w:rPr>
          <w:rFonts w:eastAsia="MS Mincho"/>
          <w:iCs/>
          <w:color w:val="000000"/>
          <w:szCs w:val="22"/>
          <w:lang w:val="nl-NL" w:eastAsia="ja-JP"/>
        </w:rPr>
        <w:t>, Figuur 2).</w:t>
      </w:r>
    </w:p>
    <w:p w14:paraId="6EE62E72" w14:textId="77777777" w:rsidR="00BE099B" w:rsidRPr="00970F3C" w:rsidRDefault="00BE099B" w:rsidP="007E7502">
      <w:pPr>
        <w:widowControl w:val="0"/>
        <w:tabs>
          <w:tab w:val="clear" w:pos="567"/>
        </w:tabs>
        <w:spacing w:line="240" w:lineRule="auto"/>
        <w:rPr>
          <w:rFonts w:eastAsia="MS Mincho"/>
          <w:iCs/>
          <w:color w:val="000000"/>
          <w:szCs w:val="22"/>
          <w:lang w:val="nl-NL" w:eastAsia="ja-JP"/>
        </w:rPr>
      </w:pPr>
    </w:p>
    <w:p w14:paraId="6EE62E73" w14:textId="77777777" w:rsidR="00BE099B" w:rsidRPr="00970F3C" w:rsidRDefault="00BE099B" w:rsidP="007E7502">
      <w:pPr>
        <w:widowControl w:val="0"/>
        <w:tabs>
          <w:tab w:val="clear" w:pos="567"/>
        </w:tabs>
        <w:spacing w:line="240" w:lineRule="auto"/>
        <w:rPr>
          <w:rFonts w:eastAsia="MS Mincho"/>
          <w:iCs/>
          <w:color w:val="000000"/>
          <w:szCs w:val="22"/>
          <w:lang w:val="nl-NL" w:eastAsia="ja-JP"/>
        </w:rPr>
      </w:pPr>
      <w:r w:rsidRPr="00970F3C">
        <w:rPr>
          <w:rFonts w:eastAsia="MS Mincho"/>
          <w:iCs/>
          <w:color w:val="000000"/>
          <w:szCs w:val="22"/>
          <w:lang w:val="nl-NL" w:eastAsia="ja-JP"/>
        </w:rPr>
        <w:t>Een langere duur van de behandeling (&gt;36 maanden) kan de start van verdere recidieven uitstellen. De invloed van deze waarneming op de algehele overleving blijft echter onbekend.</w:t>
      </w:r>
    </w:p>
    <w:p w14:paraId="6EE62E74" w14:textId="77777777" w:rsidR="00BE099B" w:rsidRPr="00970F3C" w:rsidRDefault="00BE099B" w:rsidP="007E7502">
      <w:pPr>
        <w:widowControl w:val="0"/>
        <w:tabs>
          <w:tab w:val="clear" w:pos="567"/>
        </w:tabs>
        <w:spacing w:line="240" w:lineRule="auto"/>
        <w:rPr>
          <w:rFonts w:eastAsia="MS Mincho"/>
          <w:iCs/>
          <w:color w:val="000000"/>
          <w:szCs w:val="22"/>
          <w:lang w:val="nl-NL" w:eastAsia="ja-JP"/>
        </w:rPr>
      </w:pPr>
    </w:p>
    <w:p w14:paraId="6EE62E75" w14:textId="77777777" w:rsidR="00BE099B" w:rsidRPr="00970F3C" w:rsidRDefault="00BE099B" w:rsidP="007E7502">
      <w:pPr>
        <w:widowControl w:val="0"/>
        <w:tabs>
          <w:tab w:val="clear" w:pos="567"/>
        </w:tabs>
        <w:spacing w:line="240" w:lineRule="auto"/>
        <w:rPr>
          <w:rFonts w:eastAsia="MS Mincho"/>
          <w:iCs/>
          <w:color w:val="000000"/>
          <w:szCs w:val="22"/>
          <w:lang w:val="nl-NL" w:eastAsia="ja-JP"/>
        </w:rPr>
      </w:pPr>
      <w:r w:rsidRPr="00970F3C">
        <w:rPr>
          <w:rFonts w:eastAsia="MS Mincho"/>
          <w:iCs/>
          <w:color w:val="000000"/>
          <w:szCs w:val="22"/>
          <w:lang w:val="nl-NL" w:eastAsia="ja-JP"/>
        </w:rPr>
        <w:t>Het totaal aantal overledenen was 25 voor de 12-maanden behandelingsarm en 12 voor de 36-maanden behandelingsarm.</w:t>
      </w:r>
    </w:p>
    <w:p w14:paraId="6EE62E76" w14:textId="77777777" w:rsidR="00BE099B" w:rsidRPr="00970F3C" w:rsidRDefault="00BE099B" w:rsidP="007E7502">
      <w:pPr>
        <w:widowControl w:val="0"/>
        <w:tabs>
          <w:tab w:val="clear" w:pos="567"/>
        </w:tabs>
        <w:spacing w:line="240" w:lineRule="auto"/>
        <w:rPr>
          <w:rFonts w:eastAsia="MS Mincho"/>
          <w:iCs/>
          <w:color w:val="000000"/>
          <w:szCs w:val="22"/>
          <w:lang w:val="nl-NL" w:eastAsia="ja-JP"/>
        </w:rPr>
      </w:pPr>
    </w:p>
    <w:p w14:paraId="6EE62E77" w14:textId="77777777" w:rsidR="00BE099B" w:rsidRPr="00970F3C" w:rsidRDefault="00BE099B" w:rsidP="007E7502">
      <w:pPr>
        <w:widowControl w:val="0"/>
        <w:tabs>
          <w:tab w:val="clear" w:pos="567"/>
        </w:tabs>
        <w:spacing w:line="240" w:lineRule="auto"/>
        <w:rPr>
          <w:rFonts w:eastAsia="MS Mincho"/>
          <w:iCs/>
          <w:color w:val="000000"/>
          <w:szCs w:val="22"/>
          <w:lang w:val="nl-NL" w:eastAsia="ja-JP"/>
        </w:rPr>
      </w:pPr>
      <w:r w:rsidRPr="00970F3C">
        <w:rPr>
          <w:rFonts w:eastAsia="MS Mincho"/>
          <w:iCs/>
          <w:color w:val="000000"/>
          <w:szCs w:val="22"/>
          <w:lang w:val="nl-NL" w:eastAsia="ja-JP"/>
        </w:rPr>
        <w:t>Een behandeling met imatinib gedurende 36 maanden was superieur ten opzichte van een behandeling gedurende 12 maanden in de ITT analyse, d.w.z. met inbegrip van de volledige studiepopulatie. In een geplande subgroepanalyse per mutatietype, was de HR 0,</w:t>
      </w:r>
      <w:r w:rsidRPr="00970F3C">
        <w:rPr>
          <w:rFonts w:eastAsia="MS Mincho"/>
          <w:iCs/>
          <w:szCs w:val="22"/>
          <w:lang w:val="nl-NL" w:eastAsia="ja-JP"/>
        </w:rPr>
        <w:t>35 [95% BI: 0,22, 0,56]</w:t>
      </w:r>
      <w:r w:rsidRPr="00970F3C">
        <w:rPr>
          <w:rFonts w:eastAsia="MS Mincho"/>
          <w:iCs/>
          <w:color w:val="000000"/>
          <w:szCs w:val="22"/>
          <w:lang w:val="nl-NL" w:eastAsia="ja-JP"/>
        </w:rPr>
        <w:t> voor RFS voor een behandeling van 36 maanden bij patiënten met mutaties van exon 11. Er kunnen geen conclusies getrokken worden voor andere minder vaak voorkomende mutatiesubgroepen omwille van het laag aantal geobserveerde voorvallen.</w:t>
      </w:r>
    </w:p>
    <w:p w14:paraId="6EE62E78" w14:textId="77777777" w:rsidR="00BE099B" w:rsidRPr="00970F3C" w:rsidRDefault="00BE099B" w:rsidP="007E7502">
      <w:pPr>
        <w:widowControl w:val="0"/>
        <w:tabs>
          <w:tab w:val="clear" w:pos="567"/>
        </w:tabs>
        <w:spacing w:line="240" w:lineRule="auto"/>
        <w:rPr>
          <w:rFonts w:eastAsia="MS Mincho"/>
          <w:iCs/>
          <w:szCs w:val="22"/>
          <w:lang w:val="nl-NL" w:eastAsia="ja-JP"/>
        </w:rPr>
      </w:pPr>
    </w:p>
    <w:p w14:paraId="6EE62E79" w14:textId="77777777" w:rsidR="00BE099B" w:rsidRPr="00970F3C" w:rsidRDefault="00BE099B" w:rsidP="007E7502">
      <w:pPr>
        <w:keepNext/>
        <w:keepLines/>
        <w:widowControl w:val="0"/>
        <w:tabs>
          <w:tab w:val="clear" w:pos="567"/>
        </w:tabs>
        <w:spacing w:line="240" w:lineRule="auto"/>
        <w:ind w:left="1134" w:hanging="1134"/>
        <w:rPr>
          <w:rFonts w:eastAsia="MS Mincho"/>
          <w:b/>
          <w:szCs w:val="22"/>
          <w:lang w:val="nl-NL" w:eastAsia="ja-JP"/>
        </w:rPr>
      </w:pPr>
      <w:r w:rsidRPr="00970F3C">
        <w:rPr>
          <w:rFonts w:eastAsia="MS Mincho"/>
          <w:b/>
          <w:szCs w:val="22"/>
          <w:lang w:val="nl-NL"/>
        </w:rPr>
        <w:t>Tabel </w:t>
      </w:r>
      <w:r w:rsidR="00F51EE8" w:rsidRPr="00970F3C">
        <w:rPr>
          <w:rFonts w:eastAsia="MS Mincho"/>
          <w:b/>
          <w:szCs w:val="22"/>
          <w:lang w:val="nl-NL"/>
        </w:rPr>
        <w:t>8</w:t>
      </w:r>
      <w:r w:rsidRPr="00970F3C">
        <w:rPr>
          <w:rFonts w:eastAsia="MS Mincho"/>
          <w:szCs w:val="22"/>
          <w:lang w:val="nl-NL"/>
        </w:rPr>
        <w:tab/>
      </w:r>
      <w:r w:rsidRPr="00970F3C">
        <w:rPr>
          <w:rFonts w:eastAsia="MS Mincho"/>
          <w:b/>
          <w:szCs w:val="22"/>
          <w:lang w:val="nl-NL" w:eastAsia="ja-JP"/>
        </w:rPr>
        <w:t>12-maanden en 36-maanden Glivec-behandeling (SSGXVIII/AIO Studie)</w:t>
      </w:r>
    </w:p>
    <w:p w14:paraId="6EE62E7A" w14:textId="77777777" w:rsidR="00BE099B" w:rsidRPr="00970F3C" w:rsidRDefault="00BE099B" w:rsidP="007E7502">
      <w:pPr>
        <w:keepNext/>
        <w:keepLines/>
        <w:widowControl w:val="0"/>
        <w:tabs>
          <w:tab w:val="clear" w:pos="567"/>
        </w:tabs>
        <w:spacing w:line="240" w:lineRule="auto"/>
        <w:rPr>
          <w:rFonts w:eastAsia="MS Mincho"/>
          <w:szCs w:val="22"/>
          <w:lang w:val="nl-NL"/>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099"/>
        <w:gridCol w:w="3100"/>
        <w:gridCol w:w="3100"/>
      </w:tblGrid>
      <w:tr w:rsidR="00BE099B" w:rsidRPr="00970F3C" w14:paraId="6EE62E7E" w14:textId="77777777" w:rsidTr="00045588">
        <w:trPr>
          <w:cantSplit/>
        </w:trPr>
        <w:tc>
          <w:tcPr>
            <w:tcW w:w="3099" w:type="dxa"/>
            <w:tcBorders>
              <w:top w:val="single" w:sz="4" w:space="0" w:color="auto"/>
              <w:bottom w:val="nil"/>
            </w:tcBorders>
          </w:tcPr>
          <w:p w14:paraId="6EE62E7B"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p>
        </w:tc>
        <w:tc>
          <w:tcPr>
            <w:tcW w:w="3100" w:type="dxa"/>
            <w:tcBorders>
              <w:top w:val="single" w:sz="4" w:space="0" w:color="auto"/>
              <w:bottom w:val="nil"/>
            </w:tcBorders>
          </w:tcPr>
          <w:p w14:paraId="6EE62E7C" w14:textId="77777777" w:rsidR="00BE099B" w:rsidRPr="00970F3C" w:rsidRDefault="00BE099B" w:rsidP="007E7502">
            <w:pPr>
              <w:keepNext/>
              <w:keepLines/>
              <w:widowControl w:val="0"/>
              <w:tabs>
                <w:tab w:val="clear" w:pos="567"/>
                <w:tab w:val="left" w:pos="284"/>
              </w:tabs>
              <w:spacing w:line="240" w:lineRule="auto"/>
              <w:rPr>
                <w:rFonts w:eastAsia="MS Mincho"/>
                <w:b/>
                <w:szCs w:val="22"/>
                <w:lang w:val="nl-NL"/>
              </w:rPr>
            </w:pPr>
            <w:r w:rsidRPr="00970F3C">
              <w:rPr>
                <w:rFonts w:eastAsia="MS Mincho"/>
                <w:b/>
                <w:szCs w:val="22"/>
                <w:lang w:val="nl-NL"/>
              </w:rPr>
              <w:t>12-maanden behandelingsarm</w:t>
            </w:r>
          </w:p>
        </w:tc>
        <w:tc>
          <w:tcPr>
            <w:tcW w:w="3100" w:type="dxa"/>
            <w:tcBorders>
              <w:top w:val="single" w:sz="4" w:space="0" w:color="auto"/>
              <w:bottom w:val="nil"/>
            </w:tcBorders>
          </w:tcPr>
          <w:p w14:paraId="6EE62E7D" w14:textId="77777777" w:rsidR="00BE099B" w:rsidRPr="00970F3C" w:rsidRDefault="00BE099B" w:rsidP="007E7502">
            <w:pPr>
              <w:keepNext/>
              <w:keepLines/>
              <w:widowControl w:val="0"/>
              <w:tabs>
                <w:tab w:val="clear" w:pos="567"/>
                <w:tab w:val="left" w:pos="284"/>
              </w:tabs>
              <w:spacing w:line="240" w:lineRule="auto"/>
              <w:rPr>
                <w:rFonts w:eastAsia="MS Mincho"/>
                <w:b/>
                <w:szCs w:val="22"/>
                <w:lang w:val="nl-NL"/>
              </w:rPr>
            </w:pPr>
            <w:r w:rsidRPr="00970F3C">
              <w:rPr>
                <w:rFonts w:eastAsia="MS Mincho"/>
                <w:b/>
                <w:szCs w:val="22"/>
                <w:lang w:val="nl-NL"/>
              </w:rPr>
              <w:t>36-maanden behandelingsarm</w:t>
            </w:r>
          </w:p>
        </w:tc>
      </w:tr>
      <w:tr w:rsidR="00BE099B" w:rsidRPr="00970F3C" w14:paraId="6EE62E82" w14:textId="77777777" w:rsidTr="00045588">
        <w:trPr>
          <w:cantSplit/>
        </w:trPr>
        <w:tc>
          <w:tcPr>
            <w:tcW w:w="3099" w:type="dxa"/>
            <w:tcBorders>
              <w:top w:val="nil"/>
            </w:tcBorders>
          </w:tcPr>
          <w:p w14:paraId="6EE62E7F" w14:textId="77777777" w:rsidR="00BE099B" w:rsidRPr="00970F3C" w:rsidRDefault="00BE099B" w:rsidP="007E7502">
            <w:pPr>
              <w:keepNext/>
              <w:keepLines/>
              <w:widowControl w:val="0"/>
              <w:tabs>
                <w:tab w:val="clear" w:pos="567"/>
                <w:tab w:val="left" w:pos="284"/>
              </w:tabs>
              <w:spacing w:line="240" w:lineRule="auto"/>
              <w:rPr>
                <w:rFonts w:eastAsia="MS Mincho"/>
                <w:b/>
                <w:szCs w:val="22"/>
                <w:lang w:val="nl-NL"/>
              </w:rPr>
            </w:pPr>
            <w:r w:rsidRPr="00970F3C">
              <w:rPr>
                <w:rFonts w:eastAsia="MS Mincho"/>
                <w:b/>
                <w:szCs w:val="22"/>
                <w:lang w:val="nl-NL"/>
              </w:rPr>
              <w:t>RFS</w:t>
            </w:r>
          </w:p>
        </w:tc>
        <w:tc>
          <w:tcPr>
            <w:tcW w:w="3100" w:type="dxa"/>
            <w:tcBorders>
              <w:top w:val="nil"/>
            </w:tcBorders>
          </w:tcPr>
          <w:p w14:paraId="6EE62E80" w14:textId="77777777" w:rsidR="00BE099B" w:rsidRPr="00970F3C" w:rsidRDefault="00BE099B" w:rsidP="007E7502">
            <w:pPr>
              <w:keepNext/>
              <w:keepLines/>
              <w:widowControl w:val="0"/>
              <w:tabs>
                <w:tab w:val="clear" w:pos="567"/>
                <w:tab w:val="left" w:pos="284"/>
              </w:tabs>
              <w:spacing w:line="240" w:lineRule="auto"/>
              <w:rPr>
                <w:rFonts w:eastAsia="MS Mincho"/>
                <w:b/>
                <w:szCs w:val="22"/>
                <w:lang w:val="nl-NL"/>
              </w:rPr>
            </w:pPr>
            <w:r w:rsidRPr="00970F3C">
              <w:rPr>
                <w:rFonts w:eastAsia="MS Mincho"/>
                <w:b/>
                <w:szCs w:val="22"/>
                <w:lang w:val="nl-NL"/>
              </w:rPr>
              <w:t>%(BI)</w:t>
            </w:r>
          </w:p>
        </w:tc>
        <w:tc>
          <w:tcPr>
            <w:tcW w:w="3100" w:type="dxa"/>
            <w:tcBorders>
              <w:top w:val="nil"/>
            </w:tcBorders>
          </w:tcPr>
          <w:p w14:paraId="6EE62E81" w14:textId="77777777" w:rsidR="00BE099B" w:rsidRPr="00970F3C" w:rsidRDefault="00BE099B" w:rsidP="007E7502">
            <w:pPr>
              <w:keepNext/>
              <w:keepLines/>
              <w:widowControl w:val="0"/>
              <w:tabs>
                <w:tab w:val="clear" w:pos="567"/>
                <w:tab w:val="left" w:pos="284"/>
              </w:tabs>
              <w:spacing w:line="240" w:lineRule="auto"/>
              <w:rPr>
                <w:rFonts w:eastAsia="MS Mincho"/>
                <w:b/>
                <w:szCs w:val="22"/>
                <w:lang w:val="nl-NL"/>
              </w:rPr>
            </w:pPr>
            <w:r w:rsidRPr="00970F3C">
              <w:rPr>
                <w:rFonts w:eastAsia="MS Mincho"/>
                <w:b/>
                <w:szCs w:val="22"/>
                <w:lang w:val="nl-NL"/>
              </w:rPr>
              <w:t>%(BI)</w:t>
            </w:r>
          </w:p>
        </w:tc>
      </w:tr>
      <w:tr w:rsidR="00BE099B" w:rsidRPr="00970F3C" w14:paraId="6EE62E86" w14:textId="77777777" w:rsidTr="00045588">
        <w:trPr>
          <w:cantSplit/>
        </w:trPr>
        <w:tc>
          <w:tcPr>
            <w:tcW w:w="3099" w:type="dxa"/>
          </w:tcPr>
          <w:p w14:paraId="6EE62E83" w14:textId="77777777" w:rsidR="00BE099B" w:rsidRPr="00970F3C" w:rsidRDefault="00BE099B" w:rsidP="007E7502">
            <w:pPr>
              <w:keepNext/>
              <w:keepLines/>
              <w:widowControl w:val="0"/>
              <w:tabs>
                <w:tab w:val="clear" w:pos="567"/>
              </w:tabs>
              <w:spacing w:line="240" w:lineRule="auto"/>
              <w:ind w:left="284"/>
              <w:rPr>
                <w:rFonts w:eastAsia="MS Mincho"/>
                <w:szCs w:val="22"/>
                <w:lang w:val="nl-NL"/>
              </w:rPr>
            </w:pPr>
            <w:r w:rsidRPr="00970F3C">
              <w:rPr>
                <w:rFonts w:eastAsia="MS Mincho"/>
                <w:szCs w:val="22"/>
                <w:lang w:val="nl-NL"/>
              </w:rPr>
              <w:t>12</w:t>
            </w:r>
            <w:r w:rsidRPr="00970F3C">
              <w:rPr>
                <w:rFonts w:eastAsia="MS Mincho"/>
                <w:szCs w:val="22"/>
                <w:lang w:val="nl-NL" w:eastAsia="ja-JP"/>
              </w:rPr>
              <w:t> </w:t>
            </w:r>
            <w:r w:rsidRPr="00970F3C">
              <w:rPr>
                <w:rFonts w:eastAsia="MS Mincho"/>
                <w:szCs w:val="22"/>
                <w:lang w:val="nl-NL"/>
              </w:rPr>
              <w:t>maanden</w:t>
            </w:r>
          </w:p>
        </w:tc>
        <w:tc>
          <w:tcPr>
            <w:tcW w:w="3100" w:type="dxa"/>
          </w:tcPr>
          <w:p w14:paraId="6EE62E84"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93,7 (89,2-</w:t>
            </w:r>
            <w:r w:rsidRPr="00970F3C">
              <w:rPr>
                <w:rFonts w:eastAsia="MS Mincho"/>
                <w:szCs w:val="22"/>
                <w:lang w:val="nl-NL"/>
              </w:rPr>
              <w:noBreakHyphen/>
              <w:t>96,4)</w:t>
            </w:r>
          </w:p>
        </w:tc>
        <w:tc>
          <w:tcPr>
            <w:tcW w:w="3100" w:type="dxa"/>
          </w:tcPr>
          <w:p w14:paraId="6EE62E85"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95,9 (91,9</w:t>
            </w:r>
            <w:r w:rsidRPr="00970F3C">
              <w:rPr>
                <w:rFonts w:eastAsia="MS Mincho"/>
                <w:szCs w:val="22"/>
                <w:lang w:val="nl-NL"/>
              </w:rPr>
              <w:noBreakHyphen/>
              <w:t>97,9)</w:t>
            </w:r>
          </w:p>
        </w:tc>
      </w:tr>
      <w:tr w:rsidR="00BE099B" w:rsidRPr="00970F3C" w14:paraId="6EE62E8A" w14:textId="77777777" w:rsidTr="00045588">
        <w:trPr>
          <w:cantSplit/>
        </w:trPr>
        <w:tc>
          <w:tcPr>
            <w:tcW w:w="3099" w:type="dxa"/>
          </w:tcPr>
          <w:p w14:paraId="6EE62E87" w14:textId="77777777" w:rsidR="00BE099B" w:rsidRPr="00970F3C" w:rsidRDefault="00BE099B" w:rsidP="007E7502">
            <w:pPr>
              <w:keepNext/>
              <w:keepLines/>
              <w:widowControl w:val="0"/>
              <w:tabs>
                <w:tab w:val="clear" w:pos="567"/>
              </w:tabs>
              <w:spacing w:line="240" w:lineRule="auto"/>
              <w:ind w:left="284"/>
              <w:rPr>
                <w:rFonts w:eastAsia="MS Mincho"/>
                <w:szCs w:val="22"/>
                <w:lang w:val="nl-NL"/>
              </w:rPr>
            </w:pPr>
            <w:r w:rsidRPr="00970F3C">
              <w:rPr>
                <w:rFonts w:eastAsia="MS Mincho"/>
                <w:szCs w:val="22"/>
                <w:lang w:val="nl-NL"/>
              </w:rPr>
              <w:t>24</w:t>
            </w:r>
            <w:r w:rsidRPr="00970F3C">
              <w:rPr>
                <w:rFonts w:eastAsia="MS Mincho"/>
                <w:szCs w:val="22"/>
                <w:lang w:val="nl-NL" w:eastAsia="ja-JP"/>
              </w:rPr>
              <w:t> </w:t>
            </w:r>
            <w:r w:rsidRPr="00970F3C">
              <w:rPr>
                <w:rFonts w:eastAsia="MS Mincho"/>
                <w:szCs w:val="22"/>
                <w:lang w:val="nl-NL"/>
              </w:rPr>
              <w:t>maanden</w:t>
            </w:r>
          </w:p>
        </w:tc>
        <w:tc>
          <w:tcPr>
            <w:tcW w:w="3100" w:type="dxa"/>
          </w:tcPr>
          <w:p w14:paraId="6EE62E88"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75,4 (68,6</w:t>
            </w:r>
            <w:r w:rsidRPr="00970F3C">
              <w:rPr>
                <w:rFonts w:eastAsia="MS Mincho"/>
                <w:szCs w:val="22"/>
                <w:lang w:val="nl-NL"/>
              </w:rPr>
              <w:noBreakHyphen/>
              <w:t>81,0)</w:t>
            </w:r>
          </w:p>
        </w:tc>
        <w:tc>
          <w:tcPr>
            <w:tcW w:w="3100" w:type="dxa"/>
          </w:tcPr>
          <w:p w14:paraId="6EE62E89"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90,7 (85,6</w:t>
            </w:r>
            <w:r w:rsidRPr="00970F3C">
              <w:rPr>
                <w:rFonts w:eastAsia="MS Mincho"/>
                <w:szCs w:val="22"/>
                <w:lang w:val="nl-NL"/>
              </w:rPr>
              <w:noBreakHyphen/>
              <w:t>94,0)</w:t>
            </w:r>
          </w:p>
        </w:tc>
      </w:tr>
      <w:tr w:rsidR="00BE099B" w:rsidRPr="00970F3C" w14:paraId="6EE62E8E" w14:textId="77777777" w:rsidTr="00045588">
        <w:trPr>
          <w:cantSplit/>
        </w:trPr>
        <w:tc>
          <w:tcPr>
            <w:tcW w:w="3099" w:type="dxa"/>
          </w:tcPr>
          <w:p w14:paraId="6EE62E8B" w14:textId="77777777" w:rsidR="00BE099B" w:rsidRPr="00970F3C" w:rsidRDefault="00BE099B" w:rsidP="007E7502">
            <w:pPr>
              <w:keepNext/>
              <w:keepLines/>
              <w:widowControl w:val="0"/>
              <w:tabs>
                <w:tab w:val="clear" w:pos="567"/>
              </w:tabs>
              <w:spacing w:line="240" w:lineRule="auto"/>
              <w:ind w:left="284"/>
              <w:rPr>
                <w:rFonts w:eastAsia="MS Mincho"/>
                <w:szCs w:val="22"/>
                <w:lang w:val="nl-NL"/>
              </w:rPr>
            </w:pPr>
            <w:r w:rsidRPr="00970F3C">
              <w:rPr>
                <w:rFonts w:eastAsia="MS Mincho"/>
                <w:szCs w:val="22"/>
                <w:lang w:val="nl-NL"/>
              </w:rPr>
              <w:t>36</w:t>
            </w:r>
            <w:r w:rsidRPr="00970F3C">
              <w:rPr>
                <w:rFonts w:eastAsia="MS Mincho"/>
                <w:szCs w:val="22"/>
                <w:lang w:val="nl-NL" w:eastAsia="ja-JP"/>
              </w:rPr>
              <w:t> </w:t>
            </w:r>
            <w:r w:rsidRPr="00970F3C">
              <w:rPr>
                <w:rFonts w:eastAsia="MS Mincho"/>
                <w:szCs w:val="22"/>
                <w:lang w:val="nl-NL"/>
              </w:rPr>
              <w:t>maanden</w:t>
            </w:r>
          </w:p>
        </w:tc>
        <w:tc>
          <w:tcPr>
            <w:tcW w:w="3100" w:type="dxa"/>
          </w:tcPr>
          <w:p w14:paraId="6EE62E8C"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60,1 (52,5</w:t>
            </w:r>
            <w:r w:rsidRPr="00970F3C">
              <w:rPr>
                <w:rFonts w:eastAsia="MS Mincho"/>
                <w:szCs w:val="22"/>
                <w:lang w:val="nl-NL"/>
              </w:rPr>
              <w:noBreakHyphen/>
              <w:t>66,9)</w:t>
            </w:r>
          </w:p>
        </w:tc>
        <w:tc>
          <w:tcPr>
            <w:tcW w:w="3100" w:type="dxa"/>
          </w:tcPr>
          <w:p w14:paraId="6EE62E8D"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86,6 (80,8</w:t>
            </w:r>
            <w:r w:rsidRPr="00970F3C">
              <w:rPr>
                <w:rFonts w:eastAsia="MS Mincho"/>
                <w:szCs w:val="22"/>
                <w:lang w:val="nl-NL"/>
              </w:rPr>
              <w:noBreakHyphen/>
              <w:t>90,8)</w:t>
            </w:r>
          </w:p>
        </w:tc>
      </w:tr>
      <w:tr w:rsidR="00BE099B" w:rsidRPr="00970F3C" w14:paraId="6EE62E92" w14:textId="77777777" w:rsidTr="00045588">
        <w:trPr>
          <w:cantSplit/>
        </w:trPr>
        <w:tc>
          <w:tcPr>
            <w:tcW w:w="3099" w:type="dxa"/>
          </w:tcPr>
          <w:p w14:paraId="6EE62E8F" w14:textId="77777777" w:rsidR="00BE099B" w:rsidRPr="00970F3C" w:rsidRDefault="00BE099B" w:rsidP="007E7502">
            <w:pPr>
              <w:keepNext/>
              <w:keepLines/>
              <w:widowControl w:val="0"/>
              <w:tabs>
                <w:tab w:val="clear" w:pos="567"/>
              </w:tabs>
              <w:spacing w:line="240" w:lineRule="auto"/>
              <w:ind w:left="284"/>
              <w:rPr>
                <w:rFonts w:eastAsia="MS Mincho"/>
                <w:szCs w:val="22"/>
                <w:lang w:val="nl-NL"/>
              </w:rPr>
            </w:pPr>
            <w:r w:rsidRPr="00970F3C">
              <w:rPr>
                <w:rFonts w:eastAsia="MS Mincho"/>
                <w:szCs w:val="22"/>
                <w:lang w:val="nl-NL"/>
              </w:rPr>
              <w:t>48</w:t>
            </w:r>
            <w:r w:rsidRPr="00970F3C">
              <w:rPr>
                <w:rFonts w:eastAsia="MS Mincho"/>
                <w:szCs w:val="22"/>
                <w:lang w:val="nl-NL" w:eastAsia="ja-JP"/>
              </w:rPr>
              <w:t> </w:t>
            </w:r>
            <w:r w:rsidRPr="00970F3C">
              <w:rPr>
                <w:rFonts w:eastAsia="MS Mincho"/>
                <w:szCs w:val="22"/>
                <w:lang w:val="nl-NL"/>
              </w:rPr>
              <w:t>maanden</w:t>
            </w:r>
          </w:p>
        </w:tc>
        <w:tc>
          <w:tcPr>
            <w:tcW w:w="3100" w:type="dxa"/>
          </w:tcPr>
          <w:p w14:paraId="6EE62E90"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52,3 (44,0</w:t>
            </w:r>
            <w:r w:rsidRPr="00970F3C">
              <w:rPr>
                <w:rFonts w:eastAsia="MS Mincho"/>
                <w:szCs w:val="22"/>
                <w:lang w:val="nl-NL"/>
              </w:rPr>
              <w:noBreakHyphen/>
              <w:t>59,8)</w:t>
            </w:r>
          </w:p>
        </w:tc>
        <w:tc>
          <w:tcPr>
            <w:tcW w:w="3100" w:type="dxa"/>
          </w:tcPr>
          <w:p w14:paraId="6EE62E91"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78,3 (70,8</w:t>
            </w:r>
            <w:r w:rsidRPr="00970F3C">
              <w:rPr>
                <w:rFonts w:eastAsia="MS Mincho"/>
                <w:szCs w:val="22"/>
                <w:lang w:val="nl-NL"/>
              </w:rPr>
              <w:noBreakHyphen/>
              <w:t>84,1)</w:t>
            </w:r>
          </w:p>
        </w:tc>
      </w:tr>
      <w:tr w:rsidR="00BE099B" w:rsidRPr="00970F3C" w14:paraId="6EE62E96" w14:textId="77777777" w:rsidTr="00045588">
        <w:trPr>
          <w:cantSplit/>
        </w:trPr>
        <w:tc>
          <w:tcPr>
            <w:tcW w:w="3099" w:type="dxa"/>
          </w:tcPr>
          <w:p w14:paraId="6EE62E93" w14:textId="77777777" w:rsidR="00BE099B" w:rsidRPr="00970F3C" w:rsidRDefault="00BE099B" w:rsidP="007E7502">
            <w:pPr>
              <w:keepNext/>
              <w:keepLines/>
              <w:widowControl w:val="0"/>
              <w:tabs>
                <w:tab w:val="clear" w:pos="567"/>
              </w:tabs>
              <w:spacing w:line="240" w:lineRule="auto"/>
              <w:ind w:left="284"/>
              <w:rPr>
                <w:rFonts w:eastAsia="MS Mincho"/>
                <w:szCs w:val="22"/>
                <w:lang w:val="nl-NL"/>
              </w:rPr>
            </w:pPr>
            <w:r w:rsidRPr="00970F3C">
              <w:rPr>
                <w:rFonts w:eastAsia="MS Mincho"/>
                <w:szCs w:val="22"/>
                <w:lang w:val="nl-NL"/>
              </w:rPr>
              <w:t>60</w:t>
            </w:r>
            <w:r w:rsidRPr="00970F3C">
              <w:rPr>
                <w:rFonts w:eastAsia="MS Mincho"/>
                <w:szCs w:val="22"/>
                <w:lang w:val="nl-NL" w:eastAsia="ja-JP"/>
              </w:rPr>
              <w:t> </w:t>
            </w:r>
            <w:r w:rsidRPr="00970F3C">
              <w:rPr>
                <w:rFonts w:eastAsia="MS Mincho"/>
                <w:szCs w:val="22"/>
                <w:lang w:val="nl-NL"/>
              </w:rPr>
              <w:t>maanden</w:t>
            </w:r>
          </w:p>
        </w:tc>
        <w:tc>
          <w:tcPr>
            <w:tcW w:w="3100" w:type="dxa"/>
          </w:tcPr>
          <w:p w14:paraId="6EE62E94"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47,9 (39,0</w:t>
            </w:r>
            <w:r w:rsidRPr="00970F3C">
              <w:rPr>
                <w:rFonts w:eastAsia="MS Mincho"/>
                <w:szCs w:val="22"/>
                <w:lang w:val="nl-NL"/>
              </w:rPr>
              <w:noBreakHyphen/>
              <w:t>56,3)</w:t>
            </w:r>
          </w:p>
        </w:tc>
        <w:tc>
          <w:tcPr>
            <w:tcW w:w="3100" w:type="dxa"/>
          </w:tcPr>
          <w:p w14:paraId="6EE62E95"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65,6 (56,1</w:t>
            </w:r>
            <w:r w:rsidRPr="00970F3C">
              <w:rPr>
                <w:rFonts w:eastAsia="MS Mincho"/>
                <w:szCs w:val="22"/>
                <w:lang w:val="nl-NL"/>
              </w:rPr>
              <w:noBreakHyphen/>
              <w:t>73,4)</w:t>
            </w:r>
          </w:p>
        </w:tc>
      </w:tr>
      <w:tr w:rsidR="00BE099B" w:rsidRPr="00970F3C" w14:paraId="6EE62E9A" w14:textId="77777777" w:rsidTr="00045588">
        <w:trPr>
          <w:cantSplit/>
        </w:trPr>
        <w:tc>
          <w:tcPr>
            <w:tcW w:w="3099" w:type="dxa"/>
          </w:tcPr>
          <w:p w14:paraId="6EE62E97" w14:textId="77777777" w:rsidR="00BE099B" w:rsidRPr="00970F3C" w:rsidRDefault="00BE099B" w:rsidP="007E7502">
            <w:pPr>
              <w:keepNext/>
              <w:keepLines/>
              <w:widowControl w:val="0"/>
              <w:tabs>
                <w:tab w:val="clear" w:pos="567"/>
                <w:tab w:val="left" w:pos="284"/>
              </w:tabs>
              <w:spacing w:line="240" w:lineRule="auto"/>
              <w:rPr>
                <w:rFonts w:eastAsia="MS Mincho"/>
                <w:b/>
                <w:szCs w:val="22"/>
                <w:lang w:val="nl-NL"/>
              </w:rPr>
            </w:pPr>
            <w:r w:rsidRPr="00970F3C">
              <w:rPr>
                <w:rFonts w:eastAsia="MS Mincho"/>
                <w:b/>
                <w:szCs w:val="22"/>
                <w:lang w:val="nl-NL"/>
              </w:rPr>
              <w:t>Overleving</w:t>
            </w:r>
          </w:p>
        </w:tc>
        <w:tc>
          <w:tcPr>
            <w:tcW w:w="3100" w:type="dxa"/>
          </w:tcPr>
          <w:p w14:paraId="6EE62E98"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p>
        </w:tc>
        <w:tc>
          <w:tcPr>
            <w:tcW w:w="3100" w:type="dxa"/>
          </w:tcPr>
          <w:p w14:paraId="6EE62E99"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p>
        </w:tc>
      </w:tr>
      <w:tr w:rsidR="00BE099B" w:rsidRPr="00970F3C" w14:paraId="6EE62E9E" w14:textId="77777777" w:rsidTr="00045588">
        <w:trPr>
          <w:cantSplit/>
        </w:trPr>
        <w:tc>
          <w:tcPr>
            <w:tcW w:w="3099" w:type="dxa"/>
          </w:tcPr>
          <w:p w14:paraId="6EE62E9B" w14:textId="77777777" w:rsidR="00BE099B" w:rsidRPr="00970F3C" w:rsidRDefault="00BE099B" w:rsidP="007E7502">
            <w:pPr>
              <w:keepNext/>
              <w:keepLines/>
              <w:widowControl w:val="0"/>
              <w:tabs>
                <w:tab w:val="clear" w:pos="567"/>
              </w:tabs>
              <w:spacing w:line="240" w:lineRule="auto"/>
              <w:ind w:left="284"/>
              <w:rPr>
                <w:rFonts w:eastAsia="MS Mincho"/>
                <w:szCs w:val="22"/>
                <w:lang w:val="nl-NL"/>
              </w:rPr>
            </w:pPr>
            <w:r w:rsidRPr="00970F3C">
              <w:rPr>
                <w:rFonts w:eastAsia="MS Mincho"/>
                <w:szCs w:val="22"/>
                <w:lang w:val="nl-NL"/>
              </w:rPr>
              <w:t>36</w:t>
            </w:r>
            <w:r w:rsidRPr="00970F3C">
              <w:rPr>
                <w:rFonts w:eastAsia="MS Mincho"/>
                <w:szCs w:val="22"/>
                <w:lang w:val="nl-NL" w:eastAsia="ja-JP"/>
              </w:rPr>
              <w:t> </w:t>
            </w:r>
            <w:r w:rsidRPr="00970F3C">
              <w:rPr>
                <w:rFonts w:eastAsia="MS Mincho"/>
                <w:szCs w:val="22"/>
                <w:lang w:val="nl-NL"/>
              </w:rPr>
              <w:t>maanden</w:t>
            </w:r>
          </w:p>
        </w:tc>
        <w:tc>
          <w:tcPr>
            <w:tcW w:w="3100" w:type="dxa"/>
          </w:tcPr>
          <w:p w14:paraId="6EE62E9C"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94,0 (89,5</w:t>
            </w:r>
            <w:r w:rsidRPr="00970F3C">
              <w:rPr>
                <w:rFonts w:eastAsia="MS Mincho"/>
                <w:szCs w:val="22"/>
                <w:lang w:val="nl-NL"/>
              </w:rPr>
              <w:noBreakHyphen/>
              <w:t>96,7)</w:t>
            </w:r>
          </w:p>
        </w:tc>
        <w:tc>
          <w:tcPr>
            <w:tcW w:w="3100" w:type="dxa"/>
          </w:tcPr>
          <w:p w14:paraId="6EE62E9D"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96,3 (92,4</w:t>
            </w:r>
            <w:r w:rsidRPr="00970F3C">
              <w:rPr>
                <w:rFonts w:eastAsia="MS Mincho"/>
                <w:szCs w:val="22"/>
                <w:lang w:val="nl-NL"/>
              </w:rPr>
              <w:noBreakHyphen/>
              <w:t>98,2)</w:t>
            </w:r>
          </w:p>
        </w:tc>
      </w:tr>
      <w:tr w:rsidR="00BE099B" w:rsidRPr="00970F3C" w14:paraId="6EE62EA2" w14:textId="77777777" w:rsidTr="00045588">
        <w:trPr>
          <w:cantSplit/>
        </w:trPr>
        <w:tc>
          <w:tcPr>
            <w:tcW w:w="3099" w:type="dxa"/>
          </w:tcPr>
          <w:p w14:paraId="6EE62E9F" w14:textId="77777777" w:rsidR="00BE099B" w:rsidRPr="00970F3C" w:rsidRDefault="00BE099B" w:rsidP="007E7502">
            <w:pPr>
              <w:keepNext/>
              <w:keepLines/>
              <w:widowControl w:val="0"/>
              <w:tabs>
                <w:tab w:val="clear" w:pos="567"/>
              </w:tabs>
              <w:spacing w:line="240" w:lineRule="auto"/>
              <w:ind w:left="284"/>
              <w:rPr>
                <w:rFonts w:eastAsia="MS Mincho"/>
                <w:szCs w:val="22"/>
                <w:lang w:val="nl-NL"/>
              </w:rPr>
            </w:pPr>
            <w:r w:rsidRPr="00970F3C">
              <w:rPr>
                <w:rFonts w:eastAsia="MS Mincho"/>
                <w:szCs w:val="22"/>
                <w:lang w:val="nl-NL"/>
              </w:rPr>
              <w:t>48</w:t>
            </w:r>
            <w:r w:rsidRPr="00970F3C">
              <w:rPr>
                <w:rFonts w:eastAsia="MS Mincho"/>
                <w:szCs w:val="22"/>
                <w:lang w:val="nl-NL" w:eastAsia="ja-JP"/>
              </w:rPr>
              <w:t> </w:t>
            </w:r>
            <w:r w:rsidRPr="00970F3C">
              <w:rPr>
                <w:rFonts w:eastAsia="MS Mincho"/>
                <w:szCs w:val="22"/>
                <w:lang w:val="nl-NL"/>
              </w:rPr>
              <w:t>maanden</w:t>
            </w:r>
          </w:p>
        </w:tc>
        <w:tc>
          <w:tcPr>
            <w:tcW w:w="3100" w:type="dxa"/>
          </w:tcPr>
          <w:p w14:paraId="6EE62EA0"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87,9 (81,1</w:t>
            </w:r>
            <w:r w:rsidRPr="00970F3C">
              <w:rPr>
                <w:rFonts w:eastAsia="MS Mincho"/>
                <w:szCs w:val="22"/>
                <w:lang w:val="nl-NL"/>
              </w:rPr>
              <w:noBreakHyphen/>
              <w:t>92,3)</w:t>
            </w:r>
          </w:p>
        </w:tc>
        <w:tc>
          <w:tcPr>
            <w:tcW w:w="3100" w:type="dxa"/>
          </w:tcPr>
          <w:p w14:paraId="6EE62EA1"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95,6 (91,2</w:t>
            </w:r>
            <w:r w:rsidRPr="00970F3C">
              <w:rPr>
                <w:rFonts w:eastAsia="MS Mincho"/>
                <w:szCs w:val="22"/>
                <w:lang w:val="nl-NL"/>
              </w:rPr>
              <w:noBreakHyphen/>
              <w:t>97,8)</w:t>
            </w:r>
          </w:p>
        </w:tc>
      </w:tr>
      <w:tr w:rsidR="00BE099B" w:rsidRPr="00970F3C" w14:paraId="6EE62EA6" w14:textId="77777777" w:rsidTr="00045588">
        <w:trPr>
          <w:cantSplit/>
        </w:trPr>
        <w:tc>
          <w:tcPr>
            <w:tcW w:w="3099" w:type="dxa"/>
          </w:tcPr>
          <w:p w14:paraId="6EE62EA3" w14:textId="77777777" w:rsidR="00BE099B" w:rsidRPr="00970F3C" w:rsidRDefault="00BE099B" w:rsidP="007E7502">
            <w:pPr>
              <w:keepNext/>
              <w:keepLines/>
              <w:widowControl w:val="0"/>
              <w:tabs>
                <w:tab w:val="clear" w:pos="567"/>
              </w:tabs>
              <w:spacing w:line="240" w:lineRule="auto"/>
              <w:ind w:left="284"/>
              <w:rPr>
                <w:rFonts w:eastAsia="MS Mincho"/>
                <w:szCs w:val="22"/>
                <w:lang w:val="nl-NL"/>
              </w:rPr>
            </w:pPr>
            <w:r w:rsidRPr="00970F3C">
              <w:rPr>
                <w:rFonts w:eastAsia="MS Mincho"/>
                <w:szCs w:val="22"/>
                <w:lang w:val="nl-NL"/>
              </w:rPr>
              <w:t>60</w:t>
            </w:r>
            <w:r w:rsidRPr="00970F3C">
              <w:rPr>
                <w:rFonts w:eastAsia="MS Mincho"/>
                <w:szCs w:val="22"/>
                <w:lang w:val="nl-NL" w:eastAsia="ja-JP"/>
              </w:rPr>
              <w:t> </w:t>
            </w:r>
            <w:r w:rsidRPr="00970F3C">
              <w:rPr>
                <w:rFonts w:eastAsia="MS Mincho"/>
                <w:szCs w:val="22"/>
                <w:lang w:val="nl-NL"/>
              </w:rPr>
              <w:t>maanden</w:t>
            </w:r>
          </w:p>
        </w:tc>
        <w:tc>
          <w:tcPr>
            <w:tcW w:w="3100" w:type="dxa"/>
          </w:tcPr>
          <w:p w14:paraId="6EE62EA4"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81,7 (73,0</w:t>
            </w:r>
            <w:r w:rsidRPr="00970F3C">
              <w:rPr>
                <w:rFonts w:eastAsia="MS Mincho"/>
                <w:szCs w:val="22"/>
                <w:lang w:val="nl-NL"/>
              </w:rPr>
              <w:noBreakHyphen/>
              <w:t>87,8)</w:t>
            </w:r>
          </w:p>
        </w:tc>
        <w:tc>
          <w:tcPr>
            <w:tcW w:w="3100" w:type="dxa"/>
          </w:tcPr>
          <w:p w14:paraId="6EE62EA5" w14:textId="77777777" w:rsidR="00BE099B" w:rsidRPr="00970F3C" w:rsidRDefault="00BE099B" w:rsidP="007E7502">
            <w:pPr>
              <w:keepNext/>
              <w:keepLines/>
              <w:widowControl w:val="0"/>
              <w:tabs>
                <w:tab w:val="clear" w:pos="567"/>
                <w:tab w:val="left" w:pos="284"/>
              </w:tabs>
              <w:spacing w:line="240" w:lineRule="auto"/>
              <w:rPr>
                <w:rFonts w:eastAsia="MS Mincho"/>
                <w:szCs w:val="22"/>
                <w:lang w:val="nl-NL"/>
              </w:rPr>
            </w:pPr>
            <w:r w:rsidRPr="00970F3C">
              <w:rPr>
                <w:rFonts w:eastAsia="MS Mincho"/>
                <w:szCs w:val="22"/>
                <w:lang w:val="nl-NL"/>
              </w:rPr>
              <w:t>92,0 (85,3</w:t>
            </w:r>
            <w:r w:rsidRPr="00970F3C">
              <w:rPr>
                <w:rFonts w:eastAsia="MS Mincho"/>
                <w:szCs w:val="22"/>
                <w:lang w:val="nl-NL"/>
              </w:rPr>
              <w:noBreakHyphen/>
              <w:t>95,7)</w:t>
            </w:r>
          </w:p>
        </w:tc>
      </w:tr>
    </w:tbl>
    <w:p w14:paraId="6EE62EA7" w14:textId="77777777" w:rsidR="00BE099B" w:rsidRPr="00970F3C" w:rsidRDefault="00BE099B" w:rsidP="007E7502">
      <w:pPr>
        <w:widowControl w:val="0"/>
        <w:tabs>
          <w:tab w:val="clear" w:pos="567"/>
        </w:tabs>
        <w:spacing w:line="240" w:lineRule="auto"/>
        <w:rPr>
          <w:rFonts w:eastAsia="MS Mincho"/>
          <w:szCs w:val="22"/>
          <w:lang w:val="nl-NL"/>
        </w:rPr>
      </w:pPr>
    </w:p>
    <w:p w14:paraId="6EE62EA8" w14:textId="77777777" w:rsidR="00BE099B" w:rsidRPr="00970F3C" w:rsidRDefault="00AA683E" w:rsidP="007E7502">
      <w:pPr>
        <w:keepNext/>
        <w:keepLines/>
        <w:widowControl w:val="0"/>
        <w:tabs>
          <w:tab w:val="clear" w:pos="567"/>
          <w:tab w:val="left" w:pos="1134"/>
        </w:tabs>
        <w:spacing w:line="240" w:lineRule="auto"/>
        <w:ind w:left="1134" w:hanging="1134"/>
        <w:rPr>
          <w:rFonts w:eastAsia="MS Mincho"/>
          <w:b/>
          <w:szCs w:val="22"/>
          <w:lang w:val="nl-NL"/>
        </w:rPr>
      </w:pPr>
      <w:r w:rsidRPr="00970F3C">
        <w:rPr>
          <w:noProof/>
          <w:lang w:val="en-US"/>
        </w:rPr>
        <mc:AlternateContent>
          <mc:Choice Requires="wps">
            <w:drawing>
              <wp:anchor distT="0" distB="0" distL="114300" distR="114300" simplePos="0" relativeHeight="251658240" behindDoc="0" locked="0" layoutInCell="1" allowOverlap="1" wp14:anchorId="6EE6389A" wp14:editId="6EE6389B">
                <wp:simplePos x="0" y="0"/>
                <wp:positionH relativeFrom="column">
                  <wp:posOffset>-283845</wp:posOffset>
                </wp:positionH>
                <wp:positionV relativeFrom="paragraph">
                  <wp:posOffset>-3175</wp:posOffset>
                </wp:positionV>
                <wp:extent cx="335915" cy="294640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946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638F9" w14:textId="77777777" w:rsidR="00246CF2" w:rsidRPr="00A33DBA" w:rsidRDefault="00246CF2" w:rsidP="00BE099B">
                            <w:pPr>
                              <w:rPr>
                                <w:rFonts w:ascii="Arial" w:hAnsi="Arial" w:cs="Arial"/>
                                <w:sz w:val="20"/>
                              </w:rPr>
                            </w:pPr>
                            <w:r>
                              <w:rPr>
                                <w:rFonts w:ascii="Arial" w:hAnsi="Arial" w:cs="Arial"/>
                                <w:sz w:val="20"/>
                                <w:lang w:val="nl-BE"/>
                              </w:rPr>
                              <w:t>Waarschijnlijkheid van recidief-vrije overleving</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E6389A" id="_x0000_t202" coordsize="21600,21600" o:spt="202" path="m,l,21600r21600,l21600,xe">
                <v:stroke joinstyle="miter"/>
                <v:path gradientshapeok="t" o:connecttype="rect"/>
              </v:shapetype>
              <v:shape id="Text Box 2" o:spid="_x0000_s1026" type="#_x0000_t202" style="position:absolute;left:0;text-align:left;margin-left:-22.35pt;margin-top:-.25pt;width:26.45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" stroked="f">
                <v:fill opacity="0"/>
                <v:textbox style="layout-flow:vertical;mso-layout-flow-alt:bottom-to-top">
                  <w:txbxContent>
                    <w:p w14:paraId="6EE638F9" w14:textId="77777777" w:rsidR="00246CF2" w:rsidRPr="00A33DBA" w:rsidRDefault="00246CF2" w:rsidP="00BE099B">
                      <w:pPr>
                        <w:rPr>
                          <w:rFonts w:ascii="Arial" w:hAnsi="Arial" w:cs="Arial"/>
                          <w:sz w:val="20"/>
                        </w:rPr>
                      </w:pPr>
                      <w:r>
                        <w:rPr>
                          <w:rFonts w:ascii="Arial" w:hAnsi="Arial" w:cs="Arial"/>
                          <w:sz w:val="20"/>
                          <w:lang w:val="nl-BE"/>
                        </w:rPr>
                        <w:t>Waarschijnlijkheid van recidief-vrije overleving</w:t>
                      </w:r>
                    </w:p>
                  </w:txbxContent>
                </v:textbox>
              </v:shape>
            </w:pict>
          </mc:Fallback>
        </mc:AlternateContent>
      </w:r>
      <w:r w:rsidR="00BE099B" w:rsidRPr="00970F3C">
        <w:rPr>
          <w:rFonts w:eastAsia="MS Mincho"/>
          <w:b/>
          <w:szCs w:val="22"/>
          <w:lang w:val="nl-NL"/>
        </w:rPr>
        <w:t>Figuur 1</w:t>
      </w:r>
      <w:r w:rsidR="00BE099B" w:rsidRPr="00970F3C">
        <w:rPr>
          <w:rFonts w:eastAsia="MS Mincho"/>
          <w:b/>
          <w:szCs w:val="22"/>
          <w:lang w:val="nl-NL"/>
        </w:rPr>
        <w:tab/>
        <w:t>Kaplan-Meier schattingen voor primair eindpunt recidief-vrije overleving (ITT populatie)</w:t>
      </w:r>
    </w:p>
    <w:p w14:paraId="6EE62EA9" w14:textId="77777777" w:rsidR="00BE099B" w:rsidRPr="00970F3C" w:rsidRDefault="00BE099B" w:rsidP="007E7502">
      <w:pPr>
        <w:pStyle w:val="Nottoc-headings"/>
        <w:widowControl w:val="0"/>
        <w:spacing w:before="0" w:after="0"/>
        <w:rPr>
          <w:rFonts w:ascii="Times New Roman" w:eastAsia="MS Mincho" w:hAnsi="Times New Roman"/>
          <w:b w:val="0"/>
          <w:color w:val="000000"/>
          <w:sz w:val="22"/>
          <w:szCs w:val="22"/>
          <w:u w:val="single"/>
          <w:lang w:val="nl-NL" w:eastAsia="ja-JP"/>
        </w:rPr>
      </w:pPr>
    </w:p>
    <w:p w14:paraId="6EE62EAA" w14:textId="77777777" w:rsidR="00BE099B" w:rsidRPr="00970F3C" w:rsidRDefault="00AA683E" w:rsidP="007E7502">
      <w:pPr>
        <w:pStyle w:val="Text"/>
        <w:keepNext/>
        <w:keepLines/>
        <w:widowControl w:val="0"/>
        <w:spacing w:before="0"/>
        <w:jc w:val="left"/>
        <w:rPr>
          <w:rFonts w:eastAsia="MS Mincho"/>
          <w:lang w:val="nl-NL" w:eastAsia="ja-JP"/>
        </w:rPr>
      </w:pPr>
      <w:r w:rsidRPr="00970F3C">
        <w:rPr>
          <w:noProof/>
        </w:rPr>
        <mc:AlternateContent>
          <mc:Choice Requires="wps">
            <w:drawing>
              <wp:anchor distT="0" distB="0" distL="114300" distR="114300" simplePos="0" relativeHeight="251659264" behindDoc="0" locked="0" layoutInCell="1" allowOverlap="1" wp14:anchorId="6EE6389C" wp14:editId="6EE6389D">
                <wp:simplePos x="0" y="0"/>
                <wp:positionH relativeFrom="column">
                  <wp:posOffset>360045</wp:posOffset>
                </wp:positionH>
                <wp:positionV relativeFrom="paragraph">
                  <wp:posOffset>1122045</wp:posOffset>
                </wp:positionV>
                <wp:extent cx="4585335" cy="132715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32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817"/>
                              <w:gridCol w:w="2464"/>
                              <w:gridCol w:w="655"/>
                              <w:gridCol w:w="851"/>
                              <w:gridCol w:w="709"/>
                              <w:gridCol w:w="850"/>
                            </w:tblGrid>
                            <w:tr w:rsidR="00246CF2" w:rsidRPr="0055776F" w14:paraId="6EE638FD" w14:textId="77777777" w:rsidTr="002669A5">
                              <w:trPr>
                                <w:gridAfter w:val="4"/>
                                <w:wAfter w:w="3065" w:type="dxa"/>
                              </w:trPr>
                              <w:tc>
                                <w:tcPr>
                                  <w:tcW w:w="3281" w:type="dxa"/>
                                  <w:gridSpan w:val="2"/>
                                </w:tcPr>
                                <w:p w14:paraId="6EE638FA" w14:textId="77777777" w:rsidR="00246CF2" w:rsidRPr="0055776F" w:rsidRDefault="00246CF2" w:rsidP="002669A5">
                                  <w:pPr>
                                    <w:rPr>
                                      <w:rFonts w:ascii="Arial" w:hAnsi="Arial" w:cs="Arial"/>
                                      <w:sz w:val="20"/>
                                    </w:rPr>
                                  </w:pPr>
                                  <w:r>
                                    <w:rPr>
                                      <w:rFonts w:ascii="Arial" w:hAnsi="Arial" w:cs="Arial"/>
                                      <w:sz w:val="20"/>
                                    </w:rPr>
                                    <w:t>P &lt; 0,0001</w:t>
                                  </w:r>
                                </w:p>
                                <w:p w14:paraId="6EE638FB" w14:textId="77777777" w:rsidR="00246CF2" w:rsidRPr="0055776F" w:rsidRDefault="00246CF2" w:rsidP="002669A5">
                                  <w:pPr>
                                    <w:rPr>
                                      <w:rFonts w:ascii="Arial" w:hAnsi="Arial" w:cs="Arial"/>
                                      <w:sz w:val="20"/>
                                    </w:rPr>
                                  </w:pPr>
                                  <w:r>
                                    <w:rPr>
                                      <w:rFonts w:ascii="Arial" w:hAnsi="Arial" w:cs="Arial"/>
                                      <w:sz w:val="20"/>
                                    </w:rPr>
                                    <w:t>Hazard ratio 0,</w:t>
                                  </w:r>
                                  <w:r w:rsidRPr="0055776F">
                                    <w:rPr>
                                      <w:rFonts w:ascii="Arial" w:hAnsi="Arial" w:cs="Arial"/>
                                      <w:sz w:val="20"/>
                                    </w:rPr>
                                    <w:t>4</w:t>
                                  </w:r>
                                  <w:r>
                                    <w:rPr>
                                      <w:rFonts w:ascii="Arial" w:hAnsi="Arial" w:cs="Arial"/>
                                      <w:sz w:val="20"/>
                                    </w:rPr>
                                    <w:t>6</w:t>
                                  </w:r>
                                </w:p>
                                <w:p w14:paraId="6EE638FC" w14:textId="77777777" w:rsidR="00246CF2" w:rsidRPr="0055776F" w:rsidRDefault="00246CF2" w:rsidP="002669A5">
                                  <w:pPr>
                                    <w:rPr>
                                      <w:rFonts w:ascii="Arial" w:hAnsi="Arial" w:cs="Arial"/>
                                      <w:sz w:val="20"/>
                                      <w:lang w:val="de-DE"/>
                                    </w:rPr>
                                  </w:pPr>
                                  <w:r>
                                    <w:rPr>
                                      <w:rFonts w:ascii="Arial" w:hAnsi="Arial" w:cs="Arial"/>
                                      <w:sz w:val="20"/>
                                    </w:rPr>
                                    <w:t>(95% Bl, 0,3</w:t>
                                  </w:r>
                                  <w:r w:rsidRPr="0055776F">
                                    <w:rPr>
                                      <w:rFonts w:ascii="Arial" w:hAnsi="Arial" w:cs="Arial"/>
                                      <w:sz w:val="20"/>
                                    </w:rPr>
                                    <w:t>2</w:t>
                                  </w:r>
                                  <w:r>
                                    <w:rPr>
                                      <w:rFonts w:ascii="Arial" w:hAnsi="Arial" w:cs="Arial"/>
                                      <w:sz w:val="20"/>
                                    </w:rPr>
                                    <w:noBreakHyphen/>
                                    <w:t>0,65</w:t>
                                  </w:r>
                                  <w:r w:rsidRPr="0055776F">
                                    <w:rPr>
                                      <w:rFonts w:ascii="Arial" w:hAnsi="Arial" w:cs="Arial"/>
                                      <w:sz w:val="20"/>
                                    </w:rPr>
                                    <w:t>)</w:t>
                                  </w:r>
                                </w:p>
                              </w:tc>
                            </w:tr>
                            <w:tr w:rsidR="00246CF2" w:rsidRPr="0055776F" w14:paraId="6EE63903" w14:textId="77777777" w:rsidTr="009D3920">
                              <w:tc>
                                <w:tcPr>
                                  <w:tcW w:w="817" w:type="dxa"/>
                                </w:tcPr>
                                <w:p w14:paraId="6EE638FE" w14:textId="77777777" w:rsidR="00246CF2" w:rsidRPr="0055776F" w:rsidRDefault="00246CF2" w:rsidP="006C54EE">
                                  <w:pPr>
                                    <w:rPr>
                                      <w:rFonts w:ascii="Arial" w:hAnsi="Arial" w:cs="Arial"/>
                                      <w:sz w:val="20"/>
                                    </w:rPr>
                                  </w:pPr>
                                </w:p>
                              </w:tc>
                              <w:tc>
                                <w:tcPr>
                                  <w:tcW w:w="3119" w:type="dxa"/>
                                  <w:gridSpan w:val="2"/>
                                </w:tcPr>
                                <w:p w14:paraId="6EE638FF" w14:textId="77777777" w:rsidR="00246CF2" w:rsidRPr="0055776F" w:rsidRDefault="00246CF2" w:rsidP="006C54EE">
                                  <w:pPr>
                                    <w:rPr>
                                      <w:rFonts w:ascii="Arial" w:hAnsi="Arial" w:cs="Arial"/>
                                      <w:sz w:val="20"/>
                                    </w:rPr>
                                  </w:pPr>
                                </w:p>
                              </w:tc>
                              <w:tc>
                                <w:tcPr>
                                  <w:tcW w:w="851" w:type="dxa"/>
                                  <w:tcBorders>
                                    <w:bottom w:val="single" w:sz="4" w:space="0" w:color="auto"/>
                                  </w:tcBorders>
                                </w:tcPr>
                                <w:p w14:paraId="6EE63900" w14:textId="77777777" w:rsidR="00246CF2" w:rsidRPr="009D3920" w:rsidRDefault="00246CF2" w:rsidP="006C54EE">
                                  <w:pPr>
                                    <w:rPr>
                                      <w:rFonts w:ascii="Arial" w:hAnsi="Arial" w:cs="Arial"/>
                                      <w:sz w:val="20"/>
                                    </w:rPr>
                                  </w:pPr>
                                  <w:r w:rsidRPr="009D3920">
                                    <w:rPr>
                                      <w:rFonts w:ascii="Arial" w:hAnsi="Arial" w:cs="Arial"/>
                                      <w:sz w:val="20"/>
                                      <w:lang w:val="de-DE"/>
                                    </w:rPr>
                                    <w:t>N</w:t>
                                  </w:r>
                                </w:p>
                              </w:tc>
                              <w:tc>
                                <w:tcPr>
                                  <w:tcW w:w="709" w:type="dxa"/>
                                  <w:tcBorders>
                                    <w:bottom w:val="single" w:sz="4" w:space="0" w:color="auto"/>
                                  </w:tcBorders>
                                </w:tcPr>
                                <w:p w14:paraId="6EE63901" w14:textId="77777777" w:rsidR="00246CF2" w:rsidRPr="009D3920" w:rsidRDefault="00246CF2" w:rsidP="006C54EE">
                                  <w:pPr>
                                    <w:rPr>
                                      <w:rFonts w:ascii="Arial" w:hAnsi="Arial" w:cs="Arial"/>
                                      <w:sz w:val="20"/>
                                    </w:rPr>
                                  </w:pPr>
                                  <w:r w:rsidRPr="009D3920">
                                    <w:rPr>
                                      <w:rFonts w:ascii="Arial" w:hAnsi="Arial" w:cs="Arial"/>
                                      <w:sz w:val="20"/>
                                      <w:lang w:val="de-DE"/>
                                    </w:rPr>
                                    <w:t>Vvl</w:t>
                                  </w:r>
                                </w:p>
                              </w:tc>
                              <w:tc>
                                <w:tcPr>
                                  <w:tcW w:w="850" w:type="dxa"/>
                                  <w:tcBorders>
                                    <w:bottom w:val="single" w:sz="4" w:space="0" w:color="auto"/>
                                  </w:tcBorders>
                                </w:tcPr>
                                <w:p w14:paraId="6EE63902" w14:textId="77777777" w:rsidR="00246CF2" w:rsidRPr="009D3920" w:rsidRDefault="00246CF2" w:rsidP="006C54EE">
                                  <w:pPr>
                                    <w:rPr>
                                      <w:rFonts w:ascii="Arial" w:hAnsi="Arial" w:cs="Arial"/>
                                      <w:sz w:val="20"/>
                                    </w:rPr>
                                  </w:pPr>
                                  <w:r w:rsidRPr="009D3920">
                                    <w:rPr>
                                      <w:rFonts w:ascii="Arial" w:hAnsi="Arial" w:cs="Arial"/>
                                      <w:sz w:val="20"/>
                                      <w:lang w:val="de-DE"/>
                                    </w:rPr>
                                    <w:t>Cen</w:t>
                                  </w:r>
                                </w:p>
                              </w:tc>
                            </w:tr>
                            <w:tr w:rsidR="00246CF2" w:rsidRPr="0055776F" w14:paraId="6EE63909" w14:textId="77777777" w:rsidTr="009D3920">
                              <w:tc>
                                <w:tcPr>
                                  <w:tcW w:w="817" w:type="dxa"/>
                                </w:tcPr>
                                <w:p w14:paraId="6EE63904" w14:textId="77777777" w:rsidR="00246CF2" w:rsidRPr="0055776F" w:rsidRDefault="00246CF2" w:rsidP="006C54EE">
                                  <w:pPr>
                                    <w:rPr>
                                      <w:rFonts w:ascii="Arial" w:hAnsi="Arial" w:cs="Arial"/>
                                      <w:sz w:val="20"/>
                                    </w:rPr>
                                  </w:pPr>
                                  <w:r w:rsidRPr="0055776F">
                                    <w:rPr>
                                      <w:rFonts w:ascii="Arial" w:hAnsi="Arial" w:cs="Arial"/>
                                      <w:b/>
                                      <w:sz w:val="20"/>
                                    </w:rPr>
                                    <w:t>——</w:t>
                                  </w:r>
                                </w:p>
                              </w:tc>
                              <w:tc>
                                <w:tcPr>
                                  <w:tcW w:w="3119" w:type="dxa"/>
                                  <w:gridSpan w:val="2"/>
                                </w:tcPr>
                                <w:p w14:paraId="6EE63905" w14:textId="77777777" w:rsidR="00246CF2" w:rsidRPr="0055776F" w:rsidRDefault="00246CF2" w:rsidP="006C54EE">
                                  <w:pPr>
                                    <w:rPr>
                                      <w:rFonts w:ascii="Arial" w:hAnsi="Arial" w:cs="Arial"/>
                                      <w:sz w:val="20"/>
                                    </w:rPr>
                                  </w:pPr>
                                  <w:r>
                                    <w:rPr>
                                      <w:rFonts w:ascii="Arial" w:hAnsi="Arial" w:cs="Arial"/>
                                      <w:sz w:val="20"/>
                                    </w:rPr>
                                    <w:t>(1) Imatinib 12 MA</w:t>
                                  </w:r>
                                  <w:r w:rsidRPr="0055776F">
                                    <w:rPr>
                                      <w:rFonts w:ascii="Arial" w:hAnsi="Arial" w:cs="Arial"/>
                                      <w:sz w:val="20"/>
                                    </w:rPr>
                                    <w:t>:</w:t>
                                  </w:r>
                                </w:p>
                              </w:tc>
                              <w:tc>
                                <w:tcPr>
                                  <w:tcW w:w="851" w:type="dxa"/>
                                  <w:tcBorders>
                                    <w:top w:val="single" w:sz="4" w:space="0" w:color="auto"/>
                                  </w:tcBorders>
                                </w:tcPr>
                                <w:p w14:paraId="6EE63906" w14:textId="77777777" w:rsidR="00246CF2" w:rsidRPr="0055776F" w:rsidRDefault="00246CF2" w:rsidP="006C54EE">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6EE63907" w14:textId="77777777" w:rsidR="00246CF2" w:rsidRPr="0055776F" w:rsidRDefault="00246CF2" w:rsidP="006C54EE">
                                  <w:pPr>
                                    <w:rPr>
                                      <w:rFonts w:ascii="Arial" w:hAnsi="Arial" w:cs="Arial"/>
                                      <w:sz w:val="20"/>
                                    </w:rPr>
                                  </w:pPr>
                                  <w:r w:rsidRPr="0055776F">
                                    <w:rPr>
                                      <w:rFonts w:ascii="Arial" w:hAnsi="Arial" w:cs="Arial"/>
                                      <w:sz w:val="20"/>
                                    </w:rPr>
                                    <w:t>84</w:t>
                                  </w:r>
                                </w:p>
                              </w:tc>
                              <w:tc>
                                <w:tcPr>
                                  <w:tcW w:w="850" w:type="dxa"/>
                                  <w:tcBorders>
                                    <w:top w:val="single" w:sz="4" w:space="0" w:color="auto"/>
                                  </w:tcBorders>
                                </w:tcPr>
                                <w:p w14:paraId="6EE63908" w14:textId="77777777" w:rsidR="00246CF2" w:rsidRPr="0055776F" w:rsidRDefault="00246CF2" w:rsidP="006C54EE">
                                  <w:pPr>
                                    <w:rPr>
                                      <w:rFonts w:ascii="Arial" w:hAnsi="Arial" w:cs="Arial"/>
                                      <w:sz w:val="20"/>
                                    </w:rPr>
                                  </w:pPr>
                                  <w:r w:rsidRPr="0055776F">
                                    <w:rPr>
                                      <w:rFonts w:ascii="Arial" w:hAnsi="Arial" w:cs="Arial"/>
                                      <w:sz w:val="20"/>
                                    </w:rPr>
                                    <w:t>115</w:t>
                                  </w:r>
                                </w:p>
                              </w:tc>
                            </w:tr>
                            <w:tr w:rsidR="00246CF2" w:rsidRPr="0055776F" w14:paraId="6EE6390F" w14:textId="77777777" w:rsidTr="009D3920">
                              <w:tc>
                                <w:tcPr>
                                  <w:tcW w:w="817" w:type="dxa"/>
                                </w:tcPr>
                                <w:p w14:paraId="6EE6390A" w14:textId="77777777" w:rsidR="00246CF2" w:rsidRPr="0055776F" w:rsidRDefault="00246CF2" w:rsidP="006C54EE">
                                  <w:pPr>
                                    <w:rPr>
                                      <w:rFonts w:ascii="Arial" w:hAnsi="Arial" w:cs="Arial"/>
                                      <w:sz w:val="20"/>
                                    </w:rPr>
                                  </w:pPr>
                                  <w:r w:rsidRPr="0055776F">
                                    <w:rPr>
                                      <w:rFonts w:ascii="Arial" w:hAnsi="Arial" w:cs="Arial"/>
                                      <w:sz w:val="20"/>
                                    </w:rPr>
                                    <w:t>-----</w:t>
                                  </w:r>
                                </w:p>
                              </w:tc>
                              <w:tc>
                                <w:tcPr>
                                  <w:tcW w:w="3119" w:type="dxa"/>
                                  <w:gridSpan w:val="2"/>
                                </w:tcPr>
                                <w:p w14:paraId="6EE6390B" w14:textId="77777777" w:rsidR="00246CF2" w:rsidRPr="0055776F" w:rsidRDefault="00246CF2" w:rsidP="006C54EE">
                                  <w:pPr>
                                    <w:rPr>
                                      <w:rFonts w:ascii="Arial" w:hAnsi="Arial" w:cs="Arial"/>
                                      <w:sz w:val="20"/>
                                    </w:rPr>
                                  </w:pPr>
                                  <w:r>
                                    <w:rPr>
                                      <w:rFonts w:ascii="Arial" w:hAnsi="Arial" w:cs="Arial"/>
                                      <w:sz w:val="20"/>
                                    </w:rPr>
                                    <w:t>(2) Imatinib 36 MA</w:t>
                                  </w:r>
                                  <w:r w:rsidRPr="0055776F">
                                    <w:rPr>
                                      <w:rFonts w:ascii="Arial" w:hAnsi="Arial" w:cs="Arial"/>
                                      <w:sz w:val="20"/>
                                    </w:rPr>
                                    <w:t>:</w:t>
                                  </w:r>
                                </w:p>
                              </w:tc>
                              <w:tc>
                                <w:tcPr>
                                  <w:tcW w:w="851" w:type="dxa"/>
                                  <w:tcBorders>
                                    <w:bottom w:val="single" w:sz="4" w:space="0" w:color="auto"/>
                                  </w:tcBorders>
                                </w:tcPr>
                                <w:p w14:paraId="6EE6390C" w14:textId="77777777" w:rsidR="00246CF2" w:rsidRPr="0055776F" w:rsidRDefault="00246CF2" w:rsidP="006C54EE">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6EE6390D" w14:textId="77777777" w:rsidR="00246CF2" w:rsidRPr="0055776F" w:rsidRDefault="00246CF2" w:rsidP="006C54EE">
                                  <w:pPr>
                                    <w:rPr>
                                      <w:rFonts w:ascii="Arial" w:hAnsi="Arial" w:cs="Arial"/>
                                      <w:sz w:val="20"/>
                                    </w:rPr>
                                  </w:pPr>
                                  <w:r w:rsidRPr="0055776F">
                                    <w:rPr>
                                      <w:rFonts w:ascii="Arial" w:hAnsi="Arial" w:cs="Arial"/>
                                      <w:sz w:val="20"/>
                                    </w:rPr>
                                    <w:t>50</w:t>
                                  </w:r>
                                </w:p>
                              </w:tc>
                              <w:tc>
                                <w:tcPr>
                                  <w:tcW w:w="850" w:type="dxa"/>
                                  <w:tcBorders>
                                    <w:bottom w:val="single" w:sz="4" w:space="0" w:color="auto"/>
                                  </w:tcBorders>
                                </w:tcPr>
                                <w:p w14:paraId="6EE6390E" w14:textId="77777777" w:rsidR="00246CF2" w:rsidRPr="0055776F" w:rsidRDefault="00246CF2" w:rsidP="006C54EE">
                                  <w:pPr>
                                    <w:rPr>
                                      <w:rFonts w:ascii="Arial" w:hAnsi="Arial" w:cs="Arial"/>
                                      <w:sz w:val="20"/>
                                    </w:rPr>
                                  </w:pPr>
                                  <w:r w:rsidRPr="0055776F">
                                    <w:rPr>
                                      <w:rFonts w:ascii="Arial" w:hAnsi="Arial" w:cs="Arial"/>
                                      <w:sz w:val="20"/>
                                    </w:rPr>
                                    <w:t>148</w:t>
                                  </w:r>
                                </w:p>
                              </w:tc>
                            </w:tr>
                            <w:tr w:rsidR="00246CF2" w:rsidRPr="0055776F" w14:paraId="6EE63915" w14:textId="77777777" w:rsidTr="009D3920">
                              <w:tc>
                                <w:tcPr>
                                  <w:tcW w:w="817" w:type="dxa"/>
                                </w:tcPr>
                                <w:p w14:paraId="6EE63910" w14:textId="77777777" w:rsidR="00246CF2" w:rsidRPr="0055776F" w:rsidRDefault="00246CF2" w:rsidP="006C54EE">
                                  <w:pPr>
                                    <w:rPr>
                                      <w:rFonts w:ascii="Arial" w:hAnsi="Arial" w:cs="Arial"/>
                                      <w:sz w:val="20"/>
                                    </w:rPr>
                                  </w:pPr>
                                  <w:r w:rsidRPr="0055776F">
                                    <w:rPr>
                                      <w:rFonts w:ascii="Arial" w:hAnsi="Arial" w:cs="Arial"/>
                                      <w:sz w:val="20"/>
                                    </w:rPr>
                                    <w:t>│││</w:t>
                                  </w:r>
                                </w:p>
                              </w:tc>
                              <w:tc>
                                <w:tcPr>
                                  <w:tcW w:w="3119" w:type="dxa"/>
                                  <w:gridSpan w:val="2"/>
                                </w:tcPr>
                                <w:p w14:paraId="6EE63911" w14:textId="77777777" w:rsidR="00246CF2" w:rsidRPr="0055776F" w:rsidRDefault="00246CF2" w:rsidP="006C54EE">
                                  <w:pPr>
                                    <w:rPr>
                                      <w:rFonts w:ascii="Arial" w:hAnsi="Arial" w:cs="Arial"/>
                                      <w:sz w:val="20"/>
                                    </w:rPr>
                                  </w:pPr>
                                  <w:r>
                                    <w:rPr>
                                      <w:rFonts w:ascii="Arial" w:hAnsi="Arial" w:cs="Arial"/>
                                      <w:sz w:val="20"/>
                                    </w:rPr>
                                    <w:t>Gecensureerde waarnemingen</w:t>
                                  </w:r>
                                </w:p>
                              </w:tc>
                              <w:tc>
                                <w:tcPr>
                                  <w:tcW w:w="851" w:type="dxa"/>
                                  <w:tcBorders>
                                    <w:top w:val="single" w:sz="4" w:space="0" w:color="auto"/>
                                  </w:tcBorders>
                                </w:tcPr>
                                <w:p w14:paraId="6EE63912" w14:textId="77777777" w:rsidR="00246CF2" w:rsidRPr="0055776F" w:rsidRDefault="00246CF2" w:rsidP="006C54EE">
                                  <w:pPr>
                                    <w:rPr>
                                      <w:rFonts w:ascii="Arial" w:hAnsi="Arial" w:cs="Arial"/>
                                      <w:sz w:val="20"/>
                                    </w:rPr>
                                  </w:pPr>
                                </w:p>
                              </w:tc>
                              <w:tc>
                                <w:tcPr>
                                  <w:tcW w:w="709" w:type="dxa"/>
                                  <w:tcBorders>
                                    <w:top w:val="single" w:sz="4" w:space="0" w:color="auto"/>
                                  </w:tcBorders>
                                </w:tcPr>
                                <w:p w14:paraId="6EE63913" w14:textId="77777777" w:rsidR="00246CF2" w:rsidRPr="0055776F" w:rsidRDefault="00246CF2" w:rsidP="006C54EE">
                                  <w:pPr>
                                    <w:rPr>
                                      <w:rFonts w:ascii="Arial" w:hAnsi="Arial" w:cs="Arial"/>
                                      <w:sz w:val="20"/>
                                    </w:rPr>
                                  </w:pPr>
                                </w:p>
                              </w:tc>
                              <w:tc>
                                <w:tcPr>
                                  <w:tcW w:w="850" w:type="dxa"/>
                                  <w:tcBorders>
                                    <w:top w:val="single" w:sz="4" w:space="0" w:color="auto"/>
                                  </w:tcBorders>
                                </w:tcPr>
                                <w:p w14:paraId="6EE63914" w14:textId="77777777" w:rsidR="00246CF2" w:rsidRPr="0055776F" w:rsidRDefault="00246CF2" w:rsidP="006C54EE">
                                  <w:pPr>
                                    <w:rPr>
                                      <w:rFonts w:ascii="Arial" w:hAnsi="Arial" w:cs="Arial"/>
                                      <w:sz w:val="20"/>
                                    </w:rPr>
                                  </w:pPr>
                                </w:p>
                              </w:tc>
                            </w:tr>
                          </w:tbl>
                          <w:p w14:paraId="6EE63916" w14:textId="77777777" w:rsidR="00246CF2" w:rsidRPr="00A33DBA" w:rsidRDefault="00246CF2" w:rsidP="00BE099B">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6389C" id="_x0000_s1027" type="#_x0000_t202" style="position:absolute;margin-left:28.35pt;margin-top:88.35pt;width:361.05pt;height:1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" filled="f" stroked="f">
                <v:textbox>
                  <w:txbxContent>
                    <w:tbl>
                      <w:tblPr>
                        <w:tblW w:w="0" w:type="auto"/>
                        <w:tblLook w:val="04A0" w:firstRow="1" w:lastRow="0" w:firstColumn="1" w:lastColumn="0" w:noHBand="0" w:noVBand="1"/>
                      </w:tblPr>
                      <w:tblGrid>
                        <w:gridCol w:w="817"/>
                        <w:gridCol w:w="2464"/>
                        <w:gridCol w:w="655"/>
                        <w:gridCol w:w="851"/>
                        <w:gridCol w:w="709"/>
                        <w:gridCol w:w="850"/>
                      </w:tblGrid>
                      <w:tr w:rsidR="00246CF2" w:rsidRPr="0055776F" w14:paraId="6EE638FD" w14:textId="77777777" w:rsidTr="002669A5">
                        <w:trPr>
                          <w:gridAfter w:val="4"/>
                          <w:wAfter w:w="3065" w:type="dxa"/>
                        </w:trPr>
                        <w:tc>
                          <w:tcPr>
                            <w:tcW w:w="3281" w:type="dxa"/>
                            <w:gridSpan w:val="2"/>
                          </w:tcPr>
                          <w:p w14:paraId="6EE638FA" w14:textId="77777777" w:rsidR="00246CF2" w:rsidRPr="0055776F" w:rsidRDefault="00246CF2" w:rsidP="002669A5">
                            <w:pPr>
                              <w:rPr>
                                <w:rFonts w:ascii="Arial" w:hAnsi="Arial" w:cs="Arial"/>
                                <w:sz w:val="20"/>
                              </w:rPr>
                            </w:pPr>
                            <w:r>
                              <w:rPr>
                                <w:rFonts w:ascii="Arial" w:hAnsi="Arial" w:cs="Arial"/>
                                <w:sz w:val="20"/>
                              </w:rPr>
                              <w:t>P &lt; 0,0001</w:t>
                            </w:r>
                          </w:p>
                          <w:p w14:paraId="6EE638FB" w14:textId="77777777" w:rsidR="00246CF2" w:rsidRPr="0055776F" w:rsidRDefault="00246CF2" w:rsidP="002669A5">
                            <w:pPr>
                              <w:rPr>
                                <w:rFonts w:ascii="Arial" w:hAnsi="Arial" w:cs="Arial"/>
                                <w:sz w:val="20"/>
                              </w:rPr>
                            </w:pPr>
                            <w:r>
                              <w:rPr>
                                <w:rFonts w:ascii="Arial" w:hAnsi="Arial" w:cs="Arial"/>
                                <w:sz w:val="20"/>
                              </w:rPr>
                              <w:t>Hazard ratio 0,</w:t>
                            </w:r>
                            <w:r w:rsidRPr="0055776F">
                              <w:rPr>
                                <w:rFonts w:ascii="Arial" w:hAnsi="Arial" w:cs="Arial"/>
                                <w:sz w:val="20"/>
                              </w:rPr>
                              <w:t>4</w:t>
                            </w:r>
                            <w:r>
                              <w:rPr>
                                <w:rFonts w:ascii="Arial" w:hAnsi="Arial" w:cs="Arial"/>
                                <w:sz w:val="20"/>
                              </w:rPr>
                              <w:t>6</w:t>
                            </w:r>
                          </w:p>
                          <w:p w14:paraId="6EE638FC" w14:textId="77777777" w:rsidR="00246CF2" w:rsidRPr="0055776F" w:rsidRDefault="00246CF2" w:rsidP="002669A5">
                            <w:pPr>
                              <w:rPr>
                                <w:rFonts w:ascii="Arial" w:hAnsi="Arial" w:cs="Arial"/>
                                <w:sz w:val="20"/>
                                <w:lang w:val="de-DE"/>
                              </w:rPr>
                            </w:pPr>
                            <w:r>
                              <w:rPr>
                                <w:rFonts w:ascii="Arial" w:hAnsi="Arial" w:cs="Arial"/>
                                <w:sz w:val="20"/>
                              </w:rPr>
                              <w:t>(95% Bl, 0,3</w:t>
                            </w:r>
                            <w:r w:rsidRPr="0055776F">
                              <w:rPr>
                                <w:rFonts w:ascii="Arial" w:hAnsi="Arial" w:cs="Arial"/>
                                <w:sz w:val="20"/>
                              </w:rPr>
                              <w:t>2</w:t>
                            </w:r>
                            <w:r>
                              <w:rPr>
                                <w:rFonts w:ascii="Arial" w:hAnsi="Arial" w:cs="Arial"/>
                                <w:sz w:val="20"/>
                              </w:rPr>
                              <w:noBreakHyphen/>
                              <w:t>0,65</w:t>
                            </w:r>
                            <w:r w:rsidRPr="0055776F">
                              <w:rPr>
                                <w:rFonts w:ascii="Arial" w:hAnsi="Arial" w:cs="Arial"/>
                                <w:sz w:val="20"/>
                              </w:rPr>
                              <w:t>)</w:t>
                            </w:r>
                          </w:p>
                        </w:tc>
                      </w:tr>
                      <w:tr w:rsidR="00246CF2" w:rsidRPr="0055776F" w14:paraId="6EE63903" w14:textId="77777777" w:rsidTr="009D3920">
                        <w:tc>
                          <w:tcPr>
                            <w:tcW w:w="817" w:type="dxa"/>
                          </w:tcPr>
                          <w:p w14:paraId="6EE638FE" w14:textId="77777777" w:rsidR="00246CF2" w:rsidRPr="0055776F" w:rsidRDefault="00246CF2" w:rsidP="006C54EE">
                            <w:pPr>
                              <w:rPr>
                                <w:rFonts w:ascii="Arial" w:hAnsi="Arial" w:cs="Arial"/>
                                <w:sz w:val="20"/>
                              </w:rPr>
                            </w:pPr>
                          </w:p>
                        </w:tc>
                        <w:tc>
                          <w:tcPr>
                            <w:tcW w:w="3119" w:type="dxa"/>
                            <w:gridSpan w:val="2"/>
                          </w:tcPr>
                          <w:p w14:paraId="6EE638FF" w14:textId="77777777" w:rsidR="00246CF2" w:rsidRPr="0055776F" w:rsidRDefault="00246CF2" w:rsidP="006C54EE">
                            <w:pPr>
                              <w:rPr>
                                <w:rFonts w:ascii="Arial" w:hAnsi="Arial" w:cs="Arial"/>
                                <w:sz w:val="20"/>
                              </w:rPr>
                            </w:pPr>
                          </w:p>
                        </w:tc>
                        <w:tc>
                          <w:tcPr>
                            <w:tcW w:w="851" w:type="dxa"/>
                            <w:tcBorders>
                              <w:bottom w:val="single" w:sz="4" w:space="0" w:color="auto"/>
                            </w:tcBorders>
                          </w:tcPr>
                          <w:p w14:paraId="6EE63900" w14:textId="77777777" w:rsidR="00246CF2" w:rsidRPr="009D3920" w:rsidRDefault="00246CF2" w:rsidP="006C54EE">
                            <w:pPr>
                              <w:rPr>
                                <w:rFonts w:ascii="Arial" w:hAnsi="Arial" w:cs="Arial"/>
                                <w:sz w:val="20"/>
                              </w:rPr>
                            </w:pPr>
                            <w:r w:rsidRPr="009D3920">
                              <w:rPr>
                                <w:rFonts w:ascii="Arial" w:hAnsi="Arial" w:cs="Arial"/>
                                <w:sz w:val="20"/>
                                <w:lang w:val="de-DE"/>
                              </w:rPr>
                              <w:t>N</w:t>
                            </w:r>
                          </w:p>
                        </w:tc>
                        <w:tc>
                          <w:tcPr>
                            <w:tcW w:w="709" w:type="dxa"/>
                            <w:tcBorders>
                              <w:bottom w:val="single" w:sz="4" w:space="0" w:color="auto"/>
                            </w:tcBorders>
                          </w:tcPr>
                          <w:p w14:paraId="6EE63901" w14:textId="77777777" w:rsidR="00246CF2" w:rsidRPr="009D3920" w:rsidRDefault="00246CF2" w:rsidP="006C54EE">
                            <w:pPr>
                              <w:rPr>
                                <w:rFonts w:ascii="Arial" w:hAnsi="Arial" w:cs="Arial"/>
                                <w:sz w:val="20"/>
                              </w:rPr>
                            </w:pPr>
                            <w:r w:rsidRPr="009D3920">
                              <w:rPr>
                                <w:rFonts w:ascii="Arial" w:hAnsi="Arial" w:cs="Arial"/>
                                <w:sz w:val="20"/>
                                <w:lang w:val="de-DE"/>
                              </w:rPr>
                              <w:t>Vvl</w:t>
                            </w:r>
                          </w:p>
                        </w:tc>
                        <w:tc>
                          <w:tcPr>
                            <w:tcW w:w="850" w:type="dxa"/>
                            <w:tcBorders>
                              <w:bottom w:val="single" w:sz="4" w:space="0" w:color="auto"/>
                            </w:tcBorders>
                          </w:tcPr>
                          <w:p w14:paraId="6EE63902" w14:textId="77777777" w:rsidR="00246CF2" w:rsidRPr="009D3920" w:rsidRDefault="00246CF2" w:rsidP="006C54EE">
                            <w:pPr>
                              <w:rPr>
                                <w:rFonts w:ascii="Arial" w:hAnsi="Arial" w:cs="Arial"/>
                                <w:sz w:val="20"/>
                              </w:rPr>
                            </w:pPr>
                            <w:r w:rsidRPr="009D3920">
                              <w:rPr>
                                <w:rFonts w:ascii="Arial" w:hAnsi="Arial" w:cs="Arial"/>
                                <w:sz w:val="20"/>
                                <w:lang w:val="de-DE"/>
                              </w:rPr>
                              <w:t>Cen</w:t>
                            </w:r>
                          </w:p>
                        </w:tc>
                      </w:tr>
                      <w:tr w:rsidR="00246CF2" w:rsidRPr="0055776F" w14:paraId="6EE63909" w14:textId="77777777" w:rsidTr="009D3920">
                        <w:tc>
                          <w:tcPr>
                            <w:tcW w:w="817" w:type="dxa"/>
                          </w:tcPr>
                          <w:p w14:paraId="6EE63904" w14:textId="77777777" w:rsidR="00246CF2" w:rsidRPr="0055776F" w:rsidRDefault="00246CF2" w:rsidP="006C54EE">
                            <w:pPr>
                              <w:rPr>
                                <w:rFonts w:ascii="Arial" w:hAnsi="Arial" w:cs="Arial"/>
                                <w:sz w:val="20"/>
                              </w:rPr>
                            </w:pPr>
                            <w:r w:rsidRPr="0055776F">
                              <w:rPr>
                                <w:rFonts w:ascii="Arial" w:hAnsi="Arial" w:cs="Arial"/>
                                <w:b/>
                                <w:sz w:val="20"/>
                              </w:rPr>
                              <w:t>——</w:t>
                            </w:r>
                          </w:p>
                        </w:tc>
                        <w:tc>
                          <w:tcPr>
                            <w:tcW w:w="3119" w:type="dxa"/>
                            <w:gridSpan w:val="2"/>
                          </w:tcPr>
                          <w:p w14:paraId="6EE63905" w14:textId="77777777" w:rsidR="00246CF2" w:rsidRPr="0055776F" w:rsidRDefault="00246CF2" w:rsidP="006C54EE">
                            <w:pPr>
                              <w:rPr>
                                <w:rFonts w:ascii="Arial" w:hAnsi="Arial" w:cs="Arial"/>
                                <w:sz w:val="20"/>
                              </w:rPr>
                            </w:pPr>
                            <w:r>
                              <w:rPr>
                                <w:rFonts w:ascii="Arial" w:hAnsi="Arial" w:cs="Arial"/>
                                <w:sz w:val="20"/>
                              </w:rPr>
                              <w:t>(1) Imatinib 12 MA</w:t>
                            </w:r>
                            <w:r w:rsidRPr="0055776F">
                              <w:rPr>
                                <w:rFonts w:ascii="Arial" w:hAnsi="Arial" w:cs="Arial"/>
                                <w:sz w:val="20"/>
                              </w:rPr>
                              <w:t>:</w:t>
                            </w:r>
                          </w:p>
                        </w:tc>
                        <w:tc>
                          <w:tcPr>
                            <w:tcW w:w="851" w:type="dxa"/>
                            <w:tcBorders>
                              <w:top w:val="single" w:sz="4" w:space="0" w:color="auto"/>
                            </w:tcBorders>
                          </w:tcPr>
                          <w:p w14:paraId="6EE63906" w14:textId="77777777" w:rsidR="00246CF2" w:rsidRPr="0055776F" w:rsidRDefault="00246CF2" w:rsidP="006C54EE">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6EE63907" w14:textId="77777777" w:rsidR="00246CF2" w:rsidRPr="0055776F" w:rsidRDefault="00246CF2" w:rsidP="006C54EE">
                            <w:pPr>
                              <w:rPr>
                                <w:rFonts w:ascii="Arial" w:hAnsi="Arial" w:cs="Arial"/>
                                <w:sz w:val="20"/>
                              </w:rPr>
                            </w:pPr>
                            <w:r w:rsidRPr="0055776F">
                              <w:rPr>
                                <w:rFonts w:ascii="Arial" w:hAnsi="Arial" w:cs="Arial"/>
                                <w:sz w:val="20"/>
                              </w:rPr>
                              <w:t>84</w:t>
                            </w:r>
                          </w:p>
                        </w:tc>
                        <w:tc>
                          <w:tcPr>
                            <w:tcW w:w="850" w:type="dxa"/>
                            <w:tcBorders>
                              <w:top w:val="single" w:sz="4" w:space="0" w:color="auto"/>
                            </w:tcBorders>
                          </w:tcPr>
                          <w:p w14:paraId="6EE63908" w14:textId="77777777" w:rsidR="00246CF2" w:rsidRPr="0055776F" w:rsidRDefault="00246CF2" w:rsidP="006C54EE">
                            <w:pPr>
                              <w:rPr>
                                <w:rFonts w:ascii="Arial" w:hAnsi="Arial" w:cs="Arial"/>
                                <w:sz w:val="20"/>
                              </w:rPr>
                            </w:pPr>
                            <w:r w:rsidRPr="0055776F">
                              <w:rPr>
                                <w:rFonts w:ascii="Arial" w:hAnsi="Arial" w:cs="Arial"/>
                                <w:sz w:val="20"/>
                              </w:rPr>
                              <w:t>115</w:t>
                            </w:r>
                          </w:p>
                        </w:tc>
                      </w:tr>
                      <w:tr w:rsidR="00246CF2" w:rsidRPr="0055776F" w14:paraId="6EE6390F" w14:textId="77777777" w:rsidTr="009D3920">
                        <w:tc>
                          <w:tcPr>
                            <w:tcW w:w="817" w:type="dxa"/>
                          </w:tcPr>
                          <w:p w14:paraId="6EE6390A" w14:textId="77777777" w:rsidR="00246CF2" w:rsidRPr="0055776F" w:rsidRDefault="00246CF2" w:rsidP="006C54EE">
                            <w:pPr>
                              <w:rPr>
                                <w:rFonts w:ascii="Arial" w:hAnsi="Arial" w:cs="Arial"/>
                                <w:sz w:val="20"/>
                              </w:rPr>
                            </w:pPr>
                            <w:r w:rsidRPr="0055776F">
                              <w:rPr>
                                <w:rFonts w:ascii="Arial" w:hAnsi="Arial" w:cs="Arial"/>
                                <w:sz w:val="20"/>
                              </w:rPr>
                              <w:t>-----</w:t>
                            </w:r>
                          </w:p>
                        </w:tc>
                        <w:tc>
                          <w:tcPr>
                            <w:tcW w:w="3119" w:type="dxa"/>
                            <w:gridSpan w:val="2"/>
                          </w:tcPr>
                          <w:p w14:paraId="6EE6390B" w14:textId="77777777" w:rsidR="00246CF2" w:rsidRPr="0055776F" w:rsidRDefault="00246CF2" w:rsidP="006C54EE">
                            <w:pPr>
                              <w:rPr>
                                <w:rFonts w:ascii="Arial" w:hAnsi="Arial" w:cs="Arial"/>
                                <w:sz w:val="20"/>
                              </w:rPr>
                            </w:pPr>
                            <w:r>
                              <w:rPr>
                                <w:rFonts w:ascii="Arial" w:hAnsi="Arial" w:cs="Arial"/>
                                <w:sz w:val="20"/>
                              </w:rPr>
                              <w:t>(2) Imatinib 36 MA</w:t>
                            </w:r>
                            <w:r w:rsidRPr="0055776F">
                              <w:rPr>
                                <w:rFonts w:ascii="Arial" w:hAnsi="Arial" w:cs="Arial"/>
                                <w:sz w:val="20"/>
                              </w:rPr>
                              <w:t>:</w:t>
                            </w:r>
                          </w:p>
                        </w:tc>
                        <w:tc>
                          <w:tcPr>
                            <w:tcW w:w="851" w:type="dxa"/>
                            <w:tcBorders>
                              <w:bottom w:val="single" w:sz="4" w:space="0" w:color="auto"/>
                            </w:tcBorders>
                          </w:tcPr>
                          <w:p w14:paraId="6EE6390C" w14:textId="77777777" w:rsidR="00246CF2" w:rsidRPr="0055776F" w:rsidRDefault="00246CF2" w:rsidP="006C54EE">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6EE6390D" w14:textId="77777777" w:rsidR="00246CF2" w:rsidRPr="0055776F" w:rsidRDefault="00246CF2" w:rsidP="006C54EE">
                            <w:pPr>
                              <w:rPr>
                                <w:rFonts w:ascii="Arial" w:hAnsi="Arial" w:cs="Arial"/>
                                <w:sz w:val="20"/>
                              </w:rPr>
                            </w:pPr>
                            <w:r w:rsidRPr="0055776F">
                              <w:rPr>
                                <w:rFonts w:ascii="Arial" w:hAnsi="Arial" w:cs="Arial"/>
                                <w:sz w:val="20"/>
                              </w:rPr>
                              <w:t>50</w:t>
                            </w:r>
                          </w:p>
                        </w:tc>
                        <w:tc>
                          <w:tcPr>
                            <w:tcW w:w="850" w:type="dxa"/>
                            <w:tcBorders>
                              <w:bottom w:val="single" w:sz="4" w:space="0" w:color="auto"/>
                            </w:tcBorders>
                          </w:tcPr>
                          <w:p w14:paraId="6EE6390E" w14:textId="77777777" w:rsidR="00246CF2" w:rsidRPr="0055776F" w:rsidRDefault="00246CF2" w:rsidP="006C54EE">
                            <w:pPr>
                              <w:rPr>
                                <w:rFonts w:ascii="Arial" w:hAnsi="Arial" w:cs="Arial"/>
                                <w:sz w:val="20"/>
                              </w:rPr>
                            </w:pPr>
                            <w:r w:rsidRPr="0055776F">
                              <w:rPr>
                                <w:rFonts w:ascii="Arial" w:hAnsi="Arial" w:cs="Arial"/>
                                <w:sz w:val="20"/>
                              </w:rPr>
                              <w:t>148</w:t>
                            </w:r>
                          </w:p>
                        </w:tc>
                      </w:tr>
                      <w:tr w:rsidR="00246CF2" w:rsidRPr="0055776F" w14:paraId="6EE63915" w14:textId="77777777" w:rsidTr="009D3920">
                        <w:tc>
                          <w:tcPr>
                            <w:tcW w:w="817" w:type="dxa"/>
                          </w:tcPr>
                          <w:p w14:paraId="6EE63910" w14:textId="77777777" w:rsidR="00246CF2" w:rsidRPr="0055776F" w:rsidRDefault="00246CF2" w:rsidP="006C54EE">
                            <w:pPr>
                              <w:rPr>
                                <w:rFonts w:ascii="Arial" w:hAnsi="Arial" w:cs="Arial"/>
                                <w:sz w:val="20"/>
                              </w:rPr>
                            </w:pPr>
                            <w:r w:rsidRPr="0055776F">
                              <w:rPr>
                                <w:rFonts w:ascii="Arial" w:hAnsi="Arial" w:cs="Arial"/>
                                <w:sz w:val="20"/>
                              </w:rPr>
                              <w:t>│││</w:t>
                            </w:r>
                          </w:p>
                        </w:tc>
                        <w:tc>
                          <w:tcPr>
                            <w:tcW w:w="3119" w:type="dxa"/>
                            <w:gridSpan w:val="2"/>
                          </w:tcPr>
                          <w:p w14:paraId="6EE63911" w14:textId="77777777" w:rsidR="00246CF2" w:rsidRPr="0055776F" w:rsidRDefault="00246CF2" w:rsidP="006C54EE">
                            <w:pPr>
                              <w:rPr>
                                <w:rFonts w:ascii="Arial" w:hAnsi="Arial" w:cs="Arial"/>
                                <w:sz w:val="20"/>
                              </w:rPr>
                            </w:pPr>
                            <w:r>
                              <w:rPr>
                                <w:rFonts w:ascii="Arial" w:hAnsi="Arial" w:cs="Arial"/>
                                <w:sz w:val="20"/>
                              </w:rPr>
                              <w:t>Gecensureerde waarnemingen</w:t>
                            </w:r>
                          </w:p>
                        </w:tc>
                        <w:tc>
                          <w:tcPr>
                            <w:tcW w:w="851" w:type="dxa"/>
                            <w:tcBorders>
                              <w:top w:val="single" w:sz="4" w:space="0" w:color="auto"/>
                            </w:tcBorders>
                          </w:tcPr>
                          <w:p w14:paraId="6EE63912" w14:textId="77777777" w:rsidR="00246CF2" w:rsidRPr="0055776F" w:rsidRDefault="00246CF2" w:rsidP="006C54EE">
                            <w:pPr>
                              <w:rPr>
                                <w:rFonts w:ascii="Arial" w:hAnsi="Arial" w:cs="Arial"/>
                                <w:sz w:val="20"/>
                              </w:rPr>
                            </w:pPr>
                          </w:p>
                        </w:tc>
                        <w:tc>
                          <w:tcPr>
                            <w:tcW w:w="709" w:type="dxa"/>
                            <w:tcBorders>
                              <w:top w:val="single" w:sz="4" w:space="0" w:color="auto"/>
                            </w:tcBorders>
                          </w:tcPr>
                          <w:p w14:paraId="6EE63913" w14:textId="77777777" w:rsidR="00246CF2" w:rsidRPr="0055776F" w:rsidRDefault="00246CF2" w:rsidP="006C54EE">
                            <w:pPr>
                              <w:rPr>
                                <w:rFonts w:ascii="Arial" w:hAnsi="Arial" w:cs="Arial"/>
                                <w:sz w:val="20"/>
                              </w:rPr>
                            </w:pPr>
                          </w:p>
                        </w:tc>
                        <w:tc>
                          <w:tcPr>
                            <w:tcW w:w="850" w:type="dxa"/>
                            <w:tcBorders>
                              <w:top w:val="single" w:sz="4" w:space="0" w:color="auto"/>
                            </w:tcBorders>
                          </w:tcPr>
                          <w:p w14:paraId="6EE63914" w14:textId="77777777" w:rsidR="00246CF2" w:rsidRPr="0055776F" w:rsidRDefault="00246CF2" w:rsidP="006C54EE">
                            <w:pPr>
                              <w:rPr>
                                <w:rFonts w:ascii="Arial" w:hAnsi="Arial" w:cs="Arial"/>
                                <w:sz w:val="20"/>
                              </w:rPr>
                            </w:pPr>
                          </w:p>
                        </w:tc>
                      </w:tr>
                    </w:tbl>
                    <w:p w14:paraId="6EE63916" w14:textId="77777777" w:rsidR="00246CF2" w:rsidRPr="00A33DBA" w:rsidRDefault="00246CF2" w:rsidP="00BE099B">
                      <w:pPr>
                        <w:rPr>
                          <w:rFonts w:ascii="Arial" w:hAnsi="Arial" w:cs="Arial"/>
                          <w:sz w:val="20"/>
                        </w:rPr>
                      </w:pPr>
                    </w:p>
                  </w:txbxContent>
                </v:textbox>
              </v:shape>
            </w:pict>
          </mc:Fallback>
        </mc:AlternateContent>
      </w:r>
      <w:r w:rsidRPr="00970F3C">
        <w:rPr>
          <w:noProof/>
        </w:rPr>
        <w:drawing>
          <wp:inline distT="0" distB="0" distL="0" distR="0" wp14:anchorId="6EE6389E" wp14:editId="3EFD9B38">
            <wp:extent cx="5937885" cy="267779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7885" cy="2677795"/>
                    </a:xfrm>
                    <a:prstGeom prst="rect">
                      <a:avLst/>
                    </a:prstGeom>
                    <a:noFill/>
                    <a:ln>
                      <a:noFill/>
                    </a:ln>
                  </pic:spPr>
                </pic:pic>
              </a:graphicData>
            </a:graphic>
          </wp:inline>
        </w:drawing>
      </w:r>
    </w:p>
    <w:p w14:paraId="6EE62EAB" w14:textId="77777777" w:rsidR="00BE099B" w:rsidRPr="00970F3C" w:rsidRDefault="00AA683E" w:rsidP="007E7502">
      <w:pPr>
        <w:pStyle w:val="Text"/>
        <w:keepNext/>
        <w:keepLines/>
        <w:widowControl w:val="0"/>
        <w:spacing w:before="0"/>
        <w:jc w:val="left"/>
        <w:rPr>
          <w:rFonts w:eastAsia="MS Mincho"/>
          <w:lang w:val="nl-NL" w:eastAsia="ja-JP"/>
        </w:rPr>
      </w:pPr>
      <w:r w:rsidRPr="00970F3C">
        <w:rPr>
          <w:rFonts w:eastAsia="MS Mincho"/>
          <w:noProof/>
        </w:rPr>
        <mc:AlternateContent>
          <mc:Choice Requires="wps">
            <w:drawing>
              <wp:anchor distT="0" distB="0" distL="114300" distR="114300" simplePos="0" relativeHeight="251660288" behindDoc="0" locked="0" layoutInCell="1" allowOverlap="1" wp14:anchorId="6EE638A0" wp14:editId="6EE638A1">
                <wp:simplePos x="0" y="0"/>
                <wp:positionH relativeFrom="column">
                  <wp:posOffset>2139315</wp:posOffset>
                </wp:positionH>
                <wp:positionV relativeFrom="paragraph">
                  <wp:posOffset>6350</wp:posOffset>
                </wp:positionV>
                <wp:extent cx="1856105" cy="31432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3143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63917" w14:textId="77777777" w:rsidR="00246CF2" w:rsidRPr="00A33DBA" w:rsidRDefault="00246CF2" w:rsidP="00BE099B">
                            <w:pPr>
                              <w:rPr>
                                <w:rFonts w:ascii="Arial" w:hAnsi="Arial" w:cs="Arial"/>
                                <w:sz w:val="20"/>
                              </w:rPr>
                            </w:pPr>
                            <w:r>
                              <w:rPr>
                                <w:rFonts w:ascii="Arial" w:hAnsi="Arial" w:cs="Arial"/>
                                <w:sz w:val="20"/>
                                <w:lang w:val="de-DE"/>
                              </w:rPr>
                              <w:t>Overlevingstijd in maanden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638A0" id="_x0000_s1028" type="#_x0000_t202" style="position:absolute;margin-left:168.45pt;margin-top:.5pt;width:146.1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" stroked="f">
                <v:fill opacity="0"/>
                <v:textbox>
                  <w:txbxContent>
                    <w:p w14:paraId="6EE63917" w14:textId="77777777" w:rsidR="00246CF2" w:rsidRPr="00A33DBA" w:rsidRDefault="00246CF2" w:rsidP="00BE099B">
                      <w:pPr>
                        <w:rPr>
                          <w:rFonts w:ascii="Arial" w:hAnsi="Arial" w:cs="Arial"/>
                          <w:sz w:val="20"/>
                        </w:rPr>
                      </w:pPr>
                      <w:r>
                        <w:rPr>
                          <w:rFonts w:ascii="Arial" w:hAnsi="Arial" w:cs="Arial"/>
                          <w:sz w:val="20"/>
                          <w:lang w:val="de-DE"/>
                        </w:rPr>
                        <w:t>Overlevingstijd in maanden</w:t>
                      </w:r>
                    </w:p>
                  </w:txbxContent>
                </v:textbox>
              </v:shape>
            </w:pict>
          </mc:Fallback>
        </mc:AlternateContent>
      </w:r>
    </w:p>
    <w:p w14:paraId="6EE62EAC" w14:textId="77777777" w:rsidR="00BE099B" w:rsidRPr="00970F3C" w:rsidRDefault="00BE099B" w:rsidP="007E7502">
      <w:pPr>
        <w:keepNext/>
        <w:keepLines/>
        <w:widowControl w:val="0"/>
        <w:spacing w:line="240" w:lineRule="auto"/>
        <w:rPr>
          <w:lang w:val="nl-NL"/>
        </w:rPr>
      </w:pPr>
    </w:p>
    <w:tbl>
      <w:tblPr>
        <w:tblW w:w="10599" w:type="dxa"/>
        <w:tblInd w:w="-318" w:type="dxa"/>
        <w:tblLook w:val="04A0" w:firstRow="1" w:lastRow="0" w:firstColumn="1" w:lastColumn="0" w:noHBand="0" w:noVBand="1"/>
      </w:tblPr>
      <w:tblGrid>
        <w:gridCol w:w="450"/>
        <w:gridCol w:w="646"/>
        <w:gridCol w:w="645"/>
        <w:gridCol w:w="745"/>
        <w:gridCol w:w="745"/>
        <w:gridCol w:w="745"/>
        <w:gridCol w:w="752"/>
        <w:gridCol w:w="745"/>
        <w:gridCol w:w="745"/>
        <w:gridCol w:w="652"/>
        <w:gridCol w:w="652"/>
        <w:gridCol w:w="649"/>
        <w:gridCol w:w="660"/>
        <w:gridCol w:w="649"/>
        <w:gridCol w:w="564"/>
        <w:gridCol w:w="555"/>
      </w:tblGrid>
      <w:tr w:rsidR="00BE099B" w:rsidRPr="00970F3C" w14:paraId="6EE62EAE" w14:textId="77777777" w:rsidTr="00054BDB">
        <w:tc>
          <w:tcPr>
            <w:tcW w:w="10599" w:type="dxa"/>
            <w:gridSpan w:val="16"/>
          </w:tcPr>
          <w:p w14:paraId="6EE62EAD" w14:textId="77777777" w:rsidR="00BE099B" w:rsidRPr="00970F3C" w:rsidRDefault="00BE099B" w:rsidP="007E7502">
            <w:pPr>
              <w:keepNext/>
              <w:keepLines/>
              <w:widowControl w:val="0"/>
              <w:spacing w:line="240" w:lineRule="auto"/>
              <w:ind w:left="-27"/>
              <w:rPr>
                <w:rFonts w:ascii="Arial" w:hAnsi="Arial" w:cs="Arial"/>
                <w:sz w:val="16"/>
                <w:szCs w:val="16"/>
                <w:lang w:val="nl-NL"/>
              </w:rPr>
            </w:pPr>
            <w:r w:rsidRPr="00970F3C">
              <w:rPr>
                <w:rFonts w:ascii="Arial" w:hAnsi="Arial" w:cs="Arial"/>
                <w:sz w:val="20"/>
                <w:lang w:val="nl-NL"/>
              </w:rPr>
              <w:t>Met risico op : Voorvallen</w:t>
            </w:r>
          </w:p>
        </w:tc>
      </w:tr>
      <w:tr w:rsidR="00BE099B" w:rsidRPr="00970F3C" w14:paraId="6EE62EBF" w14:textId="77777777" w:rsidTr="00054BDB">
        <w:tc>
          <w:tcPr>
            <w:tcW w:w="450" w:type="dxa"/>
          </w:tcPr>
          <w:p w14:paraId="6EE62EAF" w14:textId="77777777" w:rsidR="00BE099B" w:rsidRPr="00970F3C" w:rsidRDefault="00BE099B" w:rsidP="007E7502">
            <w:pPr>
              <w:keepNext/>
              <w:keepLines/>
              <w:widowControl w:val="0"/>
              <w:spacing w:line="240" w:lineRule="auto"/>
              <w:rPr>
                <w:sz w:val="18"/>
                <w:szCs w:val="18"/>
                <w:lang w:val="nl-NL"/>
              </w:rPr>
            </w:pPr>
            <w:r w:rsidRPr="00970F3C">
              <w:rPr>
                <w:sz w:val="18"/>
                <w:szCs w:val="18"/>
                <w:lang w:val="nl-NL"/>
              </w:rPr>
              <w:t>(1)</w:t>
            </w:r>
          </w:p>
        </w:tc>
        <w:tc>
          <w:tcPr>
            <w:tcW w:w="646" w:type="dxa"/>
          </w:tcPr>
          <w:p w14:paraId="6EE62EB0"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199:0</w:t>
            </w:r>
          </w:p>
        </w:tc>
        <w:tc>
          <w:tcPr>
            <w:tcW w:w="645" w:type="dxa"/>
          </w:tcPr>
          <w:p w14:paraId="6EE62EB1"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182:8</w:t>
            </w:r>
          </w:p>
        </w:tc>
        <w:tc>
          <w:tcPr>
            <w:tcW w:w="745" w:type="dxa"/>
          </w:tcPr>
          <w:p w14:paraId="6EE62EB2"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177:12</w:t>
            </w:r>
          </w:p>
        </w:tc>
        <w:tc>
          <w:tcPr>
            <w:tcW w:w="745" w:type="dxa"/>
          </w:tcPr>
          <w:p w14:paraId="6EE62EB3"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163:25</w:t>
            </w:r>
          </w:p>
        </w:tc>
        <w:tc>
          <w:tcPr>
            <w:tcW w:w="745" w:type="dxa"/>
          </w:tcPr>
          <w:p w14:paraId="6EE62EB4"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137:46</w:t>
            </w:r>
          </w:p>
        </w:tc>
        <w:tc>
          <w:tcPr>
            <w:tcW w:w="752" w:type="dxa"/>
          </w:tcPr>
          <w:p w14:paraId="6EE62EB5"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105:65</w:t>
            </w:r>
          </w:p>
        </w:tc>
        <w:tc>
          <w:tcPr>
            <w:tcW w:w="745" w:type="dxa"/>
          </w:tcPr>
          <w:p w14:paraId="6EE62EB6"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88:72</w:t>
            </w:r>
          </w:p>
        </w:tc>
        <w:tc>
          <w:tcPr>
            <w:tcW w:w="745" w:type="dxa"/>
          </w:tcPr>
          <w:p w14:paraId="6EE62EB7"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61:77</w:t>
            </w:r>
          </w:p>
        </w:tc>
        <w:tc>
          <w:tcPr>
            <w:tcW w:w="652" w:type="dxa"/>
          </w:tcPr>
          <w:p w14:paraId="6EE62EB8"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49:81</w:t>
            </w:r>
          </w:p>
        </w:tc>
        <w:tc>
          <w:tcPr>
            <w:tcW w:w="652" w:type="dxa"/>
          </w:tcPr>
          <w:p w14:paraId="6EE62EB9"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36:83</w:t>
            </w:r>
          </w:p>
        </w:tc>
        <w:tc>
          <w:tcPr>
            <w:tcW w:w="649" w:type="dxa"/>
          </w:tcPr>
          <w:p w14:paraId="6EE62EBA"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27:84</w:t>
            </w:r>
          </w:p>
        </w:tc>
        <w:tc>
          <w:tcPr>
            <w:tcW w:w="660" w:type="dxa"/>
          </w:tcPr>
          <w:p w14:paraId="6EE62EBB"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14:84</w:t>
            </w:r>
          </w:p>
        </w:tc>
        <w:tc>
          <w:tcPr>
            <w:tcW w:w="649" w:type="dxa"/>
          </w:tcPr>
          <w:p w14:paraId="6EE62EBC"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10:84</w:t>
            </w:r>
          </w:p>
        </w:tc>
        <w:tc>
          <w:tcPr>
            <w:tcW w:w="564" w:type="dxa"/>
          </w:tcPr>
          <w:p w14:paraId="6EE62EBD"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2:84</w:t>
            </w:r>
          </w:p>
        </w:tc>
        <w:tc>
          <w:tcPr>
            <w:tcW w:w="555" w:type="dxa"/>
          </w:tcPr>
          <w:p w14:paraId="6EE62EBE"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0:84</w:t>
            </w:r>
          </w:p>
        </w:tc>
      </w:tr>
      <w:tr w:rsidR="00BE099B" w:rsidRPr="00970F3C" w14:paraId="6EE62ED0" w14:textId="77777777" w:rsidTr="00054BDB">
        <w:tc>
          <w:tcPr>
            <w:tcW w:w="450" w:type="dxa"/>
          </w:tcPr>
          <w:p w14:paraId="6EE62EC0" w14:textId="77777777" w:rsidR="00BE099B" w:rsidRPr="00970F3C" w:rsidRDefault="00BE099B" w:rsidP="007E7502">
            <w:pPr>
              <w:keepNext/>
              <w:keepLines/>
              <w:widowControl w:val="0"/>
              <w:spacing w:line="240" w:lineRule="auto"/>
              <w:rPr>
                <w:sz w:val="18"/>
                <w:szCs w:val="18"/>
                <w:lang w:val="nl-NL"/>
              </w:rPr>
            </w:pPr>
            <w:r w:rsidRPr="00970F3C">
              <w:rPr>
                <w:sz w:val="18"/>
                <w:szCs w:val="18"/>
                <w:lang w:val="nl-NL"/>
              </w:rPr>
              <w:t>(2)</w:t>
            </w:r>
          </w:p>
        </w:tc>
        <w:tc>
          <w:tcPr>
            <w:tcW w:w="646" w:type="dxa"/>
          </w:tcPr>
          <w:p w14:paraId="6EE62EC1"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198:0</w:t>
            </w:r>
          </w:p>
        </w:tc>
        <w:tc>
          <w:tcPr>
            <w:tcW w:w="645" w:type="dxa"/>
          </w:tcPr>
          <w:p w14:paraId="6EE62EC2"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189:5</w:t>
            </w:r>
          </w:p>
        </w:tc>
        <w:tc>
          <w:tcPr>
            <w:tcW w:w="745" w:type="dxa"/>
          </w:tcPr>
          <w:p w14:paraId="6EE62EC3"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184:8</w:t>
            </w:r>
          </w:p>
        </w:tc>
        <w:tc>
          <w:tcPr>
            <w:tcW w:w="745" w:type="dxa"/>
          </w:tcPr>
          <w:p w14:paraId="6EE62EC4"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181:11</w:t>
            </w:r>
          </w:p>
        </w:tc>
        <w:tc>
          <w:tcPr>
            <w:tcW w:w="745" w:type="dxa"/>
          </w:tcPr>
          <w:p w14:paraId="6EE62EC5"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173:18</w:t>
            </w:r>
          </w:p>
        </w:tc>
        <w:tc>
          <w:tcPr>
            <w:tcW w:w="752" w:type="dxa"/>
          </w:tcPr>
          <w:p w14:paraId="6EE62EC6"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152:22</w:t>
            </w:r>
          </w:p>
        </w:tc>
        <w:tc>
          <w:tcPr>
            <w:tcW w:w="745" w:type="dxa"/>
          </w:tcPr>
          <w:p w14:paraId="6EE62EC7"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133:25</w:t>
            </w:r>
          </w:p>
        </w:tc>
        <w:tc>
          <w:tcPr>
            <w:tcW w:w="745" w:type="dxa"/>
          </w:tcPr>
          <w:p w14:paraId="6EE62EC8"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102:29</w:t>
            </w:r>
          </w:p>
        </w:tc>
        <w:tc>
          <w:tcPr>
            <w:tcW w:w="652" w:type="dxa"/>
          </w:tcPr>
          <w:p w14:paraId="6EE62EC9"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82:35</w:t>
            </w:r>
          </w:p>
        </w:tc>
        <w:tc>
          <w:tcPr>
            <w:tcW w:w="652" w:type="dxa"/>
          </w:tcPr>
          <w:p w14:paraId="6EE62ECA"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54:46</w:t>
            </w:r>
          </w:p>
        </w:tc>
        <w:tc>
          <w:tcPr>
            <w:tcW w:w="649" w:type="dxa"/>
          </w:tcPr>
          <w:p w14:paraId="6EE62ECB"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39:47</w:t>
            </w:r>
          </w:p>
        </w:tc>
        <w:tc>
          <w:tcPr>
            <w:tcW w:w="660" w:type="dxa"/>
          </w:tcPr>
          <w:p w14:paraId="6EE62ECC"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21:49</w:t>
            </w:r>
          </w:p>
        </w:tc>
        <w:tc>
          <w:tcPr>
            <w:tcW w:w="649" w:type="dxa"/>
          </w:tcPr>
          <w:p w14:paraId="6EE62ECD"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8:50</w:t>
            </w:r>
          </w:p>
        </w:tc>
        <w:tc>
          <w:tcPr>
            <w:tcW w:w="564" w:type="dxa"/>
          </w:tcPr>
          <w:p w14:paraId="6EE62ECE" w14:textId="77777777" w:rsidR="00BE099B" w:rsidRPr="00970F3C" w:rsidRDefault="00BE099B" w:rsidP="007E7502">
            <w:pPr>
              <w:keepNext/>
              <w:keepLines/>
              <w:widowControl w:val="0"/>
              <w:spacing w:line="240" w:lineRule="auto"/>
              <w:ind w:left="-27"/>
              <w:rPr>
                <w:sz w:val="18"/>
                <w:szCs w:val="18"/>
                <w:lang w:val="nl-NL"/>
              </w:rPr>
            </w:pPr>
            <w:r w:rsidRPr="00970F3C">
              <w:rPr>
                <w:sz w:val="18"/>
                <w:szCs w:val="18"/>
                <w:lang w:val="nl-NL"/>
              </w:rPr>
              <w:t>0:50</w:t>
            </w:r>
          </w:p>
        </w:tc>
        <w:tc>
          <w:tcPr>
            <w:tcW w:w="555" w:type="dxa"/>
          </w:tcPr>
          <w:p w14:paraId="6EE62ECF" w14:textId="77777777" w:rsidR="00BE099B" w:rsidRPr="00970F3C" w:rsidRDefault="00BE099B" w:rsidP="007E7502">
            <w:pPr>
              <w:keepNext/>
              <w:keepLines/>
              <w:widowControl w:val="0"/>
              <w:spacing w:line="240" w:lineRule="auto"/>
              <w:ind w:left="-27"/>
              <w:rPr>
                <w:sz w:val="18"/>
                <w:szCs w:val="18"/>
                <w:lang w:val="nl-NL"/>
              </w:rPr>
            </w:pPr>
          </w:p>
        </w:tc>
      </w:tr>
    </w:tbl>
    <w:p w14:paraId="6EE62ED1" w14:textId="77777777" w:rsidR="00BE099B" w:rsidRPr="00970F3C" w:rsidRDefault="00BE099B" w:rsidP="007E7502">
      <w:pPr>
        <w:pStyle w:val="Text"/>
        <w:widowControl w:val="0"/>
        <w:spacing w:before="0"/>
        <w:jc w:val="left"/>
        <w:rPr>
          <w:rFonts w:eastAsia="MS Mincho"/>
          <w:sz w:val="22"/>
          <w:szCs w:val="22"/>
          <w:lang w:val="nl-NL" w:eastAsia="ja-JP"/>
        </w:rPr>
      </w:pPr>
    </w:p>
    <w:p w14:paraId="6EE62ED2" w14:textId="77777777" w:rsidR="00BE099B" w:rsidRPr="00970F3C" w:rsidRDefault="00BE099B" w:rsidP="007E7502">
      <w:pPr>
        <w:keepNext/>
        <w:keepLines/>
        <w:widowControl w:val="0"/>
        <w:tabs>
          <w:tab w:val="clear" w:pos="567"/>
        </w:tabs>
        <w:spacing w:line="240" w:lineRule="auto"/>
        <w:ind w:left="1134" w:hanging="1134"/>
        <w:rPr>
          <w:rFonts w:eastAsia="MS Mincho"/>
          <w:b/>
          <w:szCs w:val="22"/>
          <w:lang w:val="nl-NL"/>
        </w:rPr>
      </w:pPr>
      <w:r w:rsidRPr="00970F3C">
        <w:rPr>
          <w:rFonts w:eastAsia="MS Mincho"/>
          <w:b/>
          <w:szCs w:val="22"/>
          <w:lang w:val="nl-NL"/>
        </w:rPr>
        <w:t>Figuur 2</w:t>
      </w:r>
      <w:r w:rsidRPr="00970F3C">
        <w:rPr>
          <w:rFonts w:eastAsia="MS Mincho"/>
          <w:b/>
          <w:szCs w:val="22"/>
          <w:lang w:val="nl-NL"/>
        </w:rPr>
        <w:tab/>
        <w:t>Kaplan-Meier schattingen voor algehele overleving (ITT populatie)</w:t>
      </w:r>
    </w:p>
    <w:p w14:paraId="6EE62ED3" w14:textId="77777777" w:rsidR="00BE099B" w:rsidRPr="00970F3C" w:rsidRDefault="00AA683E" w:rsidP="007E7502">
      <w:pPr>
        <w:pStyle w:val="Text"/>
        <w:keepNext/>
        <w:keepLines/>
        <w:widowControl w:val="0"/>
        <w:spacing w:before="0"/>
        <w:jc w:val="left"/>
        <w:rPr>
          <w:rFonts w:eastAsia="MS Mincho"/>
          <w:lang w:val="nl-NL" w:eastAsia="ja-JP"/>
        </w:rPr>
      </w:pPr>
      <w:r w:rsidRPr="00970F3C">
        <w:rPr>
          <w:noProof/>
        </w:rPr>
        <mc:AlternateContent>
          <mc:Choice Requires="wps">
            <w:drawing>
              <wp:anchor distT="0" distB="0" distL="114300" distR="114300" simplePos="0" relativeHeight="251661312" behindDoc="0" locked="0" layoutInCell="1" allowOverlap="1" wp14:anchorId="6EE638A2" wp14:editId="6EE638A3">
                <wp:simplePos x="0" y="0"/>
                <wp:positionH relativeFrom="column">
                  <wp:posOffset>-226695</wp:posOffset>
                </wp:positionH>
                <wp:positionV relativeFrom="paragraph">
                  <wp:posOffset>19685</wp:posOffset>
                </wp:positionV>
                <wp:extent cx="335915" cy="260604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6060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63918" w14:textId="77777777" w:rsidR="00246CF2" w:rsidRPr="00846ECD" w:rsidRDefault="00246CF2" w:rsidP="00BE099B">
                            <w:pPr>
                              <w:rPr>
                                <w:rFonts w:ascii="Arial" w:hAnsi="Arial" w:cs="Arial"/>
                                <w:sz w:val="20"/>
                                <w:lang w:val="nl-BE"/>
                              </w:rPr>
                            </w:pPr>
                            <w:r>
                              <w:rPr>
                                <w:rFonts w:ascii="Arial" w:hAnsi="Arial" w:cs="Arial"/>
                                <w:sz w:val="20"/>
                                <w:lang w:val="nl-BE"/>
                              </w:rPr>
                              <w:t>Waarschijnlijkheid van algehele overleving</w:t>
                            </w:r>
                          </w:p>
                          <w:p w14:paraId="6EE63919" w14:textId="77777777" w:rsidR="00246CF2" w:rsidRPr="00A33DBA" w:rsidRDefault="00246CF2" w:rsidP="00BE099B">
                            <w:pPr>
                              <w:rPr>
                                <w:rFonts w:ascii="Arial" w:hAnsi="Arial" w:cs="Arial"/>
                                <w:sz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638A2" id="_x0000_s1029" type="#_x0000_t202" style="position:absolute;margin-left:-17.85pt;margin-top:1.55pt;width:26.45pt;height:20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" stroked="f">
                <v:fill opacity="0"/>
                <v:textbox style="layout-flow:vertical;mso-layout-flow-alt:bottom-to-top">
                  <w:txbxContent>
                    <w:p w14:paraId="6EE63918" w14:textId="77777777" w:rsidR="00246CF2" w:rsidRPr="00846ECD" w:rsidRDefault="00246CF2" w:rsidP="00BE099B">
                      <w:pPr>
                        <w:rPr>
                          <w:rFonts w:ascii="Arial" w:hAnsi="Arial" w:cs="Arial"/>
                          <w:sz w:val="20"/>
                          <w:lang w:val="nl-BE"/>
                        </w:rPr>
                      </w:pPr>
                      <w:r>
                        <w:rPr>
                          <w:rFonts w:ascii="Arial" w:hAnsi="Arial" w:cs="Arial"/>
                          <w:sz w:val="20"/>
                          <w:lang w:val="nl-BE"/>
                        </w:rPr>
                        <w:t>Waarschijnlijkheid van algehele overleving</w:t>
                      </w:r>
                    </w:p>
                    <w:p w14:paraId="6EE63919" w14:textId="77777777" w:rsidR="00246CF2" w:rsidRPr="00A33DBA" w:rsidRDefault="00246CF2" w:rsidP="00BE099B">
                      <w:pPr>
                        <w:rPr>
                          <w:rFonts w:ascii="Arial" w:hAnsi="Arial" w:cs="Arial"/>
                          <w:sz w:val="20"/>
                        </w:rPr>
                      </w:pPr>
                    </w:p>
                  </w:txbxContent>
                </v:textbox>
              </v:shape>
            </w:pict>
          </mc:Fallback>
        </mc:AlternateContent>
      </w:r>
    </w:p>
    <w:p w14:paraId="6EE62ED4" w14:textId="77777777" w:rsidR="00BE099B" w:rsidRPr="00970F3C" w:rsidRDefault="00AA683E" w:rsidP="007E7502">
      <w:pPr>
        <w:pStyle w:val="Text"/>
        <w:keepNext/>
        <w:keepLines/>
        <w:widowControl w:val="0"/>
        <w:spacing w:before="0"/>
        <w:jc w:val="left"/>
        <w:rPr>
          <w:rFonts w:eastAsia="MS Mincho"/>
          <w:lang w:val="nl-NL" w:eastAsia="ja-JP"/>
        </w:rPr>
      </w:pPr>
      <w:r w:rsidRPr="00970F3C">
        <w:rPr>
          <w:rFonts w:eastAsia="MS Mincho"/>
          <w:noProof/>
        </w:rPr>
        <mc:AlternateContent>
          <mc:Choice Requires="wps">
            <w:drawing>
              <wp:anchor distT="0" distB="0" distL="114300" distR="114300" simplePos="0" relativeHeight="251663360" behindDoc="0" locked="0" layoutInCell="1" allowOverlap="1" wp14:anchorId="6EE638A4" wp14:editId="6EE638A5">
                <wp:simplePos x="0" y="0"/>
                <wp:positionH relativeFrom="column">
                  <wp:posOffset>1910715</wp:posOffset>
                </wp:positionH>
                <wp:positionV relativeFrom="paragraph">
                  <wp:posOffset>2611120</wp:posOffset>
                </wp:positionV>
                <wp:extent cx="1875155" cy="27622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155" cy="276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6391A" w14:textId="77777777" w:rsidR="00246CF2" w:rsidRPr="00A33DBA" w:rsidRDefault="00246CF2" w:rsidP="00BE099B">
                            <w:pPr>
                              <w:rPr>
                                <w:rFonts w:ascii="Arial" w:hAnsi="Arial" w:cs="Arial"/>
                                <w:sz w:val="20"/>
                              </w:rPr>
                            </w:pPr>
                            <w:r>
                              <w:rPr>
                                <w:rFonts w:ascii="Arial" w:hAnsi="Arial" w:cs="Arial"/>
                                <w:sz w:val="20"/>
                                <w:lang w:val="de-DE"/>
                              </w:rPr>
                              <w:t>Overlevingstijd in maanden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638A4" id="_x0000_s1030" type="#_x0000_t202" style="position:absolute;margin-left:150.45pt;margin-top:205.6pt;width:147.6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" stroked="f">
                <v:fill opacity="0"/>
                <v:textbox>
                  <w:txbxContent>
                    <w:p w14:paraId="6EE6391A" w14:textId="77777777" w:rsidR="00246CF2" w:rsidRPr="00A33DBA" w:rsidRDefault="00246CF2" w:rsidP="00BE099B">
                      <w:pPr>
                        <w:rPr>
                          <w:rFonts w:ascii="Arial" w:hAnsi="Arial" w:cs="Arial"/>
                          <w:sz w:val="20"/>
                        </w:rPr>
                      </w:pPr>
                      <w:r>
                        <w:rPr>
                          <w:rFonts w:ascii="Arial" w:hAnsi="Arial" w:cs="Arial"/>
                          <w:sz w:val="20"/>
                          <w:lang w:val="de-DE"/>
                        </w:rPr>
                        <w:t>Overlevingstijd in maanden</w:t>
                      </w:r>
                    </w:p>
                  </w:txbxContent>
                </v:textbox>
              </v:shape>
            </w:pict>
          </mc:Fallback>
        </mc:AlternateContent>
      </w:r>
      <w:r w:rsidRPr="00970F3C">
        <w:rPr>
          <w:noProof/>
        </w:rPr>
        <mc:AlternateContent>
          <mc:Choice Requires="wps">
            <w:drawing>
              <wp:anchor distT="0" distB="0" distL="114300" distR="114300" simplePos="0" relativeHeight="251662336" behindDoc="0" locked="0" layoutInCell="1" allowOverlap="1" wp14:anchorId="6EE638A6" wp14:editId="6EE638A7">
                <wp:simplePos x="0" y="0"/>
                <wp:positionH relativeFrom="column">
                  <wp:posOffset>340995</wp:posOffset>
                </wp:positionH>
                <wp:positionV relativeFrom="paragraph">
                  <wp:posOffset>925195</wp:posOffset>
                </wp:positionV>
                <wp:extent cx="4585335" cy="14287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6391B" w14:textId="77777777" w:rsidR="00246CF2" w:rsidRDefault="00246CF2" w:rsidP="00BE099B">
                            <w:pPr>
                              <w:rPr>
                                <w:rFonts w:ascii="Arial" w:hAnsi="Arial" w:cs="Arial"/>
                                <w:sz w:val="20"/>
                              </w:rPr>
                            </w:pPr>
                          </w:p>
                          <w:tbl>
                            <w:tblPr>
                              <w:tblW w:w="0" w:type="auto"/>
                              <w:tblLook w:val="04A0" w:firstRow="1" w:lastRow="0" w:firstColumn="1" w:lastColumn="0" w:noHBand="0" w:noVBand="1"/>
                            </w:tblPr>
                            <w:tblGrid>
                              <w:gridCol w:w="817"/>
                              <w:gridCol w:w="3119"/>
                              <w:gridCol w:w="851"/>
                              <w:gridCol w:w="709"/>
                              <w:gridCol w:w="850"/>
                            </w:tblGrid>
                            <w:tr w:rsidR="00246CF2" w:rsidRPr="0055776F" w14:paraId="6EE6391F" w14:textId="77777777" w:rsidTr="009D3920">
                              <w:tc>
                                <w:tcPr>
                                  <w:tcW w:w="6346" w:type="dxa"/>
                                  <w:gridSpan w:val="5"/>
                                </w:tcPr>
                                <w:p w14:paraId="6EE6391C" w14:textId="77777777" w:rsidR="00246CF2" w:rsidRPr="0055776F" w:rsidRDefault="00246CF2" w:rsidP="006C54EE">
                                  <w:pPr>
                                    <w:rPr>
                                      <w:rFonts w:ascii="Arial" w:hAnsi="Arial" w:cs="Arial"/>
                                      <w:sz w:val="20"/>
                                    </w:rPr>
                                  </w:pPr>
                                  <w:r>
                                    <w:rPr>
                                      <w:rFonts w:ascii="Arial" w:hAnsi="Arial" w:cs="Arial"/>
                                      <w:sz w:val="20"/>
                                    </w:rPr>
                                    <w:t>P = 0,0</w:t>
                                  </w:r>
                                  <w:r w:rsidRPr="0055776F">
                                    <w:rPr>
                                      <w:rFonts w:ascii="Arial" w:hAnsi="Arial" w:cs="Arial"/>
                                      <w:sz w:val="20"/>
                                    </w:rPr>
                                    <w:t>19</w:t>
                                  </w:r>
                                </w:p>
                                <w:p w14:paraId="6EE6391D" w14:textId="77777777" w:rsidR="00246CF2" w:rsidRPr="00A33DBA" w:rsidRDefault="00246CF2" w:rsidP="009D3920">
                                  <w:pPr>
                                    <w:rPr>
                                      <w:rFonts w:ascii="Arial" w:hAnsi="Arial" w:cs="Arial"/>
                                      <w:sz w:val="20"/>
                                    </w:rPr>
                                  </w:pPr>
                                  <w:r w:rsidRPr="00A33DBA">
                                    <w:rPr>
                                      <w:rFonts w:ascii="Arial" w:hAnsi="Arial" w:cs="Arial"/>
                                      <w:sz w:val="20"/>
                                    </w:rPr>
                                    <w:t>Hazard ratio 0</w:t>
                                  </w:r>
                                  <w:r>
                                    <w:rPr>
                                      <w:rFonts w:ascii="Arial" w:hAnsi="Arial" w:cs="Arial"/>
                                      <w:sz w:val="20"/>
                                    </w:rPr>
                                    <w:t>,</w:t>
                                  </w:r>
                                  <w:r w:rsidRPr="00A33DBA">
                                    <w:rPr>
                                      <w:rFonts w:ascii="Arial" w:hAnsi="Arial" w:cs="Arial"/>
                                      <w:sz w:val="20"/>
                                    </w:rPr>
                                    <w:t>45</w:t>
                                  </w:r>
                                </w:p>
                                <w:p w14:paraId="6EE6391E" w14:textId="77777777" w:rsidR="00246CF2" w:rsidRPr="009D3920" w:rsidRDefault="00246CF2" w:rsidP="006C54EE">
                                  <w:pPr>
                                    <w:rPr>
                                      <w:rFonts w:ascii="Arial" w:hAnsi="Arial" w:cs="Arial"/>
                                      <w:sz w:val="20"/>
                                    </w:rPr>
                                  </w:pPr>
                                  <w:r w:rsidRPr="00A33DBA">
                                    <w:rPr>
                                      <w:rFonts w:ascii="Arial" w:hAnsi="Arial" w:cs="Arial"/>
                                      <w:sz w:val="20"/>
                                    </w:rPr>
                                    <w:t xml:space="preserve">(95% </w:t>
                                  </w:r>
                                  <w:r>
                                    <w:rPr>
                                      <w:rFonts w:ascii="Arial" w:hAnsi="Arial" w:cs="Arial"/>
                                      <w:sz w:val="20"/>
                                    </w:rPr>
                                    <w:t>B</w:t>
                                  </w:r>
                                  <w:r w:rsidRPr="00A33DBA">
                                    <w:rPr>
                                      <w:rFonts w:ascii="Arial" w:hAnsi="Arial" w:cs="Arial"/>
                                      <w:sz w:val="20"/>
                                    </w:rPr>
                                    <w:t>l, 0</w:t>
                                  </w:r>
                                  <w:r>
                                    <w:rPr>
                                      <w:rFonts w:ascii="Arial" w:hAnsi="Arial" w:cs="Arial"/>
                                      <w:sz w:val="20"/>
                                    </w:rPr>
                                    <w:t>,22</w:t>
                                  </w:r>
                                  <w:r>
                                    <w:rPr>
                                      <w:rFonts w:ascii="Arial" w:hAnsi="Arial" w:cs="Arial"/>
                                      <w:sz w:val="20"/>
                                    </w:rPr>
                                    <w:noBreakHyphen/>
                                  </w:r>
                                  <w:r w:rsidRPr="00A33DBA">
                                    <w:rPr>
                                      <w:rFonts w:ascii="Arial" w:hAnsi="Arial" w:cs="Arial"/>
                                      <w:sz w:val="20"/>
                                    </w:rPr>
                                    <w:t>0</w:t>
                                  </w:r>
                                  <w:r>
                                    <w:rPr>
                                      <w:rFonts w:ascii="Arial" w:hAnsi="Arial" w:cs="Arial"/>
                                      <w:sz w:val="20"/>
                                    </w:rPr>
                                    <w:t>,</w:t>
                                  </w:r>
                                  <w:r w:rsidRPr="00A33DBA">
                                    <w:rPr>
                                      <w:rFonts w:ascii="Arial" w:hAnsi="Arial" w:cs="Arial"/>
                                      <w:sz w:val="20"/>
                                    </w:rPr>
                                    <w:t>89)</w:t>
                                  </w:r>
                                </w:p>
                              </w:tc>
                            </w:tr>
                            <w:tr w:rsidR="00246CF2" w:rsidRPr="0055776F" w14:paraId="6EE63925" w14:textId="77777777" w:rsidTr="009D3920">
                              <w:tc>
                                <w:tcPr>
                                  <w:tcW w:w="817" w:type="dxa"/>
                                </w:tcPr>
                                <w:p w14:paraId="6EE63920" w14:textId="77777777" w:rsidR="00246CF2" w:rsidRPr="0055776F" w:rsidRDefault="00246CF2" w:rsidP="006C54EE">
                                  <w:pPr>
                                    <w:rPr>
                                      <w:rFonts w:ascii="Arial" w:hAnsi="Arial" w:cs="Arial"/>
                                      <w:sz w:val="20"/>
                                    </w:rPr>
                                  </w:pPr>
                                </w:p>
                              </w:tc>
                              <w:tc>
                                <w:tcPr>
                                  <w:tcW w:w="3119" w:type="dxa"/>
                                </w:tcPr>
                                <w:p w14:paraId="6EE63921" w14:textId="77777777" w:rsidR="00246CF2" w:rsidRPr="0055776F" w:rsidRDefault="00246CF2" w:rsidP="006C54EE">
                                  <w:pPr>
                                    <w:rPr>
                                      <w:rFonts w:ascii="Arial" w:hAnsi="Arial" w:cs="Arial"/>
                                      <w:sz w:val="20"/>
                                    </w:rPr>
                                  </w:pPr>
                                </w:p>
                              </w:tc>
                              <w:tc>
                                <w:tcPr>
                                  <w:tcW w:w="851" w:type="dxa"/>
                                  <w:tcBorders>
                                    <w:bottom w:val="single" w:sz="4" w:space="0" w:color="auto"/>
                                  </w:tcBorders>
                                </w:tcPr>
                                <w:p w14:paraId="6EE63922" w14:textId="77777777" w:rsidR="00246CF2" w:rsidRPr="0055776F" w:rsidRDefault="00246CF2" w:rsidP="006C54EE">
                                  <w:pPr>
                                    <w:rPr>
                                      <w:rFonts w:ascii="Arial" w:hAnsi="Arial" w:cs="Arial"/>
                                      <w:sz w:val="20"/>
                                    </w:rPr>
                                  </w:pPr>
                                  <w:r w:rsidRPr="009D3920">
                                    <w:rPr>
                                      <w:rFonts w:ascii="Arial" w:hAnsi="Arial" w:cs="Arial"/>
                                      <w:sz w:val="20"/>
                                    </w:rPr>
                                    <w:t>N</w:t>
                                  </w:r>
                                </w:p>
                              </w:tc>
                              <w:tc>
                                <w:tcPr>
                                  <w:tcW w:w="709" w:type="dxa"/>
                                  <w:tcBorders>
                                    <w:bottom w:val="single" w:sz="4" w:space="0" w:color="auto"/>
                                  </w:tcBorders>
                                </w:tcPr>
                                <w:p w14:paraId="6EE63923" w14:textId="77777777" w:rsidR="00246CF2" w:rsidRPr="0055776F" w:rsidRDefault="00246CF2" w:rsidP="006C54EE">
                                  <w:pPr>
                                    <w:rPr>
                                      <w:rFonts w:ascii="Arial" w:hAnsi="Arial" w:cs="Arial"/>
                                      <w:sz w:val="20"/>
                                    </w:rPr>
                                  </w:pPr>
                                  <w:r w:rsidRPr="009D3920">
                                    <w:rPr>
                                      <w:rFonts w:ascii="Arial" w:hAnsi="Arial" w:cs="Arial"/>
                                      <w:sz w:val="20"/>
                                    </w:rPr>
                                    <w:t>Vvl</w:t>
                                  </w:r>
                                </w:p>
                              </w:tc>
                              <w:tc>
                                <w:tcPr>
                                  <w:tcW w:w="850" w:type="dxa"/>
                                  <w:tcBorders>
                                    <w:bottom w:val="single" w:sz="4" w:space="0" w:color="auto"/>
                                  </w:tcBorders>
                                </w:tcPr>
                                <w:p w14:paraId="6EE63924" w14:textId="77777777" w:rsidR="00246CF2" w:rsidRPr="0055776F" w:rsidRDefault="00246CF2" w:rsidP="006C54EE">
                                  <w:pPr>
                                    <w:rPr>
                                      <w:rFonts w:ascii="Arial" w:hAnsi="Arial" w:cs="Arial"/>
                                      <w:sz w:val="20"/>
                                    </w:rPr>
                                  </w:pPr>
                                  <w:r w:rsidRPr="009D3920">
                                    <w:rPr>
                                      <w:rFonts w:ascii="Arial" w:hAnsi="Arial" w:cs="Arial"/>
                                      <w:sz w:val="20"/>
                                    </w:rPr>
                                    <w:t>Cen</w:t>
                                  </w:r>
                                </w:p>
                              </w:tc>
                            </w:tr>
                            <w:tr w:rsidR="00246CF2" w:rsidRPr="0055776F" w14:paraId="6EE6392B" w14:textId="77777777" w:rsidTr="009D3920">
                              <w:tc>
                                <w:tcPr>
                                  <w:tcW w:w="817" w:type="dxa"/>
                                </w:tcPr>
                                <w:p w14:paraId="6EE63926" w14:textId="77777777" w:rsidR="00246CF2" w:rsidRPr="0055776F" w:rsidRDefault="00246CF2" w:rsidP="006C54EE">
                                  <w:pPr>
                                    <w:rPr>
                                      <w:rFonts w:ascii="Arial" w:hAnsi="Arial" w:cs="Arial"/>
                                      <w:sz w:val="20"/>
                                    </w:rPr>
                                  </w:pPr>
                                  <w:r w:rsidRPr="0055776F">
                                    <w:rPr>
                                      <w:rFonts w:ascii="Arial" w:hAnsi="Arial" w:cs="Arial"/>
                                      <w:b/>
                                      <w:sz w:val="20"/>
                                    </w:rPr>
                                    <w:t>——</w:t>
                                  </w:r>
                                </w:p>
                              </w:tc>
                              <w:tc>
                                <w:tcPr>
                                  <w:tcW w:w="3119" w:type="dxa"/>
                                </w:tcPr>
                                <w:p w14:paraId="6EE63927" w14:textId="77777777" w:rsidR="00246CF2" w:rsidRPr="0055776F" w:rsidRDefault="00246CF2" w:rsidP="006C54EE">
                                  <w:pPr>
                                    <w:rPr>
                                      <w:rFonts w:ascii="Arial" w:hAnsi="Arial" w:cs="Arial"/>
                                      <w:sz w:val="20"/>
                                    </w:rPr>
                                  </w:pPr>
                                  <w:r>
                                    <w:rPr>
                                      <w:rFonts w:ascii="Arial" w:hAnsi="Arial" w:cs="Arial"/>
                                      <w:sz w:val="20"/>
                                    </w:rPr>
                                    <w:t>(1) Imatinib 12 MA</w:t>
                                  </w:r>
                                  <w:r w:rsidRPr="0055776F">
                                    <w:rPr>
                                      <w:rFonts w:ascii="Arial" w:hAnsi="Arial" w:cs="Arial"/>
                                      <w:sz w:val="20"/>
                                    </w:rPr>
                                    <w:t>:</w:t>
                                  </w:r>
                                </w:p>
                              </w:tc>
                              <w:tc>
                                <w:tcPr>
                                  <w:tcW w:w="851" w:type="dxa"/>
                                  <w:tcBorders>
                                    <w:top w:val="single" w:sz="4" w:space="0" w:color="auto"/>
                                  </w:tcBorders>
                                </w:tcPr>
                                <w:p w14:paraId="6EE63928" w14:textId="77777777" w:rsidR="00246CF2" w:rsidRPr="0055776F" w:rsidRDefault="00246CF2" w:rsidP="006C54EE">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6EE63929" w14:textId="77777777" w:rsidR="00246CF2" w:rsidRPr="0055776F" w:rsidRDefault="00246CF2" w:rsidP="006C54EE">
                                  <w:pPr>
                                    <w:rPr>
                                      <w:rFonts w:ascii="Arial" w:hAnsi="Arial" w:cs="Arial"/>
                                      <w:sz w:val="20"/>
                                    </w:rPr>
                                  </w:pPr>
                                  <w:r w:rsidRPr="0055776F">
                                    <w:rPr>
                                      <w:rFonts w:ascii="Arial" w:hAnsi="Arial" w:cs="Arial"/>
                                      <w:sz w:val="20"/>
                                    </w:rPr>
                                    <w:t>25</w:t>
                                  </w:r>
                                </w:p>
                              </w:tc>
                              <w:tc>
                                <w:tcPr>
                                  <w:tcW w:w="850" w:type="dxa"/>
                                  <w:tcBorders>
                                    <w:top w:val="single" w:sz="4" w:space="0" w:color="auto"/>
                                  </w:tcBorders>
                                </w:tcPr>
                                <w:p w14:paraId="6EE6392A" w14:textId="77777777" w:rsidR="00246CF2" w:rsidRPr="0055776F" w:rsidRDefault="00246CF2" w:rsidP="006C54EE">
                                  <w:pPr>
                                    <w:rPr>
                                      <w:rFonts w:ascii="Arial" w:hAnsi="Arial" w:cs="Arial"/>
                                      <w:sz w:val="20"/>
                                    </w:rPr>
                                  </w:pPr>
                                  <w:r w:rsidRPr="0055776F">
                                    <w:rPr>
                                      <w:rFonts w:ascii="Arial" w:hAnsi="Arial" w:cs="Arial"/>
                                      <w:sz w:val="20"/>
                                    </w:rPr>
                                    <w:t>174</w:t>
                                  </w:r>
                                </w:p>
                              </w:tc>
                            </w:tr>
                            <w:tr w:rsidR="00246CF2" w:rsidRPr="0055776F" w14:paraId="6EE63931" w14:textId="77777777" w:rsidTr="009D3920">
                              <w:tc>
                                <w:tcPr>
                                  <w:tcW w:w="817" w:type="dxa"/>
                                </w:tcPr>
                                <w:p w14:paraId="6EE6392C" w14:textId="77777777" w:rsidR="00246CF2" w:rsidRPr="0055776F" w:rsidRDefault="00246CF2" w:rsidP="006C54EE">
                                  <w:pPr>
                                    <w:rPr>
                                      <w:rFonts w:ascii="Arial" w:hAnsi="Arial" w:cs="Arial"/>
                                      <w:sz w:val="20"/>
                                    </w:rPr>
                                  </w:pPr>
                                  <w:r w:rsidRPr="0055776F">
                                    <w:rPr>
                                      <w:rFonts w:ascii="Arial" w:hAnsi="Arial" w:cs="Arial"/>
                                      <w:sz w:val="20"/>
                                    </w:rPr>
                                    <w:t>-----</w:t>
                                  </w:r>
                                </w:p>
                              </w:tc>
                              <w:tc>
                                <w:tcPr>
                                  <w:tcW w:w="3119" w:type="dxa"/>
                                </w:tcPr>
                                <w:p w14:paraId="6EE6392D" w14:textId="77777777" w:rsidR="00246CF2" w:rsidRPr="0055776F" w:rsidRDefault="00246CF2" w:rsidP="006C54EE">
                                  <w:pPr>
                                    <w:rPr>
                                      <w:rFonts w:ascii="Arial" w:hAnsi="Arial" w:cs="Arial"/>
                                      <w:sz w:val="20"/>
                                    </w:rPr>
                                  </w:pPr>
                                  <w:r>
                                    <w:rPr>
                                      <w:rFonts w:ascii="Arial" w:hAnsi="Arial" w:cs="Arial"/>
                                      <w:sz w:val="20"/>
                                    </w:rPr>
                                    <w:t>(2) Imatinib 36 MA</w:t>
                                  </w:r>
                                  <w:r w:rsidRPr="0055776F">
                                    <w:rPr>
                                      <w:rFonts w:ascii="Arial" w:hAnsi="Arial" w:cs="Arial"/>
                                      <w:sz w:val="20"/>
                                    </w:rPr>
                                    <w:t>:</w:t>
                                  </w:r>
                                </w:p>
                              </w:tc>
                              <w:tc>
                                <w:tcPr>
                                  <w:tcW w:w="851" w:type="dxa"/>
                                  <w:tcBorders>
                                    <w:bottom w:val="single" w:sz="4" w:space="0" w:color="auto"/>
                                  </w:tcBorders>
                                </w:tcPr>
                                <w:p w14:paraId="6EE6392E" w14:textId="77777777" w:rsidR="00246CF2" w:rsidRPr="0055776F" w:rsidRDefault="00246CF2" w:rsidP="006C54EE">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6EE6392F" w14:textId="77777777" w:rsidR="00246CF2" w:rsidRPr="0055776F" w:rsidRDefault="00246CF2" w:rsidP="006C54EE">
                                  <w:pPr>
                                    <w:rPr>
                                      <w:rFonts w:ascii="Arial" w:hAnsi="Arial" w:cs="Arial"/>
                                      <w:sz w:val="20"/>
                                    </w:rPr>
                                  </w:pPr>
                                  <w:r w:rsidRPr="0055776F">
                                    <w:rPr>
                                      <w:rFonts w:ascii="Arial" w:hAnsi="Arial" w:cs="Arial"/>
                                      <w:sz w:val="20"/>
                                    </w:rPr>
                                    <w:t>12</w:t>
                                  </w:r>
                                </w:p>
                              </w:tc>
                              <w:tc>
                                <w:tcPr>
                                  <w:tcW w:w="850" w:type="dxa"/>
                                  <w:tcBorders>
                                    <w:bottom w:val="single" w:sz="4" w:space="0" w:color="auto"/>
                                  </w:tcBorders>
                                </w:tcPr>
                                <w:p w14:paraId="6EE63930" w14:textId="77777777" w:rsidR="00246CF2" w:rsidRPr="0055776F" w:rsidRDefault="00246CF2" w:rsidP="006C54EE">
                                  <w:pPr>
                                    <w:rPr>
                                      <w:rFonts w:ascii="Arial" w:hAnsi="Arial" w:cs="Arial"/>
                                      <w:sz w:val="20"/>
                                    </w:rPr>
                                  </w:pPr>
                                  <w:r w:rsidRPr="0055776F">
                                    <w:rPr>
                                      <w:rFonts w:ascii="Arial" w:hAnsi="Arial" w:cs="Arial"/>
                                      <w:sz w:val="20"/>
                                    </w:rPr>
                                    <w:t>186</w:t>
                                  </w:r>
                                </w:p>
                              </w:tc>
                            </w:tr>
                            <w:tr w:rsidR="00246CF2" w:rsidRPr="0055776F" w14:paraId="6EE63937" w14:textId="77777777" w:rsidTr="009D3920">
                              <w:tc>
                                <w:tcPr>
                                  <w:tcW w:w="817" w:type="dxa"/>
                                </w:tcPr>
                                <w:p w14:paraId="6EE63932" w14:textId="77777777" w:rsidR="00246CF2" w:rsidRPr="0055776F" w:rsidRDefault="00246CF2" w:rsidP="006C54EE">
                                  <w:pPr>
                                    <w:rPr>
                                      <w:rFonts w:ascii="Arial" w:hAnsi="Arial" w:cs="Arial"/>
                                      <w:sz w:val="20"/>
                                    </w:rPr>
                                  </w:pPr>
                                  <w:r w:rsidRPr="0055776F">
                                    <w:rPr>
                                      <w:rFonts w:ascii="Arial" w:hAnsi="Arial" w:cs="Arial"/>
                                      <w:sz w:val="20"/>
                                    </w:rPr>
                                    <w:t>│││</w:t>
                                  </w:r>
                                </w:p>
                              </w:tc>
                              <w:tc>
                                <w:tcPr>
                                  <w:tcW w:w="3119" w:type="dxa"/>
                                </w:tcPr>
                                <w:p w14:paraId="6EE63933" w14:textId="77777777" w:rsidR="00246CF2" w:rsidRPr="0055776F" w:rsidRDefault="00246CF2" w:rsidP="006C54EE">
                                  <w:pPr>
                                    <w:rPr>
                                      <w:rFonts w:ascii="Arial" w:hAnsi="Arial" w:cs="Arial"/>
                                      <w:sz w:val="20"/>
                                    </w:rPr>
                                  </w:pPr>
                                  <w:r w:rsidRPr="00846ECD">
                                    <w:rPr>
                                      <w:rFonts w:ascii="Arial" w:hAnsi="Arial" w:cs="Arial"/>
                                      <w:sz w:val="20"/>
                                      <w:lang w:val="nl-BE"/>
                                    </w:rPr>
                                    <w:t>Gecensureerde waarnemingen</w:t>
                                  </w:r>
                                </w:p>
                              </w:tc>
                              <w:tc>
                                <w:tcPr>
                                  <w:tcW w:w="851" w:type="dxa"/>
                                  <w:tcBorders>
                                    <w:top w:val="single" w:sz="4" w:space="0" w:color="auto"/>
                                  </w:tcBorders>
                                </w:tcPr>
                                <w:p w14:paraId="6EE63934" w14:textId="77777777" w:rsidR="00246CF2" w:rsidRPr="0055776F" w:rsidRDefault="00246CF2" w:rsidP="006C54EE">
                                  <w:pPr>
                                    <w:rPr>
                                      <w:rFonts w:ascii="Arial" w:hAnsi="Arial" w:cs="Arial"/>
                                      <w:sz w:val="20"/>
                                    </w:rPr>
                                  </w:pPr>
                                </w:p>
                              </w:tc>
                              <w:tc>
                                <w:tcPr>
                                  <w:tcW w:w="709" w:type="dxa"/>
                                  <w:tcBorders>
                                    <w:top w:val="single" w:sz="4" w:space="0" w:color="auto"/>
                                  </w:tcBorders>
                                </w:tcPr>
                                <w:p w14:paraId="6EE63935" w14:textId="77777777" w:rsidR="00246CF2" w:rsidRPr="0055776F" w:rsidRDefault="00246CF2" w:rsidP="006C54EE">
                                  <w:pPr>
                                    <w:rPr>
                                      <w:rFonts w:ascii="Arial" w:hAnsi="Arial" w:cs="Arial"/>
                                      <w:sz w:val="20"/>
                                    </w:rPr>
                                  </w:pPr>
                                </w:p>
                              </w:tc>
                              <w:tc>
                                <w:tcPr>
                                  <w:tcW w:w="850" w:type="dxa"/>
                                  <w:tcBorders>
                                    <w:top w:val="single" w:sz="4" w:space="0" w:color="auto"/>
                                  </w:tcBorders>
                                </w:tcPr>
                                <w:p w14:paraId="6EE63936" w14:textId="77777777" w:rsidR="00246CF2" w:rsidRPr="0055776F" w:rsidRDefault="00246CF2" w:rsidP="006C54EE">
                                  <w:pPr>
                                    <w:rPr>
                                      <w:rFonts w:ascii="Arial" w:hAnsi="Arial" w:cs="Arial"/>
                                      <w:sz w:val="20"/>
                                    </w:rPr>
                                  </w:pPr>
                                </w:p>
                              </w:tc>
                            </w:tr>
                          </w:tbl>
                          <w:p w14:paraId="6EE63938" w14:textId="77777777" w:rsidR="00246CF2" w:rsidRPr="00A33DBA" w:rsidRDefault="00246CF2" w:rsidP="00BE099B">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638A6" id="_x0000_s1031" type="#_x0000_t202" style="position:absolute;margin-left:26.85pt;margin-top:72.85pt;width:361.0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" filled="f" stroked="f">
                <v:textbox>
                  <w:txbxContent>
                    <w:p w14:paraId="6EE6391B" w14:textId="77777777" w:rsidR="00246CF2" w:rsidRDefault="00246CF2" w:rsidP="00BE099B">
                      <w:pPr>
                        <w:rPr>
                          <w:rFonts w:ascii="Arial" w:hAnsi="Arial" w:cs="Arial"/>
                          <w:sz w:val="20"/>
                        </w:rPr>
                      </w:pPr>
                    </w:p>
                    <w:tbl>
                      <w:tblPr>
                        <w:tblW w:w="0" w:type="auto"/>
                        <w:tblLook w:val="04A0" w:firstRow="1" w:lastRow="0" w:firstColumn="1" w:lastColumn="0" w:noHBand="0" w:noVBand="1"/>
                      </w:tblPr>
                      <w:tblGrid>
                        <w:gridCol w:w="817"/>
                        <w:gridCol w:w="3119"/>
                        <w:gridCol w:w="851"/>
                        <w:gridCol w:w="709"/>
                        <w:gridCol w:w="850"/>
                      </w:tblGrid>
                      <w:tr w:rsidR="00246CF2" w:rsidRPr="0055776F" w14:paraId="6EE6391F" w14:textId="77777777" w:rsidTr="009D3920">
                        <w:tc>
                          <w:tcPr>
                            <w:tcW w:w="6346" w:type="dxa"/>
                            <w:gridSpan w:val="5"/>
                          </w:tcPr>
                          <w:p w14:paraId="6EE6391C" w14:textId="77777777" w:rsidR="00246CF2" w:rsidRPr="0055776F" w:rsidRDefault="00246CF2" w:rsidP="006C54EE">
                            <w:pPr>
                              <w:rPr>
                                <w:rFonts w:ascii="Arial" w:hAnsi="Arial" w:cs="Arial"/>
                                <w:sz w:val="20"/>
                              </w:rPr>
                            </w:pPr>
                            <w:r>
                              <w:rPr>
                                <w:rFonts w:ascii="Arial" w:hAnsi="Arial" w:cs="Arial"/>
                                <w:sz w:val="20"/>
                              </w:rPr>
                              <w:t>P = 0,0</w:t>
                            </w:r>
                            <w:r w:rsidRPr="0055776F">
                              <w:rPr>
                                <w:rFonts w:ascii="Arial" w:hAnsi="Arial" w:cs="Arial"/>
                                <w:sz w:val="20"/>
                              </w:rPr>
                              <w:t>19</w:t>
                            </w:r>
                          </w:p>
                          <w:p w14:paraId="6EE6391D" w14:textId="77777777" w:rsidR="00246CF2" w:rsidRPr="00A33DBA" w:rsidRDefault="00246CF2" w:rsidP="009D3920">
                            <w:pPr>
                              <w:rPr>
                                <w:rFonts w:ascii="Arial" w:hAnsi="Arial" w:cs="Arial"/>
                                <w:sz w:val="20"/>
                              </w:rPr>
                            </w:pPr>
                            <w:r w:rsidRPr="00A33DBA">
                              <w:rPr>
                                <w:rFonts w:ascii="Arial" w:hAnsi="Arial" w:cs="Arial"/>
                                <w:sz w:val="20"/>
                              </w:rPr>
                              <w:t>Hazard ratio 0</w:t>
                            </w:r>
                            <w:r>
                              <w:rPr>
                                <w:rFonts w:ascii="Arial" w:hAnsi="Arial" w:cs="Arial"/>
                                <w:sz w:val="20"/>
                              </w:rPr>
                              <w:t>,</w:t>
                            </w:r>
                            <w:r w:rsidRPr="00A33DBA">
                              <w:rPr>
                                <w:rFonts w:ascii="Arial" w:hAnsi="Arial" w:cs="Arial"/>
                                <w:sz w:val="20"/>
                              </w:rPr>
                              <w:t>45</w:t>
                            </w:r>
                          </w:p>
                          <w:p w14:paraId="6EE6391E" w14:textId="77777777" w:rsidR="00246CF2" w:rsidRPr="009D3920" w:rsidRDefault="00246CF2" w:rsidP="006C54EE">
                            <w:pPr>
                              <w:rPr>
                                <w:rFonts w:ascii="Arial" w:hAnsi="Arial" w:cs="Arial"/>
                                <w:sz w:val="20"/>
                              </w:rPr>
                            </w:pPr>
                            <w:r w:rsidRPr="00A33DBA">
                              <w:rPr>
                                <w:rFonts w:ascii="Arial" w:hAnsi="Arial" w:cs="Arial"/>
                                <w:sz w:val="20"/>
                              </w:rPr>
                              <w:t xml:space="preserve">(95% </w:t>
                            </w:r>
                            <w:r>
                              <w:rPr>
                                <w:rFonts w:ascii="Arial" w:hAnsi="Arial" w:cs="Arial"/>
                                <w:sz w:val="20"/>
                              </w:rPr>
                              <w:t>B</w:t>
                            </w:r>
                            <w:r w:rsidRPr="00A33DBA">
                              <w:rPr>
                                <w:rFonts w:ascii="Arial" w:hAnsi="Arial" w:cs="Arial"/>
                                <w:sz w:val="20"/>
                              </w:rPr>
                              <w:t>l, 0</w:t>
                            </w:r>
                            <w:r>
                              <w:rPr>
                                <w:rFonts w:ascii="Arial" w:hAnsi="Arial" w:cs="Arial"/>
                                <w:sz w:val="20"/>
                              </w:rPr>
                              <w:t>,22</w:t>
                            </w:r>
                            <w:r>
                              <w:rPr>
                                <w:rFonts w:ascii="Arial" w:hAnsi="Arial" w:cs="Arial"/>
                                <w:sz w:val="20"/>
                              </w:rPr>
                              <w:noBreakHyphen/>
                            </w:r>
                            <w:r w:rsidRPr="00A33DBA">
                              <w:rPr>
                                <w:rFonts w:ascii="Arial" w:hAnsi="Arial" w:cs="Arial"/>
                                <w:sz w:val="20"/>
                              </w:rPr>
                              <w:t>0</w:t>
                            </w:r>
                            <w:r>
                              <w:rPr>
                                <w:rFonts w:ascii="Arial" w:hAnsi="Arial" w:cs="Arial"/>
                                <w:sz w:val="20"/>
                              </w:rPr>
                              <w:t>,</w:t>
                            </w:r>
                            <w:r w:rsidRPr="00A33DBA">
                              <w:rPr>
                                <w:rFonts w:ascii="Arial" w:hAnsi="Arial" w:cs="Arial"/>
                                <w:sz w:val="20"/>
                              </w:rPr>
                              <w:t>89)</w:t>
                            </w:r>
                          </w:p>
                        </w:tc>
                      </w:tr>
                      <w:tr w:rsidR="00246CF2" w:rsidRPr="0055776F" w14:paraId="6EE63925" w14:textId="77777777" w:rsidTr="009D3920">
                        <w:tc>
                          <w:tcPr>
                            <w:tcW w:w="817" w:type="dxa"/>
                          </w:tcPr>
                          <w:p w14:paraId="6EE63920" w14:textId="77777777" w:rsidR="00246CF2" w:rsidRPr="0055776F" w:rsidRDefault="00246CF2" w:rsidP="006C54EE">
                            <w:pPr>
                              <w:rPr>
                                <w:rFonts w:ascii="Arial" w:hAnsi="Arial" w:cs="Arial"/>
                                <w:sz w:val="20"/>
                              </w:rPr>
                            </w:pPr>
                          </w:p>
                        </w:tc>
                        <w:tc>
                          <w:tcPr>
                            <w:tcW w:w="3119" w:type="dxa"/>
                          </w:tcPr>
                          <w:p w14:paraId="6EE63921" w14:textId="77777777" w:rsidR="00246CF2" w:rsidRPr="0055776F" w:rsidRDefault="00246CF2" w:rsidP="006C54EE">
                            <w:pPr>
                              <w:rPr>
                                <w:rFonts w:ascii="Arial" w:hAnsi="Arial" w:cs="Arial"/>
                                <w:sz w:val="20"/>
                              </w:rPr>
                            </w:pPr>
                          </w:p>
                        </w:tc>
                        <w:tc>
                          <w:tcPr>
                            <w:tcW w:w="851" w:type="dxa"/>
                            <w:tcBorders>
                              <w:bottom w:val="single" w:sz="4" w:space="0" w:color="auto"/>
                            </w:tcBorders>
                          </w:tcPr>
                          <w:p w14:paraId="6EE63922" w14:textId="77777777" w:rsidR="00246CF2" w:rsidRPr="0055776F" w:rsidRDefault="00246CF2" w:rsidP="006C54EE">
                            <w:pPr>
                              <w:rPr>
                                <w:rFonts w:ascii="Arial" w:hAnsi="Arial" w:cs="Arial"/>
                                <w:sz w:val="20"/>
                              </w:rPr>
                            </w:pPr>
                            <w:r w:rsidRPr="009D3920">
                              <w:rPr>
                                <w:rFonts w:ascii="Arial" w:hAnsi="Arial" w:cs="Arial"/>
                                <w:sz w:val="20"/>
                              </w:rPr>
                              <w:t>N</w:t>
                            </w:r>
                          </w:p>
                        </w:tc>
                        <w:tc>
                          <w:tcPr>
                            <w:tcW w:w="709" w:type="dxa"/>
                            <w:tcBorders>
                              <w:bottom w:val="single" w:sz="4" w:space="0" w:color="auto"/>
                            </w:tcBorders>
                          </w:tcPr>
                          <w:p w14:paraId="6EE63923" w14:textId="77777777" w:rsidR="00246CF2" w:rsidRPr="0055776F" w:rsidRDefault="00246CF2" w:rsidP="006C54EE">
                            <w:pPr>
                              <w:rPr>
                                <w:rFonts w:ascii="Arial" w:hAnsi="Arial" w:cs="Arial"/>
                                <w:sz w:val="20"/>
                              </w:rPr>
                            </w:pPr>
                            <w:r w:rsidRPr="009D3920">
                              <w:rPr>
                                <w:rFonts w:ascii="Arial" w:hAnsi="Arial" w:cs="Arial"/>
                                <w:sz w:val="20"/>
                              </w:rPr>
                              <w:t>Vvl</w:t>
                            </w:r>
                          </w:p>
                        </w:tc>
                        <w:tc>
                          <w:tcPr>
                            <w:tcW w:w="850" w:type="dxa"/>
                            <w:tcBorders>
                              <w:bottom w:val="single" w:sz="4" w:space="0" w:color="auto"/>
                            </w:tcBorders>
                          </w:tcPr>
                          <w:p w14:paraId="6EE63924" w14:textId="77777777" w:rsidR="00246CF2" w:rsidRPr="0055776F" w:rsidRDefault="00246CF2" w:rsidP="006C54EE">
                            <w:pPr>
                              <w:rPr>
                                <w:rFonts w:ascii="Arial" w:hAnsi="Arial" w:cs="Arial"/>
                                <w:sz w:val="20"/>
                              </w:rPr>
                            </w:pPr>
                            <w:r w:rsidRPr="009D3920">
                              <w:rPr>
                                <w:rFonts w:ascii="Arial" w:hAnsi="Arial" w:cs="Arial"/>
                                <w:sz w:val="20"/>
                              </w:rPr>
                              <w:t>Cen</w:t>
                            </w:r>
                          </w:p>
                        </w:tc>
                      </w:tr>
                      <w:tr w:rsidR="00246CF2" w:rsidRPr="0055776F" w14:paraId="6EE6392B" w14:textId="77777777" w:rsidTr="009D3920">
                        <w:tc>
                          <w:tcPr>
                            <w:tcW w:w="817" w:type="dxa"/>
                          </w:tcPr>
                          <w:p w14:paraId="6EE63926" w14:textId="77777777" w:rsidR="00246CF2" w:rsidRPr="0055776F" w:rsidRDefault="00246CF2" w:rsidP="006C54EE">
                            <w:pPr>
                              <w:rPr>
                                <w:rFonts w:ascii="Arial" w:hAnsi="Arial" w:cs="Arial"/>
                                <w:sz w:val="20"/>
                              </w:rPr>
                            </w:pPr>
                            <w:r w:rsidRPr="0055776F">
                              <w:rPr>
                                <w:rFonts w:ascii="Arial" w:hAnsi="Arial" w:cs="Arial"/>
                                <w:b/>
                                <w:sz w:val="20"/>
                              </w:rPr>
                              <w:t>——</w:t>
                            </w:r>
                          </w:p>
                        </w:tc>
                        <w:tc>
                          <w:tcPr>
                            <w:tcW w:w="3119" w:type="dxa"/>
                          </w:tcPr>
                          <w:p w14:paraId="6EE63927" w14:textId="77777777" w:rsidR="00246CF2" w:rsidRPr="0055776F" w:rsidRDefault="00246CF2" w:rsidP="006C54EE">
                            <w:pPr>
                              <w:rPr>
                                <w:rFonts w:ascii="Arial" w:hAnsi="Arial" w:cs="Arial"/>
                                <w:sz w:val="20"/>
                              </w:rPr>
                            </w:pPr>
                            <w:r>
                              <w:rPr>
                                <w:rFonts w:ascii="Arial" w:hAnsi="Arial" w:cs="Arial"/>
                                <w:sz w:val="20"/>
                              </w:rPr>
                              <w:t>(1) Imatinib 12 MA</w:t>
                            </w:r>
                            <w:r w:rsidRPr="0055776F">
                              <w:rPr>
                                <w:rFonts w:ascii="Arial" w:hAnsi="Arial" w:cs="Arial"/>
                                <w:sz w:val="20"/>
                              </w:rPr>
                              <w:t>:</w:t>
                            </w:r>
                          </w:p>
                        </w:tc>
                        <w:tc>
                          <w:tcPr>
                            <w:tcW w:w="851" w:type="dxa"/>
                            <w:tcBorders>
                              <w:top w:val="single" w:sz="4" w:space="0" w:color="auto"/>
                            </w:tcBorders>
                          </w:tcPr>
                          <w:p w14:paraId="6EE63928" w14:textId="77777777" w:rsidR="00246CF2" w:rsidRPr="0055776F" w:rsidRDefault="00246CF2" w:rsidP="006C54EE">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6EE63929" w14:textId="77777777" w:rsidR="00246CF2" w:rsidRPr="0055776F" w:rsidRDefault="00246CF2" w:rsidP="006C54EE">
                            <w:pPr>
                              <w:rPr>
                                <w:rFonts w:ascii="Arial" w:hAnsi="Arial" w:cs="Arial"/>
                                <w:sz w:val="20"/>
                              </w:rPr>
                            </w:pPr>
                            <w:r w:rsidRPr="0055776F">
                              <w:rPr>
                                <w:rFonts w:ascii="Arial" w:hAnsi="Arial" w:cs="Arial"/>
                                <w:sz w:val="20"/>
                              </w:rPr>
                              <w:t>25</w:t>
                            </w:r>
                          </w:p>
                        </w:tc>
                        <w:tc>
                          <w:tcPr>
                            <w:tcW w:w="850" w:type="dxa"/>
                            <w:tcBorders>
                              <w:top w:val="single" w:sz="4" w:space="0" w:color="auto"/>
                            </w:tcBorders>
                          </w:tcPr>
                          <w:p w14:paraId="6EE6392A" w14:textId="77777777" w:rsidR="00246CF2" w:rsidRPr="0055776F" w:rsidRDefault="00246CF2" w:rsidP="006C54EE">
                            <w:pPr>
                              <w:rPr>
                                <w:rFonts w:ascii="Arial" w:hAnsi="Arial" w:cs="Arial"/>
                                <w:sz w:val="20"/>
                              </w:rPr>
                            </w:pPr>
                            <w:r w:rsidRPr="0055776F">
                              <w:rPr>
                                <w:rFonts w:ascii="Arial" w:hAnsi="Arial" w:cs="Arial"/>
                                <w:sz w:val="20"/>
                              </w:rPr>
                              <w:t>174</w:t>
                            </w:r>
                          </w:p>
                        </w:tc>
                      </w:tr>
                      <w:tr w:rsidR="00246CF2" w:rsidRPr="0055776F" w14:paraId="6EE63931" w14:textId="77777777" w:rsidTr="009D3920">
                        <w:tc>
                          <w:tcPr>
                            <w:tcW w:w="817" w:type="dxa"/>
                          </w:tcPr>
                          <w:p w14:paraId="6EE6392C" w14:textId="77777777" w:rsidR="00246CF2" w:rsidRPr="0055776F" w:rsidRDefault="00246CF2" w:rsidP="006C54EE">
                            <w:pPr>
                              <w:rPr>
                                <w:rFonts w:ascii="Arial" w:hAnsi="Arial" w:cs="Arial"/>
                                <w:sz w:val="20"/>
                              </w:rPr>
                            </w:pPr>
                            <w:r w:rsidRPr="0055776F">
                              <w:rPr>
                                <w:rFonts w:ascii="Arial" w:hAnsi="Arial" w:cs="Arial"/>
                                <w:sz w:val="20"/>
                              </w:rPr>
                              <w:t>-----</w:t>
                            </w:r>
                          </w:p>
                        </w:tc>
                        <w:tc>
                          <w:tcPr>
                            <w:tcW w:w="3119" w:type="dxa"/>
                          </w:tcPr>
                          <w:p w14:paraId="6EE6392D" w14:textId="77777777" w:rsidR="00246CF2" w:rsidRPr="0055776F" w:rsidRDefault="00246CF2" w:rsidP="006C54EE">
                            <w:pPr>
                              <w:rPr>
                                <w:rFonts w:ascii="Arial" w:hAnsi="Arial" w:cs="Arial"/>
                                <w:sz w:val="20"/>
                              </w:rPr>
                            </w:pPr>
                            <w:r>
                              <w:rPr>
                                <w:rFonts w:ascii="Arial" w:hAnsi="Arial" w:cs="Arial"/>
                                <w:sz w:val="20"/>
                              </w:rPr>
                              <w:t>(2) Imatinib 36 MA</w:t>
                            </w:r>
                            <w:r w:rsidRPr="0055776F">
                              <w:rPr>
                                <w:rFonts w:ascii="Arial" w:hAnsi="Arial" w:cs="Arial"/>
                                <w:sz w:val="20"/>
                              </w:rPr>
                              <w:t>:</w:t>
                            </w:r>
                          </w:p>
                        </w:tc>
                        <w:tc>
                          <w:tcPr>
                            <w:tcW w:w="851" w:type="dxa"/>
                            <w:tcBorders>
                              <w:bottom w:val="single" w:sz="4" w:space="0" w:color="auto"/>
                            </w:tcBorders>
                          </w:tcPr>
                          <w:p w14:paraId="6EE6392E" w14:textId="77777777" w:rsidR="00246CF2" w:rsidRPr="0055776F" w:rsidRDefault="00246CF2" w:rsidP="006C54EE">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6EE6392F" w14:textId="77777777" w:rsidR="00246CF2" w:rsidRPr="0055776F" w:rsidRDefault="00246CF2" w:rsidP="006C54EE">
                            <w:pPr>
                              <w:rPr>
                                <w:rFonts w:ascii="Arial" w:hAnsi="Arial" w:cs="Arial"/>
                                <w:sz w:val="20"/>
                              </w:rPr>
                            </w:pPr>
                            <w:r w:rsidRPr="0055776F">
                              <w:rPr>
                                <w:rFonts w:ascii="Arial" w:hAnsi="Arial" w:cs="Arial"/>
                                <w:sz w:val="20"/>
                              </w:rPr>
                              <w:t>12</w:t>
                            </w:r>
                          </w:p>
                        </w:tc>
                        <w:tc>
                          <w:tcPr>
                            <w:tcW w:w="850" w:type="dxa"/>
                            <w:tcBorders>
                              <w:bottom w:val="single" w:sz="4" w:space="0" w:color="auto"/>
                            </w:tcBorders>
                          </w:tcPr>
                          <w:p w14:paraId="6EE63930" w14:textId="77777777" w:rsidR="00246CF2" w:rsidRPr="0055776F" w:rsidRDefault="00246CF2" w:rsidP="006C54EE">
                            <w:pPr>
                              <w:rPr>
                                <w:rFonts w:ascii="Arial" w:hAnsi="Arial" w:cs="Arial"/>
                                <w:sz w:val="20"/>
                              </w:rPr>
                            </w:pPr>
                            <w:r w:rsidRPr="0055776F">
                              <w:rPr>
                                <w:rFonts w:ascii="Arial" w:hAnsi="Arial" w:cs="Arial"/>
                                <w:sz w:val="20"/>
                              </w:rPr>
                              <w:t>186</w:t>
                            </w:r>
                          </w:p>
                        </w:tc>
                      </w:tr>
                      <w:tr w:rsidR="00246CF2" w:rsidRPr="0055776F" w14:paraId="6EE63937" w14:textId="77777777" w:rsidTr="009D3920">
                        <w:tc>
                          <w:tcPr>
                            <w:tcW w:w="817" w:type="dxa"/>
                          </w:tcPr>
                          <w:p w14:paraId="6EE63932" w14:textId="77777777" w:rsidR="00246CF2" w:rsidRPr="0055776F" w:rsidRDefault="00246CF2" w:rsidP="006C54EE">
                            <w:pPr>
                              <w:rPr>
                                <w:rFonts w:ascii="Arial" w:hAnsi="Arial" w:cs="Arial"/>
                                <w:sz w:val="20"/>
                              </w:rPr>
                            </w:pPr>
                            <w:r w:rsidRPr="0055776F">
                              <w:rPr>
                                <w:rFonts w:ascii="Arial" w:hAnsi="Arial" w:cs="Arial"/>
                                <w:sz w:val="20"/>
                              </w:rPr>
                              <w:t>│││</w:t>
                            </w:r>
                          </w:p>
                        </w:tc>
                        <w:tc>
                          <w:tcPr>
                            <w:tcW w:w="3119" w:type="dxa"/>
                          </w:tcPr>
                          <w:p w14:paraId="6EE63933" w14:textId="77777777" w:rsidR="00246CF2" w:rsidRPr="0055776F" w:rsidRDefault="00246CF2" w:rsidP="006C54EE">
                            <w:pPr>
                              <w:rPr>
                                <w:rFonts w:ascii="Arial" w:hAnsi="Arial" w:cs="Arial"/>
                                <w:sz w:val="20"/>
                              </w:rPr>
                            </w:pPr>
                            <w:r w:rsidRPr="00846ECD">
                              <w:rPr>
                                <w:rFonts w:ascii="Arial" w:hAnsi="Arial" w:cs="Arial"/>
                                <w:sz w:val="20"/>
                                <w:lang w:val="nl-BE"/>
                              </w:rPr>
                              <w:t>Gecensureerde waarnemingen</w:t>
                            </w:r>
                          </w:p>
                        </w:tc>
                        <w:tc>
                          <w:tcPr>
                            <w:tcW w:w="851" w:type="dxa"/>
                            <w:tcBorders>
                              <w:top w:val="single" w:sz="4" w:space="0" w:color="auto"/>
                            </w:tcBorders>
                          </w:tcPr>
                          <w:p w14:paraId="6EE63934" w14:textId="77777777" w:rsidR="00246CF2" w:rsidRPr="0055776F" w:rsidRDefault="00246CF2" w:rsidP="006C54EE">
                            <w:pPr>
                              <w:rPr>
                                <w:rFonts w:ascii="Arial" w:hAnsi="Arial" w:cs="Arial"/>
                                <w:sz w:val="20"/>
                              </w:rPr>
                            </w:pPr>
                          </w:p>
                        </w:tc>
                        <w:tc>
                          <w:tcPr>
                            <w:tcW w:w="709" w:type="dxa"/>
                            <w:tcBorders>
                              <w:top w:val="single" w:sz="4" w:space="0" w:color="auto"/>
                            </w:tcBorders>
                          </w:tcPr>
                          <w:p w14:paraId="6EE63935" w14:textId="77777777" w:rsidR="00246CF2" w:rsidRPr="0055776F" w:rsidRDefault="00246CF2" w:rsidP="006C54EE">
                            <w:pPr>
                              <w:rPr>
                                <w:rFonts w:ascii="Arial" w:hAnsi="Arial" w:cs="Arial"/>
                                <w:sz w:val="20"/>
                              </w:rPr>
                            </w:pPr>
                          </w:p>
                        </w:tc>
                        <w:tc>
                          <w:tcPr>
                            <w:tcW w:w="850" w:type="dxa"/>
                            <w:tcBorders>
                              <w:top w:val="single" w:sz="4" w:space="0" w:color="auto"/>
                            </w:tcBorders>
                          </w:tcPr>
                          <w:p w14:paraId="6EE63936" w14:textId="77777777" w:rsidR="00246CF2" w:rsidRPr="0055776F" w:rsidRDefault="00246CF2" w:rsidP="006C54EE">
                            <w:pPr>
                              <w:rPr>
                                <w:rFonts w:ascii="Arial" w:hAnsi="Arial" w:cs="Arial"/>
                                <w:sz w:val="20"/>
                              </w:rPr>
                            </w:pPr>
                          </w:p>
                        </w:tc>
                      </w:tr>
                    </w:tbl>
                    <w:p w14:paraId="6EE63938" w14:textId="77777777" w:rsidR="00246CF2" w:rsidRPr="00A33DBA" w:rsidRDefault="00246CF2" w:rsidP="00BE099B">
                      <w:pPr>
                        <w:rPr>
                          <w:rFonts w:ascii="Arial" w:hAnsi="Arial" w:cs="Arial"/>
                          <w:sz w:val="20"/>
                        </w:rPr>
                      </w:pPr>
                    </w:p>
                  </w:txbxContent>
                </v:textbox>
              </v:shape>
            </w:pict>
          </mc:Fallback>
        </mc:AlternateContent>
      </w:r>
      <w:r w:rsidRPr="00970F3C">
        <w:rPr>
          <w:noProof/>
        </w:rPr>
        <w:drawing>
          <wp:inline distT="0" distB="0" distL="0" distR="0" wp14:anchorId="6EE638A8" wp14:editId="55552873">
            <wp:extent cx="5949315" cy="26346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9315" cy="2634615"/>
                    </a:xfrm>
                    <a:prstGeom prst="rect">
                      <a:avLst/>
                    </a:prstGeom>
                    <a:noFill/>
                    <a:ln>
                      <a:noFill/>
                    </a:ln>
                  </pic:spPr>
                </pic:pic>
              </a:graphicData>
            </a:graphic>
          </wp:inline>
        </w:drawing>
      </w:r>
    </w:p>
    <w:p w14:paraId="6EE62ED5" w14:textId="77777777" w:rsidR="00BE099B" w:rsidRPr="00970F3C" w:rsidRDefault="00BE099B" w:rsidP="007E7502">
      <w:pPr>
        <w:pStyle w:val="Text"/>
        <w:keepNext/>
        <w:keepLines/>
        <w:widowControl w:val="0"/>
        <w:spacing w:before="0"/>
        <w:jc w:val="left"/>
        <w:rPr>
          <w:rFonts w:eastAsia="MS Mincho"/>
          <w:lang w:val="nl-NL" w:eastAsia="ja-JP"/>
        </w:rPr>
      </w:pPr>
    </w:p>
    <w:p w14:paraId="6EE62ED6" w14:textId="77777777" w:rsidR="00BE099B" w:rsidRPr="00970F3C" w:rsidRDefault="00BE099B" w:rsidP="007E7502">
      <w:pPr>
        <w:keepNext/>
        <w:keepLines/>
        <w:widowControl w:val="0"/>
        <w:spacing w:line="240" w:lineRule="auto"/>
        <w:rPr>
          <w:lang w:val="nl-NL"/>
        </w:rPr>
      </w:pPr>
    </w:p>
    <w:tbl>
      <w:tblPr>
        <w:tblW w:w="10632" w:type="dxa"/>
        <w:tblInd w:w="-318" w:type="dxa"/>
        <w:tblLook w:val="04A0" w:firstRow="1" w:lastRow="0" w:firstColumn="1" w:lastColumn="0" w:noHBand="0" w:noVBand="1"/>
      </w:tblPr>
      <w:tblGrid>
        <w:gridCol w:w="450"/>
        <w:gridCol w:w="687"/>
        <w:gridCol w:w="670"/>
        <w:gridCol w:w="710"/>
        <w:gridCol w:w="717"/>
        <w:gridCol w:w="691"/>
        <w:gridCol w:w="770"/>
        <w:gridCol w:w="779"/>
        <w:gridCol w:w="794"/>
        <w:gridCol w:w="653"/>
        <w:gridCol w:w="630"/>
        <w:gridCol w:w="643"/>
        <w:gridCol w:w="670"/>
        <w:gridCol w:w="683"/>
        <w:gridCol w:w="558"/>
        <w:gridCol w:w="527"/>
      </w:tblGrid>
      <w:tr w:rsidR="00BE099B" w:rsidRPr="00970F3C" w14:paraId="6EE62ED8" w14:textId="77777777" w:rsidTr="00054BDB">
        <w:tc>
          <w:tcPr>
            <w:tcW w:w="10632" w:type="dxa"/>
            <w:gridSpan w:val="16"/>
          </w:tcPr>
          <w:p w14:paraId="6EE62ED7" w14:textId="77777777" w:rsidR="00BE099B" w:rsidRPr="00970F3C" w:rsidRDefault="00BE099B" w:rsidP="007E7502">
            <w:pPr>
              <w:keepNext/>
              <w:keepLines/>
              <w:widowControl w:val="0"/>
              <w:spacing w:line="240" w:lineRule="auto"/>
              <w:ind w:left="-27"/>
              <w:rPr>
                <w:rFonts w:ascii="Arial" w:hAnsi="Arial" w:cs="Arial"/>
                <w:sz w:val="16"/>
                <w:szCs w:val="16"/>
                <w:lang w:val="nl-NL"/>
              </w:rPr>
            </w:pPr>
            <w:r w:rsidRPr="00970F3C">
              <w:rPr>
                <w:rFonts w:ascii="Arial" w:hAnsi="Arial" w:cs="Arial"/>
                <w:sz w:val="20"/>
                <w:lang w:val="nl-NL"/>
              </w:rPr>
              <w:t>Met risico op : Voorvallen</w:t>
            </w:r>
          </w:p>
        </w:tc>
      </w:tr>
      <w:tr w:rsidR="00BE099B" w:rsidRPr="00970F3C" w14:paraId="6EE62EE9" w14:textId="77777777" w:rsidTr="00054BDB">
        <w:tc>
          <w:tcPr>
            <w:tcW w:w="450" w:type="dxa"/>
          </w:tcPr>
          <w:p w14:paraId="6EE62ED9" w14:textId="77777777" w:rsidR="00BE099B" w:rsidRPr="00970F3C" w:rsidRDefault="00BE099B" w:rsidP="007E7502">
            <w:pPr>
              <w:keepNext/>
              <w:keepLines/>
              <w:widowControl w:val="0"/>
              <w:spacing w:line="240" w:lineRule="auto"/>
              <w:rPr>
                <w:sz w:val="20"/>
                <w:lang w:val="nl-NL"/>
              </w:rPr>
            </w:pPr>
            <w:r w:rsidRPr="00970F3C">
              <w:rPr>
                <w:sz w:val="20"/>
                <w:lang w:val="nl-NL"/>
              </w:rPr>
              <w:t>(1)</w:t>
            </w:r>
          </w:p>
        </w:tc>
        <w:tc>
          <w:tcPr>
            <w:tcW w:w="691" w:type="dxa"/>
          </w:tcPr>
          <w:p w14:paraId="6EE62EDA" w14:textId="77777777" w:rsidR="00BE099B" w:rsidRPr="00970F3C" w:rsidRDefault="00BE099B" w:rsidP="007E7502">
            <w:pPr>
              <w:keepNext/>
              <w:keepLines/>
              <w:widowControl w:val="0"/>
              <w:spacing w:line="240" w:lineRule="auto"/>
              <w:ind w:left="-45"/>
              <w:rPr>
                <w:sz w:val="20"/>
                <w:lang w:val="nl-NL"/>
              </w:rPr>
            </w:pPr>
            <w:r w:rsidRPr="00970F3C">
              <w:rPr>
                <w:sz w:val="20"/>
                <w:lang w:val="nl-NL"/>
              </w:rPr>
              <w:t>199:0</w:t>
            </w:r>
          </w:p>
        </w:tc>
        <w:tc>
          <w:tcPr>
            <w:tcW w:w="672" w:type="dxa"/>
          </w:tcPr>
          <w:p w14:paraId="6EE62EDB" w14:textId="77777777" w:rsidR="00BE099B" w:rsidRPr="00970F3C" w:rsidRDefault="00BE099B" w:rsidP="007E7502">
            <w:pPr>
              <w:keepNext/>
              <w:keepLines/>
              <w:widowControl w:val="0"/>
              <w:spacing w:line="240" w:lineRule="auto"/>
              <w:ind w:left="-45"/>
              <w:rPr>
                <w:sz w:val="20"/>
                <w:lang w:val="nl-NL"/>
              </w:rPr>
            </w:pPr>
            <w:r w:rsidRPr="00970F3C">
              <w:rPr>
                <w:sz w:val="20"/>
                <w:lang w:val="nl-NL"/>
              </w:rPr>
              <w:t>190:2</w:t>
            </w:r>
          </w:p>
        </w:tc>
        <w:tc>
          <w:tcPr>
            <w:tcW w:w="714" w:type="dxa"/>
          </w:tcPr>
          <w:p w14:paraId="6EE62EDC" w14:textId="77777777" w:rsidR="00BE099B" w:rsidRPr="00970F3C" w:rsidRDefault="00BE099B" w:rsidP="007E7502">
            <w:pPr>
              <w:keepNext/>
              <w:keepLines/>
              <w:widowControl w:val="0"/>
              <w:spacing w:line="240" w:lineRule="auto"/>
              <w:ind w:left="-45"/>
              <w:rPr>
                <w:sz w:val="20"/>
                <w:lang w:val="nl-NL"/>
              </w:rPr>
            </w:pPr>
            <w:r w:rsidRPr="00970F3C">
              <w:rPr>
                <w:sz w:val="20"/>
                <w:lang w:val="nl-NL"/>
              </w:rPr>
              <w:t>188:2</w:t>
            </w:r>
          </w:p>
        </w:tc>
        <w:tc>
          <w:tcPr>
            <w:tcW w:w="722" w:type="dxa"/>
          </w:tcPr>
          <w:p w14:paraId="6EE62EDD" w14:textId="77777777" w:rsidR="00BE099B" w:rsidRPr="00970F3C" w:rsidRDefault="00BE099B" w:rsidP="007E7502">
            <w:pPr>
              <w:keepNext/>
              <w:keepLines/>
              <w:widowControl w:val="0"/>
              <w:spacing w:line="240" w:lineRule="auto"/>
              <w:ind w:left="-45"/>
              <w:rPr>
                <w:sz w:val="20"/>
                <w:lang w:val="nl-NL"/>
              </w:rPr>
            </w:pPr>
            <w:r w:rsidRPr="00970F3C">
              <w:rPr>
                <w:sz w:val="20"/>
                <w:lang w:val="nl-NL"/>
              </w:rPr>
              <w:t>183:6</w:t>
            </w:r>
          </w:p>
        </w:tc>
        <w:tc>
          <w:tcPr>
            <w:tcW w:w="694" w:type="dxa"/>
          </w:tcPr>
          <w:p w14:paraId="6EE62EDE" w14:textId="77777777" w:rsidR="00BE099B" w:rsidRPr="00970F3C" w:rsidRDefault="00BE099B" w:rsidP="007E7502">
            <w:pPr>
              <w:keepNext/>
              <w:keepLines/>
              <w:widowControl w:val="0"/>
              <w:spacing w:line="240" w:lineRule="auto"/>
              <w:ind w:left="-45"/>
              <w:rPr>
                <w:sz w:val="20"/>
                <w:lang w:val="nl-NL"/>
              </w:rPr>
            </w:pPr>
            <w:r w:rsidRPr="00970F3C">
              <w:rPr>
                <w:sz w:val="20"/>
                <w:lang w:val="nl-NL"/>
              </w:rPr>
              <w:t>176:8</w:t>
            </w:r>
          </w:p>
        </w:tc>
        <w:tc>
          <w:tcPr>
            <w:tcW w:w="772" w:type="dxa"/>
          </w:tcPr>
          <w:p w14:paraId="6EE62EDF" w14:textId="77777777" w:rsidR="00BE099B" w:rsidRPr="00970F3C" w:rsidRDefault="00BE099B" w:rsidP="007E7502">
            <w:pPr>
              <w:keepNext/>
              <w:keepLines/>
              <w:widowControl w:val="0"/>
              <w:spacing w:line="240" w:lineRule="auto"/>
              <w:ind w:left="-45"/>
              <w:rPr>
                <w:sz w:val="20"/>
                <w:lang w:val="nl-NL"/>
              </w:rPr>
            </w:pPr>
            <w:r w:rsidRPr="00970F3C">
              <w:rPr>
                <w:sz w:val="20"/>
                <w:lang w:val="nl-NL"/>
              </w:rPr>
              <w:t>156:10</w:t>
            </w:r>
          </w:p>
        </w:tc>
        <w:tc>
          <w:tcPr>
            <w:tcW w:w="782" w:type="dxa"/>
          </w:tcPr>
          <w:p w14:paraId="6EE62EE0" w14:textId="77777777" w:rsidR="00BE099B" w:rsidRPr="00970F3C" w:rsidRDefault="00BE099B" w:rsidP="007E7502">
            <w:pPr>
              <w:keepNext/>
              <w:keepLines/>
              <w:widowControl w:val="0"/>
              <w:spacing w:line="240" w:lineRule="auto"/>
              <w:ind w:left="-45"/>
              <w:rPr>
                <w:sz w:val="20"/>
                <w:lang w:val="nl-NL"/>
              </w:rPr>
            </w:pPr>
            <w:r w:rsidRPr="00970F3C">
              <w:rPr>
                <w:sz w:val="20"/>
                <w:lang w:val="nl-NL"/>
              </w:rPr>
              <w:t>140:11</w:t>
            </w:r>
          </w:p>
        </w:tc>
        <w:tc>
          <w:tcPr>
            <w:tcW w:w="798" w:type="dxa"/>
          </w:tcPr>
          <w:p w14:paraId="6EE62EE1" w14:textId="77777777" w:rsidR="00BE099B" w:rsidRPr="00970F3C" w:rsidRDefault="00BE099B" w:rsidP="007E7502">
            <w:pPr>
              <w:keepNext/>
              <w:keepLines/>
              <w:widowControl w:val="0"/>
              <w:spacing w:line="240" w:lineRule="auto"/>
              <w:ind w:left="-45"/>
              <w:rPr>
                <w:sz w:val="20"/>
                <w:lang w:val="nl-NL"/>
              </w:rPr>
            </w:pPr>
            <w:r w:rsidRPr="00970F3C">
              <w:rPr>
                <w:sz w:val="20"/>
                <w:lang w:val="nl-NL"/>
              </w:rPr>
              <w:t>105:14</w:t>
            </w:r>
          </w:p>
        </w:tc>
        <w:tc>
          <w:tcPr>
            <w:tcW w:w="654" w:type="dxa"/>
          </w:tcPr>
          <w:p w14:paraId="6EE62EE2" w14:textId="77777777" w:rsidR="00BE099B" w:rsidRPr="00970F3C" w:rsidRDefault="00BE099B" w:rsidP="007E7502">
            <w:pPr>
              <w:keepNext/>
              <w:keepLines/>
              <w:widowControl w:val="0"/>
              <w:spacing w:line="240" w:lineRule="auto"/>
              <w:ind w:left="-45"/>
              <w:rPr>
                <w:sz w:val="20"/>
                <w:lang w:val="nl-NL"/>
              </w:rPr>
            </w:pPr>
            <w:r w:rsidRPr="00970F3C">
              <w:rPr>
                <w:sz w:val="20"/>
                <w:lang w:val="nl-NL"/>
              </w:rPr>
              <w:t>87:18</w:t>
            </w:r>
          </w:p>
        </w:tc>
        <w:tc>
          <w:tcPr>
            <w:tcW w:w="630" w:type="dxa"/>
          </w:tcPr>
          <w:p w14:paraId="6EE62EE3" w14:textId="77777777" w:rsidR="00BE099B" w:rsidRPr="00970F3C" w:rsidRDefault="00BE099B" w:rsidP="007E7502">
            <w:pPr>
              <w:keepNext/>
              <w:keepLines/>
              <w:widowControl w:val="0"/>
              <w:spacing w:line="240" w:lineRule="auto"/>
              <w:ind w:left="-45"/>
              <w:rPr>
                <w:sz w:val="20"/>
                <w:lang w:val="nl-NL"/>
              </w:rPr>
            </w:pPr>
            <w:r w:rsidRPr="00970F3C">
              <w:rPr>
                <w:sz w:val="20"/>
                <w:lang w:val="nl-NL"/>
              </w:rPr>
              <w:t>64:22</w:t>
            </w:r>
          </w:p>
        </w:tc>
        <w:tc>
          <w:tcPr>
            <w:tcW w:w="644" w:type="dxa"/>
          </w:tcPr>
          <w:p w14:paraId="6EE62EE4" w14:textId="77777777" w:rsidR="00BE099B" w:rsidRPr="00970F3C" w:rsidRDefault="00BE099B" w:rsidP="007E7502">
            <w:pPr>
              <w:keepNext/>
              <w:keepLines/>
              <w:widowControl w:val="0"/>
              <w:spacing w:line="240" w:lineRule="auto"/>
              <w:ind w:left="-45"/>
              <w:rPr>
                <w:sz w:val="20"/>
                <w:lang w:val="nl-NL"/>
              </w:rPr>
            </w:pPr>
            <w:r w:rsidRPr="00970F3C">
              <w:rPr>
                <w:sz w:val="20"/>
                <w:lang w:val="nl-NL"/>
              </w:rPr>
              <w:t>46:23</w:t>
            </w:r>
          </w:p>
        </w:tc>
        <w:tc>
          <w:tcPr>
            <w:tcW w:w="672" w:type="dxa"/>
          </w:tcPr>
          <w:p w14:paraId="6EE62EE5" w14:textId="77777777" w:rsidR="00BE099B" w:rsidRPr="00970F3C" w:rsidRDefault="00BE099B" w:rsidP="007E7502">
            <w:pPr>
              <w:keepNext/>
              <w:keepLines/>
              <w:widowControl w:val="0"/>
              <w:spacing w:line="240" w:lineRule="auto"/>
              <w:ind w:left="-45"/>
              <w:rPr>
                <w:sz w:val="20"/>
                <w:lang w:val="nl-NL"/>
              </w:rPr>
            </w:pPr>
            <w:r w:rsidRPr="00970F3C">
              <w:rPr>
                <w:sz w:val="20"/>
                <w:lang w:val="nl-NL"/>
              </w:rPr>
              <w:t>27:25</w:t>
            </w:r>
          </w:p>
        </w:tc>
        <w:tc>
          <w:tcPr>
            <w:tcW w:w="686" w:type="dxa"/>
          </w:tcPr>
          <w:p w14:paraId="6EE62EE6" w14:textId="77777777" w:rsidR="00BE099B" w:rsidRPr="00970F3C" w:rsidRDefault="00BE099B" w:rsidP="007E7502">
            <w:pPr>
              <w:keepNext/>
              <w:keepLines/>
              <w:widowControl w:val="0"/>
              <w:spacing w:line="240" w:lineRule="auto"/>
              <w:ind w:left="-45"/>
              <w:rPr>
                <w:sz w:val="20"/>
                <w:lang w:val="nl-NL"/>
              </w:rPr>
            </w:pPr>
            <w:r w:rsidRPr="00970F3C">
              <w:rPr>
                <w:sz w:val="20"/>
                <w:lang w:val="nl-NL"/>
              </w:rPr>
              <w:t>20:25</w:t>
            </w:r>
          </w:p>
        </w:tc>
        <w:tc>
          <w:tcPr>
            <w:tcW w:w="560" w:type="dxa"/>
          </w:tcPr>
          <w:p w14:paraId="6EE62EE7" w14:textId="77777777" w:rsidR="00BE099B" w:rsidRPr="00970F3C" w:rsidRDefault="00BE099B" w:rsidP="007E7502">
            <w:pPr>
              <w:keepNext/>
              <w:keepLines/>
              <w:widowControl w:val="0"/>
              <w:spacing w:line="240" w:lineRule="auto"/>
              <w:ind w:left="-45"/>
              <w:rPr>
                <w:sz w:val="20"/>
                <w:lang w:val="nl-NL"/>
              </w:rPr>
            </w:pPr>
            <w:r w:rsidRPr="00970F3C">
              <w:rPr>
                <w:sz w:val="20"/>
                <w:lang w:val="nl-NL"/>
              </w:rPr>
              <w:t>2:25</w:t>
            </w:r>
          </w:p>
        </w:tc>
        <w:tc>
          <w:tcPr>
            <w:tcW w:w="491" w:type="dxa"/>
          </w:tcPr>
          <w:p w14:paraId="6EE62EE8" w14:textId="77777777" w:rsidR="00BE099B" w:rsidRPr="00970F3C" w:rsidRDefault="00BE099B" w:rsidP="007E7502">
            <w:pPr>
              <w:keepNext/>
              <w:keepLines/>
              <w:widowControl w:val="0"/>
              <w:spacing w:line="240" w:lineRule="auto"/>
              <w:ind w:left="-45"/>
              <w:rPr>
                <w:sz w:val="20"/>
                <w:lang w:val="nl-NL"/>
              </w:rPr>
            </w:pPr>
            <w:r w:rsidRPr="00970F3C">
              <w:rPr>
                <w:sz w:val="20"/>
                <w:lang w:val="nl-NL"/>
              </w:rPr>
              <w:t>0:25</w:t>
            </w:r>
          </w:p>
        </w:tc>
      </w:tr>
      <w:tr w:rsidR="00BE099B" w:rsidRPr="00970F3C" w14:paraId="6EE62EFA" w14:textId="77777777" w:rsidTr="00054BDB">
        <w:tc>
          <w:tcPr>
            <w:tcW w:w="450" w:type="dxa"/>
          </w:tcPr>
          <w:p w14:paraId="6EE62EEA" w14:textId="77777777" w:rsidR="00BE099B" w:rsidRPr="00970F3C" w:rsidRDefault="00BE099B" w:rsidP="007E7502">
            <w:pPr>
              <w:keepNext/>
              <w:keepLines/>
              <w:widowControl w:val="0"/>
              <w:spacing w:line="240" w:lineRule="auto"/>
              <w:rPr>
                <w:sz w:val="20"/>
                <w:lang w:val="nl-NL"/>
              </w:rPr>
            </w:pPr>
            <w:r w:rsidRPr="00970F3C">
              <w:rPr>
                <w:sz w:val="20"/>
                <w:lang w:val="nl-NL"/>
              </w:rPr>
              <w:t>(2)</w:t>
            </w:r>
          </w:p>
        </w:tc>
        <w:tc>
          <w:tcPr>
            <w:tcW w:w="691" w:type="dxa"/>
          </w:tcPr>
          <w:p w14:paraId="6EE62EEB" w14:textId="77777777" w:rsidR="00BE099B" w:rsidRPr="00970F3C" w:rsidRDefault="00BE099B" w:rsidP="007E7502">
            <w:pPr>
              <w:keepNext/>
              <w:keepLines/>
              <w:widowControl w:val="0"/>
              <w:spacing w:line="240" w:lineRule="auto"/>
              <w:ind w:left="-45"/>
              <w:rPr>
                <w:sz w:val="20"/>
                <w:lang w:val="nl-NL"/>
              </w:rPr>
            </w:pPr>
            <w:r w:rsidRPr="00970F3C">
              <w:rPr>
                <w:sz w:val="20"/>
                <w:lang w:val="nl-NL"/>
              </w:rPr>
              <w:t>198:0</w:t>
            </w:r>
          </w:p>
        </w:tc>
        <w:tc>
          <w:tcPr>
            <w:tcW w:w="672" w:type="dxa"/>
          </w:tcPr>
          <w:p w14:paraId="6EE62EEC" w14:textId="77777777" w:rsidR="00BE099B" w:rsidRPr="00970F3C" w:rsidRDefault="00BE099B" w:rsidP="007E7502">
            <w:pPr>
              <w:keepNext/>
              <w:keepLines/>
              <w:widowControl w:val="0"/>
              <w:spacing w:line="240" w:lineRule="auto"/>
              <w:ind w:left="-45"/>
              <w:rPr>
                <w:sz w:val="20"/>
                <w:lang w:val="nl-NL"/>
              </w:rPr>
            </w:pPr>
            <w:r w:rsidRPr="00970F3C">
              <w:rPr>
                <w:sz w:val="20"/>
                <w:lang w:val="nl-NL"/>
              </w:rPr>
              <w:t>196:0</w:t>
            </w:r>
          </w:p>
        </w:tc>
        <w:tc>
          <w:tcPr>
            <w:tcW w:w="714" w:type="dxa"/>
          </w:tcPr>
          <w:p w14:paraId="6EE62EED" w14:textId="77777777" w:rsidR="00BE099B" w:rsidRPr="00970F3C" w:rsidRDefault="00BE099B" w:rsidP="007E7502">
            <w:pPr>
              <w:keepNext/>
              <w:keepLines/>
              <w:widowControl w:val="0"/>
              <w:spacing w:line="240" w:lineRule="auto"/>
              <w:ind w:left="-45"/>
              <w:rPr>
                <w:sz w:val="20"/>
                <w:lang w:val="nl-NL"/>
              </w:rPr>
            </w:pPr>
            <w:r w:rsidRPr="00970F3C">
              <w:rPr>
                <w:sz w:val="20"/>
                <w:lang w:val="nl-NL"/>
              </w:rPr>
              <w:t>192:0</w:t>
            </w:r>
          </w:p>
        </w:tc>
        <w:tc>
          <w:tcPr>
            <w:tcW w:w="722" w:type="dxa"/>
          </w:tcPr>
          <w:p w14:paraId="6EE62EEE" w14:textId="77777777" w:rsidR="00BE099B" w:rsidRPr="00970F3C" w:rsidRDefault="00BE099B" w:rsidP="007E7502">
            <w:pPr>
              <w:keepNext/>
              <w:keepLines/>
              <w:widowControl w:val="0"/>
              <w:spacing w:line="240" w:lineRule="auto"/>
              <w:ind w:left="-45"/>
              <w:rPr>
                <w:sz w:val="20"/>
                <w:lang w:val="nl-NL"/>
              </w:rPr>
            </w:pPr>
            <w:r w:rsidRPr="00970F3C">
              <w:rPr>
                <w:sz w:val="20"/>
                <w:lang w:val="nl-NL"/>
              </w:rPr>
              <w:t>187:4</w:t>
            </w:r>
          </w:p>
        </w:tc>
        <w:tc>
          <w:tcPr>
            <w:tcW w:w="694" w:type="dxa"/>
          </w:tcPr>
          <w:p w14:paraId="6EE62EEF" w14:textId="77777777" w:rsidR="00BE099B" w:rsidRPr="00970F3C" w:rsidRDefault="00BE099B" w:rsidP="007E7502">
            <w:pPr>
              <w:keepNext/>
              <w:keepLines/>
              <w:widowControl w:val="0"/>
              <w:spacing w:line="240" w:lineRule="auto"/>
              <w:ind w:left="-45"/>
              <w:rPr>
                <w:sz w:val="20"/>
                <w:lang w:val="nl-NL"/>
              </w:rPr>
            </w:pPr>
            <w:r w:rsidRPr="00970F3C">
              <w:rPr>
                <w:sz w:val="20"/>
                <w:lang w:val="nl-NL"/>
              </w:rPr>
              <w:t>184:5</w:t>
            </w:r>
          </w:p>
        </w:tc>
        <w:tc>
          <w:tcPr>
            <w:tcW w:w="772" w:type="dxa"/>
          </w:tcPr>
          <w:p w14:paraId="6EE62EF0" w14:textId="77777777" w:rsidR="00BE099B" w:rsidRPr="00970F3C" w:rsidRDefault="00BE099B" w:rsidP="007E7502">
            <w:pPr>
              <w:keepNext/>
              <w:keepLines/>
              <w:widowControl w:val="0"/>
              <w:spacing w:line="240" w:lineRule="auto"/>
              <w:ind w:left="-45"/>
              <w:rPr>
                <w:sz w:val="20"/>
                <w:lang w:val="nl-NL"/>
              </w:rPr>
            </w:pPr>
            <w:r w:rsidRPr="00970F3C">
              <w:rPr>
                <w:sz w:val="20"/>
                <w:lang w:val="nl-NL"/>
              </w:rPr>
              <w:t>164:7</w:t>
            </w:r>
          </w:p>
        </w:tc>
        <w:tc>
          <w:tcPr>
            <w:tcW w:w="782" w:type="dxa"/>
          </w:tcPr>
          <w:p w14:paraId="6EE62EF1" w14:textId="77777777" w:rsidR="00BE099B" w:rsidRPr="00970F3C" w:rsidRDefault="00BE099B" w:rsidP="007E7502">
            <w:pPr>
              <w:keepNext/>
              <w:keepLines/>
              <w:widowControl w:val="0"/>
              <w:spacing w:line="240" w:lineRule="auto"/>
              <w:ind w:left="-45"/>
              <w:rPr>
                <w:sz w:val="20"/>
                <w:lang w:val="nl-NL"/>
              </w:rPr>
            </w:pPr>
            <w:r w:rsidRPr="00970F3C">
              <w:rPr>
                <w:sz w:val="20"/>
                <w:lang w:val="nl-NL"/>
              </w:rPr>
              <w:t>152:7</w:t>
            </w:r>
          </w:p>
        </w:tc>
        <w:tc>
          <w:tcPr>
            <w:tcW w:w="798" w:type="dxa"/>
          </w:tcPr>
          <w:p w14:paraId="6EE62EF2" w14:textId="77777777" w:rsidR="00BE099B" w:rsidRPr="00970F3C" w:rsidRDefault="00BE099B" w:rsidP="007E7502">
            <w:pPr>
              <w:keepNext/>
              <w:keepLines/>
              <w:widowControl w:val="0"/>
              <w:spacing w:line="240" w:lineRule="auto"/>
              <w:ind w:left="-45"/>
              <w:rPr>
                <w:sz w:val="20"/>
                <w:lang w:val="nl-NL"/>
              </w:rPr>
            </w:pPr>
            <w:r w:rsidRPr="00970F3C">
              <w:rPr>
                <w:sz w:val="20"/>
                <w:lang w:val="nl-NL"/>
              </w:rPr>
              <w:t>119:8</w:t>
            </w:r>
          </w:p>
        </w:tc>
        <w:tc>
          <w:tcPr>
            <w:tcW w:w="654" w:type="dxa"/>
          </w:tcPr>
          <w:p w14:paraId="6EE62EF3" w14:textId="77777777" w:rsidR="00BE099B" w:rsidRPr="00970F3C" w:rsidRDefault="00BE099B" w:rsidP="007E7502">
            <w:pPr>
              <w:keepNext/>
              <w:keepLines/>
              <w:widowControl w:val="0"/>
              <w:spacing w:line="240" w:lineRule="auto"/>
              <w:ind w:left="-45"/>
              <w:rPr>
                <w:sz w:val="20"/>
                <w:lang w:val="nl-NL"/>
              </w:rPr>
            </w:pPr>
            <w:r w:rsidRPr="00970F3C">
              <w:rPr>
                <w:sz w:val="20"/>
                <w:lang w:val="nl-NL"/>
              </w:rPr>
              <w:t>100:8</w:t>
            </w:r>
          </w:p>
        </w:tc>
        <w:tc>
          <w:tcPr>
            <w:tcW w:w="630" w:type="dxa"/>
          </w:tcPr>
          <w:p w14:paraId="6EE62EF4" w14:textId="77777777" w:rsidR="00BE099B" w:rsidRPr="00970F3C" w:rsidRDefault="00BE099B" w:rsidP="007E7502">
            <w:pPr>
              <w:keepNext/>
              <w:keepLines/>
              <w:widowControl w:val="0"/>
              <w:spacing w:line="240" w:lineRule="auto"/>
              <w:ind w:left="-45"/>
              <w:rPr>
                <w:sz w:val="20"/>
                <w:lang w:val="nl-NL"/>
              </w:rPr>
            </w:pPr>
            <w:r w:rsidRPr="00970F3C">
              <w:rPr>
                <w:sz w:val="20"/>
                <w:lang w:val="nl-NL"/>
              </w:rPr>
              <w:t>76:10</w:t>
            </w:r>
          </w:p>
        </w:tc>
        <w:tc>
          <w:tcPr>
            <w:tcW w:w="644" w:type="dxa"/>
          </w:tcPr>
          <w:p w14:paraId="6EE62EF5" w14:textId="77777777" w:rsidR="00BE099B" w:rsidRPr="00970F3C" w:rsidRDefault="00BE099B" w:rsidP="007E7502">
            <w:pPr>
              <w:keepNext/>
              <w:keepLines/>
              <w:widowControl w:val="0"/>
              <w:spacing w:line="240" w:lineRule="auto"/>
              <w:ind w:left="-45"/>
              <w:rPr>
                <w:sz w:val="20"/>
                <w:lang w:val="nl-NL"/>
              </w:rPr>
            </w:pPr>
            <w:r w:rsidRPr="00970F3C">
              <w:rPr>
                <w:sz w:val="20"/>
                <w:lang w:val="nl-NL"/>
              </w:rPr>
              <w:t>56:11</w:t>
            </w:r>
          </w:p>
        </w:tc>
        <w:tc>
          <w:tcPr>
            <w:tcW w:w="672" w:type="dxa"/>
          </w:tcPr>
          <w:p w14:paraId="6EE62EF6" w14:textId="77777777" w:rsidR="00BE099B" w:rsidRPr="00970F3C" w:rsidRDefault="00BE099B" w:rsidP="007E7502">
            <w:pPr>
              <w:keepNext/>
              <w:keepLines/>
              <w:widowControl w:val="0"/>
              <w:spacing w:line="240" w:lineRule="auto"/>
              <w:ind w:left="-45"/>
              <w:rPr>
                <w:sz w:val="20"/>
                <w:lang w:val="nl-NL"/>
              </w:rPr>
            </w:pPr>
            <w:r w:rsidRPr="00970F3C">
              <w:rPr>
                <w:sz w:val="20"/>
                <w:lang w:val="nl-NL"/>
              </w:rPr>
              <w:t>31:11</w:t>
            </w:r>
          </w:p>
        </w:tc>
        <w:tc>
          <w:tcPr>
            <w:tcW w:w="686" w:type="dxa"/>
          </w:tcPr>
          <w:p w14:paraId="6EE62EF7" w14:textId="77777777" w:rsidR="00BE099B" w:rsidRPr="00970F3C" w:rsidRDefault="00BE099B" w:rsidP="007E7502">
            <w:pPr>
              <w:keepNext/>
              <w:keepLines/>
              <w:widowControl w:val="0"/>
              <w:spacing w:line="240" w:lineRule="auto"/>
              <w:ind w:left="-45"/>
              <w:rPr>
                <w:sz w:val="20"/>
                <w:lang w:val="nl-NL"/>
              </w:rPr>
            </w:pPr>
            <w:r w:rsidRPr="00970F3C">
              <w:rPr>
                <w:sz w:val="20"/>
                <w:lang w:val="nl-NL"/>
              </w:rPr>
              <w:t>13:12</w:t>
            </w:r>
          </w:p>
        </w:tc>
        <w:tc>
          <w:tcPr>
            <w:tcW w:w="560" w:type="dxa"/>
          </w:tcPr>
          <w:p w14:paraId="6EE62EF8" w14:textId="77777777" w:rsidR="00BE099B" w:rsidRPr="00970F3C" w:rsidRDefault="00BE099B" w:rsidP="007E7502">
            <w:pPr>
              <w:keepNext/>
              <w:keepLines/>
              <w:widowControl w:val="0"/>
              <w:spacing w:line="240" w:lineRule="auto"/>
              <w:ind w:left="-45"/>
              <w:rPr>
                <w:sz w:val="20"/>
                <w:lang w:val="nl-NL"/>
              </w:rPr>
            </w:pPr>
            <w:r w:rsidRPr="00970F3C">
              <w:rPr>
                <w:sz w:val="20"/>
                <w:lang w:val="nl-NL"/>
              </w:rPr>
              <w:t>0:12</w:t>
            </w:r>
          </w:p>
        </w:tc>
        <w:tc>
          <w:tcPr>
            <w:tcW w:w="491" w:type="dxa"/>
          </w:tcPr>
          <w:p w14:paraId="6EE62EF9" w14:textId="77777777" w:rsidR="00BE099B" w:rsidRPr="00970F3C" w:rsidRDefault="00BE099B" w:rsidP="007E7502">
            <w:pPr>
              <w:keepNext/>
              <w:keepLines/>
              <w:widowControl w:val="0"/>
              <w:spacing w:line="240" w:lineRule="auto"/>
              <w:ind w:left="-45"/>
              <w:rPr>
                <w:sz w:val="20"/>
                <w:lang w:val="nl-NL"/>
              </w:rPr>
            </w:pPr>
          </w:p>
        </w:tc>
      </w:tr>
    </w:tbl>
    <w:p w14:paraId="6EE62EFB" w14:textId="77777777" w:rsidR="00BE099B" w:rsidRPr="00970F3C" w:rsidRDefault="00BE099B" w:rsidP="007E7502">
      <w:pPr>
        <w:pStyle w:val="Text"/>
        <w:widowControl w:val="0"/>
        <w:spacing w:before="0"/>
        <w:rPr>
          <w:rFonts w:eastAsia="MS Mincho"/>
          <w:sz w:val="22"/>
          <w:szCs w:val="22"/>
          <w:lang w:val="nl-NL" w:eastAsia="ja-JP"/>
        </w:rPr>
      </w:pPr>
    </w:p>
    <w:p w14:paraId="6EE62EFC" w14:textId="77777777" w:rsidR="00BE099B" w:rsidRPr="00970F3C" w:rsidRDefault="00BE099B" w:rsidP="007E7502">
      <w:pPr>
        <w:pStyle w:val="Text"/>
        <w:widowControl w:val="0"/>
        <w:spacing w:before="0"/>
        <w:jc w:val="left"/>
        <w:rPr>
          <w:rFonts w:eastAsia="MS Mincho"/>
          <w:sz w:val="22"/>
          <w:szCs w:val="22"/>
          <w:lang w:val="nl-NL" w:eastAsia="ja-JP"/>
        </w:rPr>
      </w:pPr>
      <w:r w:rsidRPr="00970F3C">
        <w:rPr>
          <w:rFonts w:eastAsia="MS Mincho"/>
          <w:sz w:val="22"/>
          <w:szCs w:val="22"/>
          <w:lang w:val="nl-NL" w:eastAsia="ja-JP"/>
        </w:rPr>
        <w:t>Er zijn geen gecontroleerde studies uitgevoerd bij pediatrische patiënten met een c-Kit-positieve GIST. In 7 publicaties werden 17 gevallen van GIST (met of zonder mutaties van Kit en PDGFR) gerapporteerd. De patiënten waren 8 tot 18 jaar oud en imatinib werd gegeven in zowel een adjuvante als gemetastaseerde setting in een dosering van 300 tot 800 mg per dag. Bij de meeste pediatrische patiënten die werden behandeld wegens GIST, ontbraken gegevens over c-kit- of PDGFR-mutaties, wat kan hebben geleid tot wisselende klinische resultaten.</w:t>
      </w:r>
    </w:p>
    <w:p w14:paraId="6EE62EFD" w14:textId="77777777" w:rsidR="00BE099B" w:rsidRPr="00970F3C" w:rsidRDefault="00BE099B" w:rsidP="007E7502">
      <w:pPr>
        <w:pStyle w:val="Text"/>
        <w:widowControl w:val="0"/>
        <w:spacing w:before="0"/>
        <w:rPr>
          <w:rFonts w:eastAsia="MS Mincho"/>
          <w:sz w:val="22"/>
          <w:szCs w:val="22"/>
          <w:lang w:val="nl-NL" w:eastAsia="ja-JP"/>
        </w:rPr>
      </w:pPr>
    </w:p>
    <w:p w14:paraId="6EE62EFE" w14:textId="77777777" w:rsidR="00BE099B" w:rsidRPr="00970F3C" w:rsidRDefault="00BE099B" w:rsidP="007E7502">
      <w:pPr>
        <w:pStyle w:val="Nottoc-headings"/>
        <w:widowControl w:val="0"/>
        <w:spacing w:before="0" w:after="0"/>
        <w:rPr>
          <w:rFonts w:ascii="Times New Roman" w:eastAsia="MS Mincho" w:hAnsi="Times New Roman"/>
          <w:b w:val="0"/>
          <w:color w:val="000000"/>
          <w:sz w:val="22"/>
          <w:szCs w:val="22"/>
          <w:u w:val="single"/>
          <w:lang w:val="nl-NL" w:eastAsia="ja-JP"/>
        </w:rPr>
      </w:pPr>
      <w:r w:rsidRPr="00970F3C">
        <w:rPr>
          <w:rFonts w:ascii="Times New Roman" w:eastAsia="MS Mincho" w:hAnsi="Times New Roman"/>
          <w:b w:val="0"/>
          <w:color w:val="000000"/>
          <w:sz w:val="22"/>
          <w:szCs w:val="22"/>
          <w:u w:val="single"/>
          <w:lang w:val="nl-NL" w:eastAsia="ja-JP"/>
        </w:rPr>
        <w:t>Klinische studies bij DFSP</w:t>
      </w:r>
    </w:p>
    <w:p w14:paraId="7900333A" w14:textId="77777777" w:rsidR="00915815" w:rsidRPr="00970F3C" w:rsidRDefault="00915815" w:rsidP="007E7502">
      <w:pPr>
        <w:pStyle w:val="Text"/>
        <w:keepNext/>
        <w:widowControl w:val="0"/>
        <w:spacing w:before="0"/>
        <w:jc w:val="left"/>
        <w:rPr>
          <w:rFonts w:eastAsia="MS Mincho"/>
          <w:color w:val="000000"/>
          <w:sz w:val="22"/>
          <w:szCs w:val="22"/>
          <w:lang w:val="nl-NL" w:eastAsia="ja-JP"/>
        </w:rPr>
      </w:pPr>
    </w:p>
    <w:p w14:paraId="6EE62EFF" w14:textId="24FC2ABC" w:rsidR="00BE099B" w:rsidRPr="00970F3C" w:rsidRDefault="00BE099B" w:rsidP="007E7502">
      <w:pPr>
        <w:pStyle w:val="Text"/>
        <w:widowControl w:val="0"/>
        <w:spacing w:before="0"/>
        <w:jc w:val="left"/>
        <w:rPr>
          <w:color w:val="000000"/>
          <w:sz w:val="22"/>
          <w:szCs w:val="22"/>
          <w:lang w:val="nl-NL" w:eastAsia="ja-JP"/>
        </w:rPr>
      </w:pPr>
      <w:r w:rsidRPr="00970F3C">
        <w:rPr>
          <w:rFonts w:eastAsia="MS Mincho"/>
          <w:color w:val="000000"/>
          <w:sz w:val="22"/>
          <w:szCs w:val="22"/>
          <w:lang w:val="nl-NL" w:eastAsia="ja-JP"/>
        </w:rPr>
        <w:t>Eén fase II, open label, multicenter, klinisch onderzoek (studie B2225) werd uitgevoerd met 12 patiënten met DFSP die werden behandeld met 800 mg Glivec per dag. De leeftijd van de DFSP patiënten varieerde van 23 tot 75 jaar; DFSP was gemetastaseerd, lokaal recidiverend na initiële resectieve chirurgie en ongeschikt geacht voor verdere resectieve ingreep op het moment van deelname aan de studie. Het primaire bewijs van werkzaamheid was gebaseerd op objectieve responscijfers. 9 van de 12 geïncludeerde patiënten toonden een respons, 1 een complete en 8 een partiële. 3 van de partiële responders werden vervolgens ziektevrij door middel van chirurgie. De mediane behandelingsduur in studie B2225 was 6,2 maanden, met een maximale duur van 24,3 maanden. Nog eens 6 DFSP patiënten die werden behandeld met Glivec werden in 5 gepubliceerde case reports gemeld, hun leeftijd varieerde van 18 maanden tot 49 jaar. De volwassen patiënten die werden gemeld in de gepubliceerde literatuur waren behandeld met 400 mg (4 gevallen) of 800 mg (1 geval) Glivec per dag. Vijf (</w:t>
      </w:r>
      <w:r w:rsidRPr="00970F3C">
        <w:rPr>
          <w:color w:val="000000"/>
          <w:sz w:val="22"/>
          <w:szCs w:val="22"/>
          <w:lang w:val="nl-NL" w:eastAsia="ja-JP"/>
        </w:rPr>
        <w:t>5) patiënten vertoonden een respons, 3 compleet en 2 partieel. De mediane behandelingsduur in de gepubliceerde literatuur varieerde tussen 4 weken en meer dan 20 maanden. De translocatie t(17:22)[(q22:q13)], of het genproduct ervan, was aanwezig in bijna alle responders op Glivecbehandeling.</w:t>
      </w:r>
    </w:p>
    <w:p w14:paraId="6EE62F00" w14:textId="77777777" w:rsidR="00BE099B" w:rsidRPr="00970F3C" w:rsidRDefault="00BE099B" w:rsidP="007E7502">
      <w:pPr>
        <w:pStyle w:val="Text"/>
        <w:widowControl w:val="0"/>
        <w:spacing w:before="0"/>
        <w:jc w:val="left"/>
        <w:rPr>
          <w:rFonts w:eastAsia="MS Mincho"/>
          <w:color w:val="000000"/>
          <w:sz w:val="22"/>
          <w:szCs w:val="22"/>
          <w:lang w:val="nl-NL" w:eastAsia="ja-JP"/>
        </w:rPr>
      </w:pPr>
    </w:p>
    <w:p w14:paraId="6EE62F01" w14:textId="77777777" w:rsidR="00BE099B" w:rsidRPr="00970F3C" w:rsidRDefault="00BE099B" w:rsidP="007E7502">
      <w:pPr>
        <w:pStyle w:val="Text"/>
        <w:widowControl w:val="0"/>
        <w:spacing w:before="0"/>
        <w:jc w:val="left"/>
        <w:rPr>
          <w:rFonts w:eastAsia="MS Mincho"/>
          <w:color w:val="000000"/>
          <w:sz w:val="22"/>
          <w:szCs w:val="22"/>
          <w:lang w:val="nl-NL" w:eastAsia="ja-JP"/>
        </w:rPr>
      </w:pPr>
      <w:r w:rsidRPr="00970F3C">
        <w:rPr>
          <w:rFonts w:eastAsia="MS Mincho"/>
          <w:color w:val="000000"/>
          <w:sz w:val="22"/>
          <w:szCs w:val="22"/>
          <w:lang w:val="nl-NL" w:eastAsia="ja-JP"/>
        </w:rPr>
        <w:t>Er zijn geen gecontroleerde studies uitgevoerd bij pediatrische patiënten met DFSP. In 3 publicaties werden 5 patiënten met DFSP en herschikkingen van het PDGFR-gen gerapporteerd. Het ging om pasgeborenen en patiënten tot 14 jaar oud en imatinib werd gegeven in een dosering van 50 mg dagelijks of in een dosering van 400 tot 520 mg/m</w:t>
      </w:r>
      <w:r w:rsidRPr="00970F3C">
        <w:rPr>
          <w:rFonts w:eastAsia="MS Mincho"/>
          <w:color w:val="000000"/>
          <w:sz w:val="22"/>
          <w:szCs w:val="22"/>
          <w:vertAlign w:val="superscript"/>
          <w:lang w:val="nl-NL" w:eastAsia="ja-JP"/>
        </w:rPr>
        <w:t>2</w:t>
      </w:r>
      <w:r w:rsidRPr="00970F3C">
        <w:rPr>
          <w:rFonts w:eastAsia="MS Mincho"/>
          <w:color w:val="000000"/>
          <w:sz w:val="22"/>
          <w:szCs w:val="22"/>
          <w:lang w:val="nl-NL" w:eastAsia="ja-JP"/>
        </w:rPr>
        <w:t xml:space="preserve"> dagelijks. Bij alle patiënten werden een partiële en/of volledige respons behaald.</w:t>
      </w:r>
    </w:p>
    <w:p w14:paraId="6EE62F02" w14:textId="77777777" w:rsidR="00BE099B" w:rsidRPr="00970F3C" w:rsidRDefault="00BE099B" w:rsidP="007E7502">
      <w:pPr>
        <w:pStyle w:val="Text"/>
        <w:widowControl w:val="0"/>
        <w:spacing w:before="0"/>
        <w:jc w:val="left"/>
        <w:rPr>
          <w:rFonts w:eastAsia="MS Mincho"/>
          <w:color w:val="000000"/>
          <w:sz w:val="22"/>
          <w:szCs w:val="22"/>
          <w:lang w:val="nl-NL" w:eastAsia="ja-JP"/>
        </w:rPr>
      </w:pPr>
    </w:p>
    <w:p w14:paraId="6EE62F03" w14:textId="77777777" w:rsidR="00243BE1" w:rsidRPr="00970F3C" w:rsidRDefault="00243BE1"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5.2</w:t>
      </w:r>
      <w:r w:rsidRPr="00970F3C">
        <w:rPr>
          <w:b/>
          <w:color w:val="000000"/>
          <w:szCs w:val="22"/>
          <w:lang w:val="nl-NL"/>
        </w:rPr>
        <w:tab/>
        <w:t>Farmacokinetische eigenschappen</w:t>
      </w:r>
    </w:p>
    <w:p w14:paraId="6EE62F04" w14:textId="77777777" w:rsidR="00243BE1" w:rsidRPr="00970F3C" w:rsidRDefault="00243BE1" w:rsidP="007E7502">
      <w:pPr>
        <w:pStyle w:val="EndnoteText"/>
        <w:keepNext/>
        <w:widowControl w:val="0"/>
        <w:tabs>
          <w:tab w:val="clear" w:pos="567"/>
        </w:tabs>
        <w:rPr>
          <w:color w:val="000000"/>
          <w:szCs w:val="22"/>
          <w:lang w:val="nl-NL"/>
        </w:rPr>
      </w:pPr>
    </w:p>
    <w:p w14:paraId="6EE62F05" w14:textId="0552F3B9"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Farmacokinetiek van Glivec</w:t>
      </w:r>
    </w:p>
    <w:p w14:paraId="5A5CA9B7" w14:textId="77777777" w:rsidR="00915815" w:rsidRPr="00970F3C" w:rsidRDefault="00915815" w:rsidP="007E7502">
      <w:pPr>
        <w:pStyle w:val="EndnoteText"/>
        <w:keepNext/>
        <w:widowControl w:val="0"/>
        <w:tabs>
          <w:tab w:val="clear" w:pos="567"/>
        </w:tabs>
        <w:rPr>
          <w:color w:val="000000"/>
          <w:szCs w:val="22"/>
          <w:lang w:val="nl-NL"/>
        </w:rPr>
      </w:pPr>
    </w:p>
    <w:p w14:paraId="6EE62F06" w14:textId="304AD2CA"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De farmacokinetiek van Glivec is geëvalueerd over een doseringsinterval van 25 tot 1.000 mg. Plasma farmacokinetische profielen werden geanalyseerd op dag 1 en op dag 7 of dag 28; op dat moment hadden de plasmaconcentraties de steady state bereikt.</w:t>
      </w:r>
    </w:p>
    <w:p w14:paraId="6EE62F07" w14:textId="77777777" w:rsidR="00243BE1" w:rsidRPr="00970F3C" w:rsidRDefault="00243BE1" w:rsidP="007E7502">
      <w:pPr>
        <w:pStyle w:val="EndnoteText"/>
        <w:widowControl w:val="0"/>
        <w:tabs>
          <w:tab w:val="clear" w:pos="567"/>
        </w:tabs>
        <w:rPr>
          <w:color w:val="000000"/>
          <w:szCs w:val="22"/>
          <w:lang w:val="nl-NL"/>
        </w:rPr>
      </w:pPr>
    </w:p>
    <w:p w14:paraId="6EE62F08" w14:textId="1D6C50B6"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Absorptie</w:t>
      </w:r>
    </w:p>
    <w:p w14:paraId="5F6110B6" w14:textId="77777777" w:rsidR="00915815" w:rsidRPr="00970F3C" w:rsidRDefault="00915815" w:rsidP="007E7502">
      <w:pPr>
        <w:pStyle w:val="EndnoteText"/>
        <w:keepNext/>
        <w:widowControl w:val="0"/>
        <w:tabs>
          <w:tab w:val="clear" w:pos="567"/>
        </w:tabs>
        <w:rPr>
          <w:color w:val="000000"/>
          <w:szCs w:val="22"/>
          <w:lang w:val="nl-NL"/>
        </w:rPr>
      </w:pPr>
    </w:p>
    <w:p w14:paraId="6EE62F09"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De gemiddelde absolute biologische beschikbaarheid voor imatinib is 98%. Er was een hoge interpatiënt variabiliteit in imatinib plasma AUC waarden na een orale dosis. Wanneer het middel werd gegeven met een vetrijke maaltijd was de absorptie van imatinib minimaal verminderd (11% verlaging van de C</w:t>
      </w:r>
      <w:r w:rsidRPr="00970F3C">
        <w:rPr>
          <w:color w:val="000000"/>
          <w:szCs w:val="22"/>
          <w:vertAlign w:val="subscript"/>
          <w:lang w:val="nl-NL"/>
        </w:rPr>
        <w:t>max</w:t>
      </w:r>
      <w:r w:rsidRPr="00970F3C">
        <w:rPr>
          <w:color w:val="000000"/>
          <w:szCs w:val="22"/>
          <w:lang w:val="nl-NL"/>
        </w:rPr>
        <w:t xml:space="preserve"> en een verlenging van de t</w:t>
      </w:r>
      <w:r w:rsidRPr="00970F3C">
        <w:rPr>
          <w:color w:val="000000"/>
          <w:szCs w:val="22"/>
          <w:vertAlign w:val="subscript"/>
          <w:lang w:val="nl-NL"/>
        </w:rPr>
        <w:t>max</w:t>
      </w:r>
      <w:r w:rsidRPr="00970F3C">
        <w:rPr>
          <w:color w:val="000000"/>
          <w:szCs w:val="22"/>
          <w:lang w:val="nl-NL"/>
        </w:rPr>
        <w:t xml:space="preserve"> met 1,5 uur), met een kleine reductie van de AUC (7,4%) vergeleken met omstandigheden van vasten. Het effect van voorafgaande gastrointestinale chirurgie op de geneesmiddelabsorptie is niet bestudeerd.</w:t>
      </w:r>
    </w:p>
    <w:p w14:paraId="6EE62F0A" w14:textId="77777777" w:rsidR="00243BE1" w:rsidRPr="00970F3C" w:rsidRDefault="00243BE1" w:rsidP="007E7502">
      <w:pPr>
        <w:pStyle w:val="EndnoteText"/>
        <w:widowControl w:val="0"/>
        <w:tabs>
          <w:tab w:val="clear" w:pos="567"/>
        </w:tabs>
        <w:rPr>
          <w:color w:val="000000"/>
          <w:szCs w:val="22"/>
          <w:lang w:val="nl-NL"/>
        </w:rPr>
      </w:pPr>
    </w:p>
    <w:p w14:paraId="6EE62F0B" w14:textId="21503298"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Distributie</w:t>
      </w:r>
    </w:p>
    <w:p w14:paraId="1CB1BFD2" w14:textId="77777777" w:rsidR="00915815" w:rsidRPr="00970F3C" w:rsidRDefault="00915815" w:rsidP="007E7502">
      <w:pPr>
        <w:pStyle w:val="EndnoteText"/>
        <w:keepNext/>
        <w:widowControl w:val="0"/>
        <w:tabs>
          <w:tab w:val="clear" w:pos="567"/>
        </w:tabs>
        <w:rPr>
          <w:color w:val="000000"/>
          <w:szCs w:val="22"/>
          <w:lang w:val="nl-NL"/>
        </w:rPr>
      </w:pPr>
    </w:p>
    <w:p w14:paraId="6EE62F0C"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Bij klinische relevante concentraties van imatinib bedroeg de plasma eiwit binding ongeveer 95%, op basis van </w:t>
      </w:r>
      <w:r w:rsidRPr="00970F3C">
        <w:rPr>
          <w:i/>
          <w:color w:val="000000"/>
          <w:szCs w:val="22"/>
          <w:lang w:val="nl-NL"/>
        </w:rPr>
        <w:t>in vitro</w:t>
      </w:r>
      <w:r w:rsidRPr="00970F3C">
        <w:rPr>
          <w:color w:val="000000"/>
          <w:szCs w:val="22"/>
          <w:lang w:val="nl-NL"/>
        </w:rPr>
        <w:t xml:space="preserve"> experimenten, grotendeels aan albumine en alfa-zure-glycoproteïne, met slechts weinig binding aan lipoproteïne.</w:t>
      </w:r>
    </w:p>
    <w:p w14:paraId="6EE62F0D" w14:textId="77777777" w:rsidR="00243BE1" w:rsidRPr="00970F3C" w:rsidRDefault="00243BE1" w:rsidP="007E7502">
      <w:pPr>
        <w:pStyle w:val="EndnoteText"/>
        <w:widowControl w:val="0"/>
        <w:tabs>
          <w:tab w:val="clear" w:pos="567"/>
        </w:tabs>
        <w:rPr>
          <w:color w:val="000000"/>
          <w:szCs w:val="22"/>
          <w:lang w:val="nl-NL"/>
        </w:rPr>
      </w:pPr>
    </w:p>
    <w:p w14:paraId="6EE62F0E" w14:textId="41230661" w:rsidR="00243BE1" w:rsidRPr="00970F3C" w:rsidRDefault="00FD0E06" w:rsidP="007E7502">
      <w:pPr>
        <w:pStyle w:val="EndnoteText"/>
        <w:keepNext/>
        <w:widowControl w:val="0"/>
        <w:tabs>
          <w:tab w:val="clear" w:pos="567"/>
        </w:tabs>
        <w:rPr>
          <w:color w:val="000000"/>
          <w:szCs w:val="22"/>
          <w:u w:val="single"/>
          <w:lang w:val="nl-NL"/>
        </w:rPr>
      </w:pPr>
      <w:r w:rsidRPr="00970F3C">
        <w:rPr>
          <w:color w:val="000000"/>
          <w:szCs w:val="22"/>
          <w:u w:val="single"/>
          <w:lang w:val="nl-NL"/>
        </w:rPr>
        <w:t>Biotransformatie</w:t>
      </w:r>
    </w:p>
    <w:p w14:paraId="77B889E2" w14:textId="77777777" w:rsidR="00915815" w:rsidRPr="00970F3C" w:rsidRDefault="00915815" w:rsidP="007E7502">
      <w:pPr>
        <w:pStyle w:val="EndnoteText"/>
        <w:keepNext/>
        <w:widowControl w:val="0"/>
        <w:tabs>
          <w:tab w:val="clear" w:pos="567"/>
        </w:tabs>
        <w:rPr>
          <w:color w:val="000000"/>
          <w:szCs w:val="22"/>
          <w:lang w:val="nl-NL"/>
        </w:rPr>
      </w:pPr>
    </w:p>
    <w:p w14:paraId="6EE62F0F"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De belangrijkste metaboliet in de bloedcirculatie bij de mens is het N-gedemethyleerd piperazine derivaat, dat </w:t>
      </w:r>
      <w:r w:rsidRPr="00970F3C">
        <w:rPr>
          <w:i/>
          <w:color w:val="000000"/>
          <w:szCs w:val="22"/>
          <w:lang w:val="nl-NL"/>
        </w:rPr>
        <w:t>in vitro</w:t>
      </w:r>
      <w:r w:rsidRPr="00970F3C">
        <w:rPr>
          <w:color w:val="000000"/>
          <w:szCs w:val="22"/>
          <w:lang w:val="nl-NL"/>
        </w:rPr>
        <w:t xml:space="preserve"> een vergelijkbare potentie laat zien als de moederverbinding. De plasma AUC van deze metaboliet was slechts 16% van de AUC van imatinib. De plasma eiwitbinding van de N-gedemethyleerde metaboliet is vergelijkbaar met die van de moederverbinding.</w:t>
      </w:r>
    </w:p>
    <w:p w14:paraId="6EE62F10" w14:textId="77777777" w:rsidR="00243BE1" w:rsidRPr="00970F3C" w:rsidRDefault="00243BE1" w:rsidP="007E7502">
      <w:pPr>
        <w:pStyle w:val="EndnoteText"/>
        <w:widowControl w:val="0"/>
        <w:tabs>
          <w:tab w:val="clear" w:pos="567"/>
        </w:tabs>
        <w:rPr>
          <w:color w:val="000000"/>
          <w:szCs w:val="22"/>
          <w:lang w:val="nl-NL"/>
        </w:rPr>
      </w:pPr>
    </w:p>
    <w:p w14:paraId="6EE62F11"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Imatinib en de N-demethyl metaboliet zijn samen verantwoordelijk voor ongeveer 65% van de circulerende radioactiviteit (AUC </w:t>
      </w:r>
      <w:r w:rsidRPr="00970F3C">
        <w:rPr>
          <w:color w:val="000000"/>
          <w:szCs w:val="22"/>
          <w:vertAlign w:val="subscript"/>
          <w:lang w:val="nl-NL"/>
        </w:rPr>
        <w:t>(0-48h)</w:t>
      </w:r>
      <w:r w:rsidRPr="00970F3C">
        <w:rPr>
          <w:color w:val="000000"/>
          <w:szCs w:val="22"/>
          <w:lang w:val="nl-NL"/>
        </w:rPr>
        <w:t>). De overblijvende circulerende radioactiviteit bestaat uit een aantal minder belangrijke metabolieten.</w:t>
      </w:r>
    </w:p>
    <w:p w14:paraId="6EE62F12" w14:textId="77777777" w:rsidR="00243BE1" w:rsidRPr="00970F3C" w:rsidRDefault="00243BE1" w:rsidP="007E7502">
      <w:pPr>
        <w:pStyle w:val="EndnoteText"/>
        <w:widowControl w:val="0"/>
        <w:tabs>
          <w:tab w:val="clear" w:pos="567"/>
        </w:tabs>
        <w:rPr>
          <w:color w:val="000000"/>
          <w:szCs w:val="22"/>
          <w:lang w:val="nl-NL"/>
        </w:rPr>
      </w:pPr>
    </w:p>
    <w:p w14:paraId="6EE62F13"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De </w:t>
      </w:r>
      <w:r w:rsidRPr="00970F3C">
        <w:rPr>
          <w:i/>
          <w:color w:val="000000"/>
          <w:szCs w:val="22"/>
          <w:lang w:val="nl-NL"/>
        </w:rPr>
        <w:t>in vitro</w:t>
      </w:r>
      <w:r w:rsidRPr="00970F3C">
        <w:rPr>
          <w:color w:val="000000"/>
          <w:szCs w:val="22"/>
          <w:lang w:val="nl-NL"/>
        </w:rPr>
        <w:t xml:space="preserve"> resultaten tonen aan dat CYP3A4 het belangrijkste humane P450 enzym is dat de biotransformatie van imatinib katalyseert. Van een reeks van potentiële co-medicaties (paracetamol, aciclovir, allopurinol, amfotericine, cytarabine, erytromycine, fluconazol, hydroxyurea, norfloxacine, penicilline V) toonden alleen erytromycine (IC</w:t>
      </w:r>
      <w:r w:rsidRPr="00970F3C">
        <w:rPr>
          <w:color w:val="000000"/>
          <w:szCs w:val="22"/>
          <w:vertAlign w:val="subscript"/>
          <w:lang w:val="nl-NL"/>
        </w:rPr>
        <w:t>50</w:t>
      </w:r>
      <w:r w:rsidRPr="00970F3C">
        <w:rPr>
          <w:color w:val="000000"/>
          <w:szCs w:val="22"/>
          <w:lang w:val="nl-NL"/>
        </w:rPr>
        <w:t xml:space="preserve"> 50 µM) en fluconazol (IC</w:t>
      </w:r>
      <w:r w:rsidRPr="00970F3C">
        <w:rPr>
          <w:color w:val="000000"/>
          <w:szCs w:val="22"/>
          <w:vertAlign w:val="subscript"/>
          <w:lang w:val="nl-NL"/>
        </w:rPr>
        <w:t>50</w:t>
      </w:r>
      <w:r w:rsidRPr="00970F3C">
        <w:rPr>
          <w:color w:val="000000"/>
          <w:szCs w:val="22"/>
          <w:lang w:val="nl-NL"/>
        </w:rPr>
        <w:t xml:space="preserve"> 118 µM) een inhibitie op het metabolisme van imatinib, die een klinische betekenis kan hebben.</w:t>
      </w:r>
    </w:p>
    <w:p w14:paraId="6EE62F14" w14:textId="77777777" w:rsidR="00243BE1" w:rsidRPr="00970F3C" w:rsidRDefault="00243BE1" w:rsidP="007E7502">
      <w:pPr>
        <w:pStyle w:val="EndnoteText"/>
        <w:widowControl w:val="0"/>
        <w:tabs>
          <w:tab w:val="clear" w:pos="567"/>
        </w:tabs>
        <w:rPr>
          <w:color w:val="000000"/>
          <w:szCs w:val="22"/>
          <w:lang w:val="nl-NL"/>
        </w:rPr>
      </w:pPr>
    </w:p>
    <w:p w14:paraId="6EE62F15"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Imatinib toonde </w:t>
      </w:r>
      <w:r w:rsidRPr="00970F3C">
        <w:rPr>
          <w:i/>
          <w:color w:val="000000"/>
          <w:szCs w:val="22"/>
          <w:lang w:val="nl-NL"/>
        </w:rPr>
        <w:t xml:space="preserve">in vitro </w:t>
      </w:r>
      <w:r w:rsidRPr="00970F3C">
        <w:rPr>
          <w:color w:val="000000"/>
          <w:szCs w:val="22"/>
          <w:lang w:val="nl-NL"/>
        </w:rPr>
        <w:t>aan een competitieve inhibitor te zijn voor markersubstraten voor CYP2C9, CYP2D6 en CYP3A4/5. K</w:t>
      </w:r>
      <w:r w:rsidRPr="00970F3C">
        <w:rPr>
          <w:color w:val="000000"/>
          <w:szCs w:val="22"/>
          <w:vertAlign w:val="subscript"/>
          <w:lang w:val="nl-NL"/>
        </w:rPr>
        <w:t xml:space="preserve">i </w:t>
      </w:r>
      <w:r w:rsidRPr="00970F3C">
        <w:rPr>
          <w:color w:val="000000"/>
          <w:szCs w:val="22"/>
          <w:lang w:val="nl-NL"/>
        </w:rPr>
        <w:t>waarden in humane levermicrosomen waren respectievelijk 27, 7,5 en 7,9 µmol/l. Maximale plasmaconcentraties van imatinib in patiënten zijn 2–4 µmol/l, bijgevolg is een inhibitie mogelijk van het CYP2D6- en/of CYP3A4/5-gemedieerd metabolisme van gelijktijdig toegediende geneesmiddelen. Imatinib interfereerde niet met de biotransformatie van 5-fluorouracil, maar het inhibeerde het metabolisme van paclitaxel als gevolg van een competitieve inhibitie van CYP2C8 (K</w:t>
      </w:r>
      <w:r w:rsidRPr="00970F3C">
        <w:rPr>
          <w:color w:val="000000"/>
          <w:szCs w:val="22"/>
          <w:vertAlign w:val="subscript"/>
          <w:lang w:val="nl-NL"/>
        </w:rPr>
        <w:t>i</w:t>
      </w:r>
      <w:r w:rsidRPr="00970F3C">
        <w:rPr>
          <w:color w:val="000000"/>
          <w:szCs w:val="22"/>
          <w:lang w:val="nl-NL"/>
        </w:rPr>
        <w:t xml:space="preserve"> = 34,7 µM). Deze K</w:t>
      </w:r>
      <w:r w:rsidRPr="00970F3C">
        <w:rPr>
          <w:color w:val="000000"/>
          <w:szCs w:val="22"/>
          <w:vertAlign w:val="subscript"/>
          <w:lang w:val="nl-NL"/>
        </w:rPr>
        <w:t>i</w:t>
      </w:r>
      <w:r w:rsidRPr="00970F3C">
        <w:rPr>
          <w:color w:val="000000"/>
          <w:szCs w:val="22"/>
          <w:lang w:val="nl-NL"/>
        </w:rPr>
        <w:t xml:space="preserve"> waarde is veel hoger dan de verwachte plasmawaarden van imatinib bij patiënten, bijgevolg is er geen interactie te verwachten bij de gelijktijdige toediening van ofwel 5-fluorouracil of paclitaxel en imatinib.</w:t>
      </w:r>
    </w:p>
    <w:p w14:paraId="6EE62F16" w14:textId="77777777" w:rsidR="00243BE1" w:rsidRPr="00970F3C" w:rsidRDefault="00243BE1" w:rsidP="007E7502">
      <w:pPr>
        <w:pStyle w:val="EndnoteText"/>
        <w:widowControl w:val="0"/>
        <w:tabs>
          <w:tab w:val="clear" w:pos="567"/>
        </w:tabs>
        <w:rPr>
          <w:color w:val="000000"/>
          <w:szCs w:val="22"/>
          <w:lang w:val="nl-NL"/>
        </w:rPr>
      </w:pPr>
    </w:p>
    <w:p w14:paraId="6EE62F17" w14:textId="259D8DAF"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Eliminatie</w:t>
      </w:r>
    </w:p>
    <w:p w14:paraId="2851461F" w14:textId="77777777" w:rsidR="00915815" w:rsidRPr="00970F3C" w:rsidRDefault="00915815" w:rsidP="007E7502">
      <w:pPr>
        <w:pStyle w:val="EndnoteText"/>
        <w:keepNext/>
        <w:widowControl w:val="0"/>
        <w:tabs>
          <w:tab w:val="clear" w:pos="567"/>
        </w:tabs>
        <w:rPr>
          <w:color w:val="000000"/>
          <w:szCs w:val="22"/>
          <w:lang w:val="nl-NL"/>
        </w:rPr>
      </w:pPr>
    </w:p>
    <w:p w14:paraId="6EE62F18"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Gebaseerd op de recuperatie van de verbinding(en) na een orale dosis van </w:t>
      </w:r>
      <w:r w:rsidRPr="00970F3C">
        <w:rPr>
          <w:color w:val="000000"/>
          <w:szCs w:val="22"/>
          <w:vertAlign w:val="superscript"/>
          <w:lang w:val="nl-NL"/>
        </w:rPr>
        <w:t>14</w:t>
      </w:r>
      <w:r w:rsidRPr="00970F3C">
        <w:rPr>
          <w:color w:val="000000"/>
          <w:szCs w:val="22"/>
          <w:lang w:val="nl-NL"/>
        </w:rPr>
        <w:t>C-gemerkt imatinib, werd ongeveer 81% van de dosis binnen 7 dagen teruggevonden in de faeces (68% van de dosis) en de urine (13% van de dosis). Ongewijzigd imatinib was verantwoordelijk voor 25% van de dosis (5% urine, 20% faeces), de rest zijnde metabolieten.</w:t>
      </w:r>
    </w:p>
    <w:p w14:paraId="6EE62F19" w14:textId="77777777" w:rsidR="00243BE1" w:rsidRPr="00970F3C" w:rsidRDefault="00243BE1" w:rsidP="007E7502">
      <w:pPr>
        <w:pStyle w:val="EndnoteText"/>
        <w:widowControl w:val="0"/>
        <w:tabs>
          <w:tab w:val="clear" w:pos="567"/>
        </w:tabs>
        <w:rPr>
          <w:color w:val="000000"/>
          <w:szCs w:val="22"/>
          <w:lang w:val="nl-NL"/>
        </w:rPr>
      </w:pPr>
    </w:p>
    <w:p w14:paraId="6EE62F1A" w14:textId="544BA7B6"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Plasma farmacokinetiek</w:t>
      </w:r>
    </w:p>
    <w:p w14:paraId="756DC209" w14:textId="77777777" w:rsidR="00915815" w:rsidRPr="00970F3C" w:rsidRDefault="00915815" w:rsidP="007E7502">
      <w:pPr>
        <w:pStyle w:val="EndnoteText"/>
        <w:keepNext/>
        <w:widowControl w:val="0"/>
        <w:tabs>
          <w:tab w:val="clear" w:pos="567"/>
        </w:tabs>
        <w:rPr>
          <w:color w:val="000000"/>
          <w:szCs w:val="22"/>
          <w:lang w:val="nl-NL"/>
        </w:rPr>
      </w:pPr>
    </w:p>
    <w:p w14:paraId="6EE62F1B"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Na orale toediening aan gezonde vrijwilligers was de t</w:t>
      </w:r>
      <w:r w:rsidRPr="00970F3C">
        <w:rPr>
          <w:color w:val="000000"/>
          <w:szCs w:val="22"/>
          <w:vertAlign w:val="subscript"/>
          <w:lang w:val="nl-NL"/>
        </w:rPr>
        <w:t>½</w:t>
      </w:r>
      <w:r w:rsidRPr="00970F3C">
        <w:rPr>
          <w:color w:val="000000"/>
          <w:szCs w:val="22"/>
          <w:lang w:val="nl-NL"/>
        </w:rPr>
        <w:t xml:space="preserve"> ongeveer 18 uur, wat er op wijst dat eenmaal daagse dosering geschikt is. De verhoging van de gemiddelde AUC met verhoging van de dosis was lineair en dosis-proportioneel binnen het doseringsinterval van 25–1.000 mg imatinib na orale toediening. Er was geen verandering in de kinetiek van imatinib na herhaalde dosering, en de accumulatie bedroeg 1,5- tot 2,5-maal bij steady state bij een dosering van eenmaal daags.</w:t>
      </w:r>
    </w:p>
    <w:p w14:paraId="6EE62F1C" w14:textId="77777777" w:rsidR="00243BE1" w:rsidRPr="00970F3C" w:rsidRDefault="00243BE1" w:rsidP="007E7502">
      <w:pPr>
        <w:pStyle w:val="EndnoteText"/>
        <w:widowControl w:val="0"/>
        <w:tabs>
          <w:tab w:val="clear" w:pos="567"/>
        </w:tabs>
        <w:rPr>
          <w:color w:val="000000"/>
          <w:szCs w:val="22"/>
          <w:lang w:val="nl-NL"/>
        </w:rPr>
      </w:pPr>
    </w:p>
    <w:p w14:paraId="6EE62F1D" w14:textId="4A386EB0"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Farmacokinetiek bij GIST-patiënten</w:t>
      </w:r>
    </w:p>
    <w:p w14:paraId="71FB29A1" w14:textId="77777777" w:rsidR="00915815" w:rsidRPr="00970F3C" w:rsidRDefault="00915815" w:rsidP="007E7502">
      <w:pPr>
        <w:pStyle w:val="EndnoteText"/>
        <w:keepNext/>
        <w:widowControl w:val="0"/>
        <w:tabs>
          <w:tab w:val="clear" w:pos="567"/>
        </w:tabs>
        <w:rPr>
          <w:color w:val="000000"/>
          <w:szCs w:val="22"/>
          <w:lang w:val="nl-NL"/>
        </w:rPr>
      </w:pPr>
    </w:p>
    <w:p w14:paraId="6EE62F1E"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Bij GIST-patiënten was de steady state blootstelling 1,5-maal hoger dan deze waargenomen voor CML patiënten bij dezelfde dosis (400 mg dagelijks). Gebaseerd op een preliminaire populatie-farmacokinetische analyse bij GIST-patiënten, waren er drie variabelen (albumine, WBC en bilirubine) waarvoor een statistisch significant verband werd gevonden met de imatinib farmacokinetiek. Verlaagde albumine waarden veroorzaakten een verminderde klaring (CL/f); en hogere WBC waarden leidden tot een vermindering van CL/f. Nochtans, deze verbanden zijn niet voldoende uitgesproken om een dosisaanpassing te rechtvaardigen. In deze patiëntenpopulatie, zou de aanwezigheid van levermetastasen mogelijk kunnen leiden tot leverinsufficiëntie en gereduceerd metabolisme.</w:t>
      </w:r>
    </w:p>
    <w:p w14:paraId="6EE62F1F" w14:textId="77777777" w:rsidR="00243BE1" w:rsidRPr="00970F3C" w:rsidRDefault="00243BE1" w:rsidP="007E7502">
      <w:pPr>
        <w:pStyle w:val="EndnoteText"/>
        <w:widowControl w:val="0"/>
        <w:tabs>
          <w:tab w:val="clear" w:pos="567"/>
        </w:tabs>
        <w:rPr>
          <w:color w:val="000000"/>
          <w:szCs w:val="22"/>
          <w:lang w:val="nl-NL"/>
        </w:rPr>
      </w:pPr>
    </w:p>
    <w:p w14:paraId="6EE62F20" w14:textId="4C747D28"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Populatie farmacokinetiek</w:t>
      </w:r>
    </w:p>
    <w:p w14:paraId="2BF2469E" w14:textId="77777777" w:rsidR="00915815" w:rsidRPr="00970F3C" w:rsidRDefault="00915815" w:rsidP="007E7502">
      <w:pPr>
        <w:pStyle w:val="EndnoteText"/>
        <w:keepNext/>
        <w:widowControl w:val="0"/>
        <w:tabs>
          <w:tab w:val="clear" w:pos="567"/>
        </w:tabs>
        <w:rPr>
          <w:color w:val="000000"/>
          <w:szCs w:val="22"/>
          <w:lang w:val="nl-NL"/>
        </w:rPr>
      </w:pPr>
    </w:p>
    <w:p w14:paraId="6EE62F21"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Gebaseerd op analyse van de populatie farmacokinetiek bij CML patiënten, was er een klein effect van de leeftijd op het distributievolume (12% verhoging bij patiënten &gt;65 jaar). Dit verschil wordt niet als klinisch significant gezien. Het effect van het lichaamsgewicht op de klaring van imatinib is zodanig dat voor een patiënt, die 50 kg weegt, verwacht wordt dat de gemiddelde klaring 8,5 liter per uur bedraagt, terwijl voor een patiënt, die 100 kg weegt, de klaring zal stijgen tot 11,8 liter per uur. Deze verschillen worden niet als voldoende beschouwd om een dosis aanpassing op basis van kg lichaamsgewicht te rechtvaardigen. Er is geen invloed van het geslacht op de kinetiek van imatinib.</w:t>
      </w:r>
    </w:p>
    <w:p w14:paraId="6EE62F22" w14:textId="77777777" w:rsidR="00243BE1" w:rsidRPr="00970F3C" w:rsidRDefault="00243BE1" w:rsidP="007E7502">
      <w:pPr>
        <w:pStyle w:val="EndnoteText"/>
        <w:widowControl w:val="0"/>
        <w:tabs>
          <w:tab w:val="clear" w:pos="567"/>
        </w:tabs>
        <w:rPr>
          <w:color w:val="000000"/>
          <w:szCs w:val="22"/>
          <w:lang w:val="nl-NL"/>
        </w:rPr>
      </w:pPr>
    </w:p>
    <w:p w14:paraId="6EE62F23" w14:textId="346BAA91"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Farmacokinetiek bij kinderen</w:t>
      </w:r>
    </w:p>
    <w:p w14:paraId="217B3985" w14:textId="77777777" w:rsidR="00915815" w:rsidRPr="00970F3C" w:rsidRDefault="00915815" w:rsidP="007E7502">
      <w:pPr>
        <w:pStyle w:val="EndnoteText"/>
        <w:keepNext/>
        <w:widowControl w:val="0"/>
        <w:tabs>
          <w:tab w:val="clear" w:pos="567"/>
        </w:tabs>
        <w:rPr>
          <w:color w:val="000000"/>
          <w:szCs w:val="22"/>
          <w:lang w:val="nl-NL"/>
        </w:rPr>
      </w:pPr>
    </w:p>
    <w:p w14:paraId="6EE62F24"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Zoals bij volwassen patiënten, werd imatinib snel geabsorbeerd na orale toediening bij pediatrische patiënten in fase I- en fase II-</w:t>
      </w:r>
      <w:r w:rsidR="00F13C6F" w:rsidRPr="00970F3C">
        <w:rPr>
          <w:color w:val="000000"/>
          <w:szCs w:val="22"/>
          <w:lang w:val="nl-NL"/>
        </w:rPr>
        <w:t>studies</w:t>
      </w:r>
      <w:r w:rsidRPr="00970F3C">
        <w:rPr>
          <w:color w:val="000000"/>
          <w:szCs w:val="22"/>
          <w:lang w:val="nl-NL"/>
        </w:rPr>
        <w:t>. Met een dosering bij kinderen van 260 en 340 mg/m</w:t>
      </w:r>
      <w:r w:rsidRPr="00970F3C">
        <w:rPr>
          <w:color w:val="000000"/>
          <w:szCs w:val="22"/>
          <w:vertAlign w:val="superscript"/>
          <w:lang w:val="nl-NL"/>
        </w:rPr>
        <w:t>2</w:t>
      </w:r>
      <w:r w:rsidRPr="00970F3C">
        <w:rPr>
          <w:color w:val="000000"/>
          <w:szCs w:val="22"/>
          <w:lang w:val="nl-NL"/>
        </w:rPr>
        <w:t>/dag werd een gelijkwaardige blootstelling bereikt als met respectievelijk 400 en 600 mg bij volwassen patiënten. Uit de vergelijking van de AUC</w:t>
      </w:r>
      <w:r w:rsidRPr="00970F3C">
        <w:rPr>
          <w:color w:val="000000"/>
          <w:szCs w:val="22"/>
          <w:vertAlign w:val="subscript"/>
          <w:lang w:val="nl-NL"/>
        </w:rPr>
        <w:t>(0-24)</w:t>
      </w:r>
      <w:r w:rsidRPr="00970F3C">
        <w:rPr>
          <w:color w:val="000000"/>
          <w:szCs w:val="22"/>
          <w:lang w:val="nl-NL"/>
        </w:rPr>
        <w:t xml:space="preserve"> op dag 8 en dag 1 bij het doseringsniveau van 340 mg/m</w:t>
      </w:r>
      <w:r w:rsidRPr="00970F3C">
        <w:rPr>
          <w:color w:val="000000"/>
          <w:szCs w:val="22"/>
          <w:vertAlign w:val="superscript"/>
          <w:lang w:val="nl-NL"/>
        </w:rPr>
        <w:t>2</w:t>
      </w:r>
      <w:r w:rsidRPr="00970F3C">
        <w:rPr>
          <w:color w:val="000000"/>
          <w:szCs w:val="22"/>
          <w:lang w:val="nl-NL"/>
        </w:rPr>
        <w:t>/dag bleek een 1,7-voudige geneesmiddelenaccumulatie na herhaalde eenmaal daagse toedieningen.</w:t>
      </w:r>
    </w:p>
    <w:p w14:paraId="6EE62F25" w14:textId="77777777" w:rsidR="00243BE1" w:rsidRPr="00970F3C" w:rsidRDefault="00243BE1" w:rsidP="007E7502">
      <w:pPr>
        <w:pStyle w:val="EndnoteText"/>
        <w:widowControl w:val="0"/>
        <w:tabs>
          <w:tab w:val="clear" w:pos="567"/>
        </w:tabs>
        <w:rPr>
          <w:color w:val="000000"/>
          <w:szCs w:val="22"/>
          <w:lang w:val="nl-NL"/>
        </w:rPr>
      </w:pPr>
    </w:p>
    <w:p w14:paraId="6EE62F26" w14:textId="77777777" w:rsidR="00D74F2F" w:rsidRPr="00970F3C" w:rsidRDefault="00D74F2F" w:rsidP="007E7502">
      <w:pPr>
        <w:pStyle w:val="EndnoteText"/>
        <w:widowControl w:val="0"/>
        <w:tabs>
          <w:tab w:val="clear" w:pos="567"/>
        </w:tabs>
        <w:rPr>
          <w:color w:val="000000"/>
          <w:szCs w:val="22"/>
          <w:lang w:val="nl-NL"/>
        </w:rPr>
      </w:pPr>
      <w:r w:rsidRPr="00970F3C">
        <w:rPr>
          <w:color w:val="000000"/>
          <w:szCs w:val="22"/>
          <w:lang w:val="nl-NL"/>
        </w:rPr>
        <w:t>Op basis van gepoolde populatiefarmacokinetische analyse bij pediatrische patiënten met hematologische aandoeningen (CML, Ph+ ALL of andere hematologische aandoeningen behandeld met imatinib), neemt de klaring van imatinib toe met toenemend lichaamsoppervlak (Body Surface Area (BSA)). Na correctie voor het BSA-effect hadden andere demografische parameters zoals leeftijd, lichaamsgewicht en Body Mass Index geen klinisch significante effecten op de blootstelling aan imatinib. De analyse bevestigde dat blootstelling aan imatinib bij pediatrische patiënten die 260 mg/m² eenmaal per dag kregen (niet meer dan 400 mg eenmaal daags) of 340 mg/m² eenmaal per dag (niet meer dan 600 mg eenmaal daags) vergelijkbaar was met de blootstelling bij volwassen patiënten die imatinib 400 mg of 600 mg eenmaal per dag kregen.</w:t>
      </w:r>
    </w:p>
    <w:p w14:paraId="6EE62F27" w14:textId="77777777" w:rsidR="00D74F2F" w:rsidRPr="00970F3C" w:rsidRDefault="00D74F2F" w:rsidP="007E7502">
      <w:pPr>
        <w:pStyle w:val="EndnoteText"/>
        <w:widowControl w:val="0"/>
        <w:tabs>
          <w:tab w:val="clear" w:pos="567"/>
        </w:tabs>
        <w:rPr>
          <w:color w:val="000000"/>
          <w:szCs w:val="22"/>
          <w:lang w:val="nl-NL"/>
        </w:rPr>
      </w:pPr>
    </w:p>
    <w:p w14:paraId="6EE62F28" w14:textId="22A03896" w:rsidR="00243BE1" w:rsidRPr="00970F3C" w:rsidRDefault="00243BE1" w:rsidP="007E7502">
      <w:pPr>
        <w:pStyle w:val="EndnoteText"/>
        <w:keepNext/>
        <w:widowControl w:val="0"/>
        <w:tabs>
          <w:tab w:val="clear" w:pos="567"/>
        </w:tabs>
        <w:rPr>
          <w:color w:val="000000"/>
          <w:szCs w:val="22"/>
          <w:u w:val="single"/>
          <w:lang w:val="nl-NL"/>
        </w:rPr>
      </w:pPr>
      <w:r w:rsidRPr="00970F3C">
        <w:rPr>
          <w:color w:val="000000"/>
          <w:szCs w:val="22"/>
          <w:u w:val="single"/>
          <w:lang w:val="nl-NL"/>
        </w:rPr>
        <w:t>Aantasting van orgaanfuncties</w:t>
      </w:r>
    </w:p>
    <w:p w14:paraId="77A78C69" w14:textId="77777777" w:rsidR="00915815" w:rsidRPr="00970F3C" w:rsidRDefault="00915815" w:rsidP="007E7502">
      <w:pPr>
        <w:pStyle w:val="EndnoteText"/>
        <w:keepNext/>
        <w:widowControl w:val="0"/>
        <w:tabs>
          <w:tab w:val="clear" w:pos="567"/>
        </w:tabs>
        <w:rPr>
          <w:color w:val="000000"/>
          <w:szCs w:val="22"/>
          <w:lang w:val="nl-NL"/>
        </w:rPr>
      </w:pPr>
    </w:p>
    <w:p w14:paraId="6EE62F29" w14:textId="249BE221" w:rsidR="00243BE1" w:rsidRPr="00970F3C" w:rsidRDefault="00243BE1" w:rsidP="007E7502">
      <w:pPr>
        <w:widowControl w:val="0"/>
        <w:spacing w:line="240" w:lineRule="auto"/>
        <w:rPr>
          <w:color w:val="000000"/>
          <w:lang w:val="nl-NL"/>
        </w:rPr>
      </w:pPr>
      <w:r w:rsidRPr="00970F3C">
        <w:rPr>
          <w:color w:val="000000"/>
          <w:szCs w:val="22"/>
          <w:lang w:val="nl-NL"/>
        </w:rPr>
        <w:t xml:space="preserve">Imatinib en zijn metabolieten worden niet in significante mate via de nier uitgescheiden. </w:t>
      </w:r>
      <w:r w:rsidRPr="00970F3C">
        <w:rPr>
          <w:color w:val="000000"/>
          <w:lang w:val="nl-NL"/>
        </w:rPr>
        <w:t>Patiënten met milde en matige nierfunctiestoornissen blijken een hogere plasmablootstelling te hebben dan patiënten met een normale nierfunctie. De toename is ongeveer 1,5- tot 2-voudig, overeenkomend met een 1,5-voudige verhoging van plasma AGP, waaraan imatinib sterk bindt. De klaring van het vrije geneesmiddel imatinib is waarschijnlijk vergelijkbaar bij patiënten met nierfunctiestoornissen en patiënten met een normale nierfunctie, aangezien de renale uitscheiding slechts een geringe eliminatieroute voor imatinib vertegenwoordigt (zie rubrieken</w:t>
      </w:r>
      <w:r w:rsidR="002222C2">
        <w:rPr>
          <w:color w:val="000000"/>
          <w:lang w:val="nl-NL"/>
        </w:rPr>
        <w:t> </w:t>
      </w:r>
      <w:r w:rsidRPr="00970F3C">
        <w:rPr>
          <w:color w:val="000000"/>
          <w:lang w:val="nl-NL"/>
        </w:rPr>
        <w:t>4.2 en 4.4).</w:t>
      </w:r>
    </w:p>
    <w:p w14:paraId="6EE62F2A" w14:textId="77777777" w:rsidR="00243BE1" w:rsidRPr="00970F3C" w:rsidRDefault="00243BE1" w:rsidP="007E7502">
      <w:pPr>
        <w:widowControl w:val="0"/>
        <w:spacing w:line="240" w:lineRule="auto"/>
        <w:rPr>
          <w:color w:val="000000"/>
          <w:lang w:val="nl-NL"/>
        </w:rPr>
      </w:pPr>
    </w:p>
    <w:p w14:paraId="6EE62F2B" w14:textId="4092501F" w:rsidR="00243BE1" w:rsidRPr="00970F3C" w:rsidRDefault="00243BE1" w:rsidP="007E7502">
      <w:pPr>
        <w:widowControl w:val="0"/>
        <w:spacing w:line="240" w:lineRule="auto"/>
        <w:rPr>
          <w:color w:val="000000"/>
          <w:szCs w:val="22"/>
          <w:lang w:val="nl-NL"/>
        </w:rPr>
      </w:pPr>
      <w:r w:rsidRPr="00970F3C">
        <w:rPr>
          <w:color w:val="000000"/>
          <w:szCs w:val="22"/>
          <w:lang w:val="nl-NL"/>
        </w:rPr>
        <w:t>Hoewel de resultaten van farmacokinetische analyses hebben aangetoond dat er aanzienlijke interindividuele variatie is, nam de gemiddelde blootstelling aan imatinib niet toe bij patiënten met verschillende gradaties van leverfunctiestoornissen vergeleken met patiënten met normale leverfunctie (zie rubrieken</w:t>
      </w:r>
      <w:r w:rsidR="002222C2">
        <w:rPr>
          <w:color w:val="000000"/>
          <w:szCs w:val="22"/>
          <w:lang w:val="nl-NL"/>
        </w:rPr>
        <w:t> </w:t>
      </w:r>
      <w:r w:rsidRPr="00970F3C">
        <w:rPr>
          <w:color w:val="000000"/>
          <w:szCs w:val="22"/>
          <w:lang w:val="nl-NL"/>
        </w:rPr>
        <w:t>4.2, 4.4 en 4.8).</w:t>
      </w:r>
    </w:p>
    <w:p w14:paraId="6EE62F2C" w14:textId="77777777" w:rsidR="00243BE1" w:rsidRPr="00970F3C" w:rsidRDefault="00243BE1" w:rsidP="007E7502">
      <w:pPr>
        <w:pStyle w:val="EndnoteText"/>
        <w:widowControl w:val="0"/>
        <w:tabs>
          <w:tab w:val="clear" w:pos="567"/>
        </w:tabs>
        <w:rPr>
          <w:color w:val="000000"/>
          <w:szCs w:val="22"/>
          <w:lang w:val="nl-NL"/>
        </w:rPr>
      </w:pPr>
    </w:p>
    <w:p w14:paraId="6EE62F2D" w14:textId="77777777" w:rsidR="00243BE1" w:rsidRPr="00970F3C" w:rsidRDefault="00243BE1"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5.3</w:t>
      </w:r>
      <w:r w:rsidRPr="00970F3C">
        <w:rPr>
          <w:b/>
          <w:color w:val="000000"/>
          <w:szCs w:val="22"/>
          <w:lang w:val="nl-NL"/>
        </w:rPr>
        <w:tab/>
        <w:t>Gegevens uit het preklinisch veiligheidsonderzoek</w:t>
      </w:r>
    </w:p>
    <w:p w14:paraId="6EE62F2E" w14:textId="77777777" w:rsidR="00243BE1" w:rsidRPr="00970F3C" w:rsidRDefault="00243BE1" w:rsidP="007E7502">
      <w:pPr>
        <w:keepNext/>
        <w:widowControl w:val="0"/>
        <w:spacing w:line="240" w:lineRule="auto"/>
        <w:rPr>
          <w:color w:val="000000"/>
          <w:szCs w:val="22"/>
          <w:lang w:val="nl-NL"/>
        </w:rPr>
      </w:pPr>
    </w:p>
    <w:p w14:paraId="6EE62F2F" w14:textId="77777777" w:rsidR="00243BE1" w:rsidRPr="00970F3C" w:rsidRDefault="00243BE1" w:rsidP="007E7502">
      <w:pPr>
        <w:widowControl w:val="0"/>
        <w:spacing w:line="240" w:lineRule="auto"/>
        <w:rPr>
          <w:color w:val="000000"/>
          <w:szCs w:val="22"/>
          <w:lang w:val="nl-NL"/>
        </w:rPr>
      </w:pPr>
      <w:r w:rsidRPr="00970F3C">
        <w:rPr>
          <w:color w:val="000000"/>
          <w:szCs w:val="22"/>
          <w:lang w:val="nl-NL"/>
        </w:rPr>
        <w:t>Het preklinisch veiligheidsprofiel van imatinib werd bepaald bij ratten, honden, apen en konijnen.</w:t>
      </w:r>
    </w:p>
    <w:p w14:paraId="6EE62F30" w14:textId="77777777" w:rsidR="00243BE1" w:rsidRPr="00970F3C" w:rsidRDefault="00243BE1" w:rsidP="007E7502">
      <w:pPr>
        <w:widowControl w:val="0"/>
        <w:spacing w:line="240" w:lineRule="auto"/>
        <w:rPr>
          <w:color w:val="000000"/>
          <w:szCs w:val="22"/>
          <w:lang w:val="nl-NL"/>
        </w:rPr>
      </w:pPr>
    </w:p>
    <w:p w14:paraId="6EE62F31" w14:textId="77777777" w:rsidR="00243BE1" w:rsidRPr="00970F3C" w:rsidRDefault="00243BE1" w:rsidP="007E7502">
      <w:pPr>
        <w:widowControl w:val="0"/>
        <w:spacing w:line="240" w:lineRule="auto"/>
        <w:rPr>
          <w:color w:val="000000"/>
          <w:szCs w:val="22"/>
          <w:lang w:val="nl-NL"/>
        </w:rPr>
      </w:pPr>
      <w:r w:rsidRPr="00970F3C">
        <w:rPr>
          <w:color w:val="000000"/>
          <w:szCs w:val="22"/>
          <w:lang w:val="nl-NL"/>
        </w:rPr>
        <w:t>Toxiciteits</w:t>
      </w:r>
      <w:r w:rsidR="00F13C6F" w:rsidRPr="00970F3C">
        <w:rPr>
          <w:color w:val="000000"/>
          <w:szCs w:val="22"/>
          <w:lang w:val="nl-NL"/>
        </w:rPr>
        <w:t>studies</w:t>
      </w:r>
      <w:r w:rsidRPr="00970F3C">
        <w:rPr>
          <w:color w:val="000000"/>
          <w:szCs w:val="22"/>
          <w:lang w:val="nl-NL"/>
        </w:rPr>
        <w:t xml:space="preserve"> met meervoudige doses toonden lichte tot matige hematologische wijzigingen bij ratten, honden en apen, gepaard gaand met veranderingen in het beenmerg bij ratten en honden.</w:t>
      </w:r>
    </w:p>
    <w:p w14:paraId="6EE62F32" w14:textId="77777777" w:rsidR="00243BE1" w:rsidRPr="00970F3C" w:rsidRDefault="00243BE1" w:rsidP="007E7502">
      <w:pPr>
        <w:widowControl w:val="0"/>
        <w:spacing w:line="240" w:lineRule="auto"/>
        <w:rPr>
          <w:color w:val="000000"/>
          <w:szCs w:val="22"/>
          <w:lang w:val="nl-NL"/>
        </w:rPr>
      </w:pPr>
    </w:p>
    <w:p w14:paraId="6EE62F33" w14:textId="77777777" w:rsidR="00243BE1" w:rsidRPr="00970F3C" w:rsidRDefault="00243BE1" w:rsidP="007E7502">
      <w:pPr>
        <w:widowControl w:val="0"/>
        <w:spacing w:line="240" w:lineRule="auto"/>
        <w:rPr>
          <w:color w:val="000000"/>
          <w:szCs w:val="22"/>
          <w:lang w:val="nl-NL"/>
        </w:rPr>
      </w:pPr>
      <w:r w:rsidRPr="00970F3C">
        <w:rPr>
          <w:color w:val="000000"/>
          <w:szCs w:val="22"/>
          <w:lang w:val="nl-NL"/>
        </w:rPr>
        <w:t>De lever was een doelorgaan bij ratten en honden. Bij beide species werden milde tot matige stijgingen van de transaminasen en lichte dalingen van cholesterol, triglyceriden, totaal proteïne en albuminespiegels waargenomen. Er werden geen histopathologische wijzigingen gezien in de lever van de rat. Er werd een ernstige levertoxiciteit waargenomen bij honden, die gedurende 2 weken behandeld werden, met verhoogde leverenzymen, hepatocellulaire necrose, necrose van de galgangen en galganghyperplasie.</w:t>
      </w:r>
    </w:p>
    <w:p w14:paraId="6EE62F34" w14:textId="77777777" w:rsidR="00243BE1" w:rsidRPr="00970F3C" w:rsidRDefault="00243BE1" w:rsidP="007E7502">
      <w:pPr>
        <w:widowControl w:val="0"/>
        <w:spacing w:line="240" w:lineRule="auto"/>
        <w:rPr>
          <w:color w:val="000000"/>
          <w:szCs w:val="22"/>
          <w:lang w:val="nl-NL"/>
        </w:rPr>
      </w:pPr>
    </w:p>
    <w:p w14:paraId="6EE62F35" w14:textId="77777777" w:rsidR="00243BE1" w:rsidRPr="00970F3C" w:rsidRDefault="00243BE1" w:rsidP="007E7502">
      <w:pPr>
        <w:widowControl w:val="0"/>
        <w:spacing w:line="240" w:lineRule="auto"/>
        <w:rPr>
          <w:color w:val="000000"/>
          <w:szCs w:val="22"/>
          <w:lang w:val="nl-NL"/>
        </w:rPr>
      </w:pPr>
      <w:r w:rsidRPr="00970F3C">
        <w:rPr>
          <w:color w:val="000000"/>
          <w:szCs w:val="22"/>
          <w:lang w:val="nl-NL"/>
        </w:rPr>
        <w:t xml:space="preserve">Renale toxiciteit werd waargenomen bij apen die behandeld werden gedurende 2 weken, met focale mineralisatie en dilatatie van de renale tubulus en tubulaire nefrose. Bij verschillende van deze dieren werden verhoogde “blood urea nitrogen” (BUN) en creatinine waargenomen. Bij ratten werd hyperplasie van het transitionaal epitheel in de renale papillen en in de urineblaas waargenomen bij doses van meer dan 6 mg/kg in </w:t>
      </w:r>
      <w:r w:rsidR="00FD7AEC" w:rsidRPr="00970F3C">
        <w:rPr>
          <w:color w:val="000000"/>
          <w:szCs w:val="22"/>
          <w:lang w:val="nl-NL"/>
        </w:rPr>
        <w:t xml:space="preserve">de </w:t>
      </w:r>
      <w:r w:rsidRPr="00970F3C">
        <w:rPr>
          <w:color w:val="000000"/>
          <w:szCs w:val="22"/>
          <w:lang w:val="nl-NL"/>
        </w:rPr>
        <w:t xml:space="preserve">13-weken durende </w:t>
      </w:r>
      <w:r w:rsidR="00FD7AEC" w:rsidRPr="00970F3C">
        <w:rPr>
          <w:color w:val="000000"/>
          <w:szCs w:val="22"/>
          <w:lang w:val="nl-NL"/>
        </w:rPr>
        <w:t>studie</w:t>
      </w:r>
      <w:r w:rsidRPr="00970F3C">
        <w:rPr>
          <w:color w:val="000000"/>
          <w:szCs w:val="22"/>
          <w:lang w:val="nl-NL"/>
        </w:rPr>
        <w:t>, zonder wijzigingen in serum- of urineparameters. Een verhoogd aantal van opportunistische infecties werd waargenomen bij chronische imatinib behandeling.</w:t>
      </w:r>
    </w:p>
    <w:p w14:paraId="6EE62F36" w14:textId="77777777" w:rsidR="00243BE1" w:rsidRPr="00970F3C" w:rsidRDefault="00243BE1" w:rsidP="007E7502">
      <w:pPr>
        <w:widowControl w:val="0"/>
        <w:spacing w:line="240" w:lineRule="auto"/>
        <w:rPr>
          <w:color w:val="000000"/>
          <w:szCs w:val="22"/>
          <w:lang w:val="nl-NL"/>
        </w:rPr>
      </w:pPr>
    </w:p>
    <w:p w14:paraId="6EE62F37" w14:textId="77777777" w:rsidR="00243BE1" w:rsidRPr="00970F3C" w:rsidRDefault="00243BE1" w:rsidP="007E7502">
      <w:pPr>
        <w:widowControl w:val="0"/>
        <w:spacing w:line="240" w:lineRule="auto"/>
        <w:rPr>
          <w:color w:val="000000"/>
          <w:szCs w:val="22"/>
          <w:lang w:val="nl-NL"/>
        </w:rPr>
      </w:pPr>
      <w:r w:rsidRPr="00970F3C">
        <w:rPr>
          <w:color w:val="000000"/>
          <w:szCs w:val="22"/>
          <w:lang w:val="nl-NL"/>
        </w:rPr>
        <w:t>In een 39-weken durend</w:t>
      </w:r>
      <w:r w:rsidR="00FD7AEC" w:rsidRPr="00970F3C">
        <w:rPr>
          <w:color w:val="000000"/>
          <w:szCs w:val="22"/>
          <w:lang w:val="nl-NL"/>
        </w:rPr>
        <w:t>e</w:t>
      </w:r>
      <w:r w:rsidRPr="00970F3C">
        <w:rPr>
          <w:color w:val="000000"/>
          <w:szCs w:val="22"/>
          <w:lang w:val="nl-NL"/>
        </w:rPr>
        <w:t xml:space="preserve"> </w:t>
      </w:r>
      <w:r w:rsidR="00FD7AEC" w:rsidRPr="00970F3C">
        <w:rPr>
          <w:color w:val="000000"/>
          <w:szCs w:val="22"/>
          <w:lang w:val="nl-NL"/>
        </w:rPr>
        <w:t>apenstudie</w:t>
      </w:r>
      <w:r w:rsidRPr="00970F3C">
        <w:rPr>
          <w:color w:val="000000"/>
          <w:szCs w:val="22"/>
          <w:lang w:val="nl-NL"/>
        </w:rPr>
        <w:t>, werd er geen “NOAEL” (“no observed adverse effect level”) vastgesteld bij de laagste dosis van 15 mg/kg, ongeveer één-derde van de humane maximumdosis van 800 mg gebaseerd op het lichaamsoppervlak. Behandeling van deze dieren resulteerde in een verslechtering van normaal onderdrukte malaria infecties.</w:t>
      </w:r>
    </w:p>
    <w:p w14:paraId="6EE62F38" w14:textId="77777777" w:rsidR="00243BE1" w:rsidRPr="00970F3C" w:rsidRDefault="00243BE1" w:rsidP="007E7502">
      <w:pPr>
        <w:widowControl w:val="0"/>
        <w:spacing w:line="240" w:lineRule="auto"/>
        <w:rPr>
          <w:color w:val="000000"/>
          <w:szCs w:val="22"/>
          <w:lang w:val="nl-NL"/>
        </w:rPr>
      </w:pPr>
    </w:p>
    <w:p w14:paraId="6EE62F39" w14:textId="77777777" w:rsidR="00243BE1" w:rsidRPr="00970F3C" w:rsidRDefault="00243BE1" w:rsidP="007E7502">
      <w:pPr>
        <w:widowControl w:val="0"/>
        <w:tabs>
          <w:tab w:val="clear" w:pos="567"/>
        </w:tabs>
        <w:spacing w:line="240" w:lineRule="auto"/>
        <w:rPr>
          <w:color w:val="000000"/>
          <w:szCs w:val="22"/>
          <w:lang w:val="nl-NL"/>
        </w:rPr>
      </w:pPr>
      <w:r w:rsidRPr="00970F3C">
        <w:rPr>
          <w:color w:val="000000"/>
          <w:szCs w:val="22"/>
          <w:lang w:val="nl-NL"/>
        </w:rPr>
        <w:t xml:space="preserve">Imatinib werd niet als genotoxisch beschouwd wanneer het getest werd in een </w:t>
      </w:r>
      <w:r w:rsidRPr="00970F3C">
        <w:rPr>
          <w:i/>
          <w:color w:val="000000"/>
          <w:szCs w:val="22"/>
          <w:lang w:val="nl-NL"/>
        </w:rPr>
        <w:t>in vitro</w:t>
      </w:r>
      <w:r w:rsidRPr="00970F3C">
        <w:rPr>
          <w:color w:val="000000"/>
          <w:szCs w:val="22"/>
          <w:lang w:val="nl-NL"/>
        </w:rPr>
        <w:t xml:space="preserve"> bacteriële celtest (Ames test), een </w:t>
      </w:r>
      <w:r w:rsidRPr="00970F3C">
        <w:rPr>
          <w:i/>
          <w:color w:val="000000"/>
          <w:szCs w:val="22"/>
          <w:lang w:val="nl-NL"/>
        </w:rPr>
        <w:t>in vitro</w:t>
      </w:r>
      <w:r w:rsidRPr="00970F3C">
        <w:rPr>
          <w:color w:val="000000"/>
          <w:szCs w:val="22"/>
          <w:lang w:val="nl-NL"/>
        </w:rPr>
        <w:t xml:space="preserve"> zoogdierenceltest (muislymfoma) en in een </w:t>
      </w:r>
      <w:r w:rsidRPr="00970F3C">
        <w:rPr>
          <w:i/>
          <w:color w:val="000000"/>
          <w:szCs w:val="22"/>
          <w:lang w:val="nl-NL"/>
        </w:rPr>
        <w:t xml:space="preserve">in vivo </w:t>
      </w:r>
      <w:r w:rsidRPr="00970F3C">
        <w:rPr>
          <w:color w:val="000000"/>
          <w:szCs w:val="22"/>
          <w:lang w:val="nl-NL"/>
        </w:rPr>
        <w:t xml:space="preserve">rat micronucleus test. Positief genotoxische effecten werden verkregen met imatinib in een </w:t>
      </w:r>
      <w:r w:rsidRPr="00970F3C">
        <w:rPr>
          <w:i/>
          <w:color w:val="000000"/>
          <w:szCs w:val="22"/>
          <w:lang w:val="nl-NL"/>
        </w:rPr>
        <w:t xml:space="preserve">in vitro </w:t>
      </w:r>
      <w:r w:rsidRPr="00970F3C">
        <w:rPr>
          <w:color w:val="000000"/>
          <w:szCs w:val="22"/>
          <w:lang w:val="nl-NL"/>
        </w:rPr>
        <w:t>zoogdierceltest (Chinees hamsterovarium) voor clastogeniciteit (chromosoomafwijking) in de aanwezigheid van metabole activatie. Twee intermediaire producten van het productieproces, die ook aanwezig zijn in het eindproduct zijn positief voor mutagenese in de Ames test. Eén van deze intermediaire producten was ook positief in de muislymfoma test.</w:t>
      </w:r>
    </w:p>
    <w:p w14:paraId="6EE62F3A" w14:textId="77777777" w:rsidR="00243BE1" w:rsidRPr="00970F3C" w:rsidRDefault="00243BE1" w:rsidP="007E7502">
      <w:pPr>
        <w:widowControl w:val="0"/>
        <w:tabs>
          <w:tab w:val="clear" w:pos="567"/>
        </w:tabs>
        <w:spacing w:line="240" w:lineRule="auto"/>
        <w:rPr>
          <w:color w:val="000000"/>
          <w:szCs w:val="22"/>
          <w:lang w:val="nl-NL"/>
        </w:rPr>
      </w:pPr>
    </w:p>
    <w:p w14:paraId="6EE62F3B" w14:textId="77777777" w:rsidR="00243BE1" w:rsidRPr="00970F3C" w:rsidRDefault="00243BE1" w:rsidP="007E7502">
      <w:pPr>
        <w:widowControl w:val="0"/>
        <w:tabs>
          <w:tab w:val="clear" w:pos="567"/>
        </w:tabs>
        <w:spacing w:line="240" w:lineRule="auto"/>
        <w:rPr>
          <w:color w:val="000000"/>
          <w:szCs w:val="22"/>
          <w:lang w:val="nl-NL"/>
        </w:rPr>
      </w:pPr>
      <w:r w:rsidRPr="00970F3C">
        <w:rPr>
          <w:color w:val="000000"/>
          <w:szCs w:val="22"/>
          <w:lang w:val="nl-NL"/>
        </w:rPr>
        <w:t xml:space="preserve">In een </w:t>
      </w:r>
      <w:r w:rsidR="00FD7AEC" w:rsidRPr="00970F3C">
        <w:rPr>
          <w:color w:val="000000"/>
          <w:szCs w:val="22"/>
          <w:lang w:val="nl-NL"/>
        </w:rPr>
        <w:t>fertiliteitsstudie</w:t>
      </w:r>
      <w:r w:rsidRPr="00970F3C">
        <w:rPr>
          <w:color w:val="000000"/>
          <w:szCs w:val="22"/>
          <w:lang w:val="nl-NL"/>
        </w:rPr>
        <w:t>, waarbij mannelijke ratten gedurende 70 dagen vóór paring gedoseerd werden, was het gewicht van testikels en epididymis en het percentage beweeglijk sperma verminderd bij 60 mg/kg, ongeveer gelijk aan de maximale klinische dosis van 800 mg/dag, gebaseerd op het lichaamsoppervlak. Dit werd niet waargenomen bij doses ≤20 mg/kg. Een lichte tot matige reductie in de spermatogenese werd ook waargenomen bij de hond bij orale doses &gt;30 mg/kg. Wanneer vrouwelijke ratten werden gedoseerd 14 dagen voor paring en verder tot dag 6 van de dracht, was er geen effect op de paring, noch op het aantal zwangere wijfjes. Bij een dosis van 60 mg/kg, vertoonden vrouwelijke ratten een opmerkelijk post-implantatie foetaal verlies en een gereduceerd aantal levende foetussen. Dit werd niet waargenomen bij doses ≤20 mg/kg.</w:t>
      </w:r>
    </w:p>
    <w:p w14:paraId="6EE62F3C" w14:textId="77777777" w:rsidR="00243BE1" w:rsidRPr="00970F3C" w:rsidRDefault="00243BE1" w:rsidP="007E7502">
      <w:pPr>
        <w:widowControl w:val="0"/>
        <w:tabs>
          <w:tab w:val="clear" w:pos="567"/>
        </w:tabs>
        <w:spacing w:line="240" w:lineRule="auto"/>
        <w:rPr>
          <w:color w:val="000000"/>
          <w:szCs w:val="22"/>
          <w:lang w:val="nl-NL"/>
        </w:rPr>
      </w:pPr>
    </w:p>
    <w:p w14:paraId="6EE62F3D" w14:textId="77777777" w:rsidR="00243BE1" w:rsidRPr="00970F3C" w:rsidRDefault="00243BE1" w:rsidP="007E7502">
      <w:pPr>
        <w:widowControl w:val="0"/>
        <w:tabs>
          <w:tab w:val="clear" w:pos="567"/>
        </w:tabs>
        <w:spacing w:line="240" w:lineRule="auto"/>
        <w:rPr>
          <w:color w:val="000000"/>
          <w:szCs w:val="22"/>
          <w:lang w:val="nl-NL"/>
        </w:rPr>
      </w:pPr>
      <w:r w:rsidRPr="00970F3C">
        <w:rPr>
          <w:color w:val="000000"/>
          <w:szCs w:val="22"/>
          <w:lang w:val="nl-NL"/>
        </w:rPr>
        <w:t xml:space="preserve">In een orale pre- en postnatale </w:t>
      </w:r>
      <w:r w:rsidR="00FD7AEC" w:rsidRPr="00970F3C">
        <w:rPr>
          <w:color w:val="000000"/>
          <w:szCs w:val="22"/>
          <w:lang w:val="nl-NL"/>
        </w:rPr>
        <w:t xml:space="preserve">ontwikkelingsstudie </w:t>
      </w:r>
      <w:r w:rsidRPr="00970F3C">
        <w:rPr>
          <w:color w:val="000000"/>
          <w:szCs w:val="22"/>
          <w:lang w:val="nl-NL"/>
        </w:rPr>
        <w:t>bij ratten, werd rode vaginale vloed opgemerkt in de 45 mg/kg/dag groep op ofwel dag 14 of dag 15 van de dracht. Bij dezelfde dosis was zowel het aantal doodgeboren jongen als het aantal dat stierf tussen postpartum dagen 0 en 4 verhoogd. In de F</w:t>
      </w:r>
      <w:r w:rsidRPr="00970F3C">
        <w:rPr>
          <w:color w:val="000000"/>
          <w:szCs w:val="22"/>
          <w:vertAlign w:val="subscript"/>
          <w:lang w:val="nl-NL"/>
        </w:rPr>
        <w:t>1</w:t>
      </w:r>
      <w:r w:rsidRPr="00970F3C">
        <w:rPr>
          <w:color w:val="000000"/>
          <w:szCs w:val="22"/>
          <w:lang w:val="nl-NL"/>
        </w:rPr>
        <w:t xml:space="preserve"> nakomelingen, waren bij hetzelfde dosisniveau de gemiddelde lichaamsgewichten gereduceerd vanaf de geboorte tot het moment dat ze gedood werden en het aantal jongen dat het criterium voor preputiale scheiding haalde was licht verlaagd. F</w:t>
      </w:r>
      <w:r w:rsidRPr="00970F3C">
        <w:rPr>
          <w:color w:val="000000"/>
          <w:szCs w:val="22"/>
          <w:vertAlign w:val="subscript"/>
          <w:lang w:val="nl-NL"/>
        </w:rPr>
        <w:t>1</w:t>
      </w:r>
      <w:r w:rsidRPr="00970F3C">
        <w:rPr>
          <w:color w:val="000000"/>
          <w:szCs w:val="22"/>
          <w:lang w:val="nl-NL"/>
        </w:rPr>
        <w:t xml:space="preserve"> fertiliteit was niet beïnvloed, terwijl er een verhoogd aantal resorpties en een verlaagd aantal levensvatbare foetussen werd waargenomen bij 45 mg/kg/dag. De “no observed effect level” (“NOEL”) voor zowel de moederdieren als de F</w:t>
      </w:r>
      <w:r w:rsidRPr="00970F3C">
        <w:rPr>
          <w:color w:val="000000"/>
          <w:szCs w:val="22"/>
          <w:vertAlign w:val="subscript"/>
          <w:lang w:val="nl-NL"/>
        </w:rPr>
        <w:t>1</w:t>
      </w:r>
      <w:r w:rsidRPr="00970F3C">
        <w:rPr>
          <w:color w:val="000000"/>
          <w:szCs w:val="22"/>
          <w:lang w:val="nl-NL"/>
        </w:rPr>
        <w:t xml:space="preserve"> generatie was 15 mg/kg/dag (één vierde van de maximum humane dosis van 800 mg).</w:t>
      </w:r>
    </w:p>
    <w:p w14:paraId="6EE62F3E" w14:textId="77777777" w:rsidR="00243BE1" w:rsidRPr="00970F3C" w:rsidRDefault="00243BE1" w:rsidP="007E7502">
      <w:pPr>
        <w:pStyle w:val="EndnoteText"/>
        <w:widowControl w:val="0"/>
        <w:tabs>
          <w:tab w:val="clear" w:pos="567"/>
        </w:tabs>
        <w:rPr>
          <w:color w:val="000000"/>
          <w:szCs w:val="22"/>
          <w:lang w:val="nl-NL"/>
        </w:rPr>
      </w:pPr>
    </w:p>
    <w:p w14:paraId="6EE62F3F" w14:textId="77777777" w:rsidR="00243BE1" w:rsidRPr="00970F3C" w:rsidRDefault="00243BE1" w:rsidP="007E7502">
      <w:pPr>
        <w:widowControl w:val="0"/>
        <w:tabs>
          <w:tab w:val="clear" w:pos="567"/>
        </w:tabs>
        <w:spacing w:line="240" w:lineRule="auto"/>
        <w:rPr>
          <w:color w:val="000000"/>
          <w:szCs w:val="22"/>
          <w:lang w:val="nl-NL"/>
        </w:rPr>
      </w:pPr>
      <w:r w:rsidRPr="00970F3C">
        <w:rPr>
          <w:color w:val="000000"/>
          <w:szCs w:val="22"/>
          <w:lang w:val="nl-NL"/>
        </w:rPr>
        <w:t>Imatinib was teratogeen bij ratten indien toegediend tijdens de organogenese in doses ≥100 mg/kg, ongeveer gelijk aan de maximum klinische dosis van 800 mg/dag, gebaseerd op het lichaamsoppervlak. Teratogene effecten omvatten exencefalie of encefalocele, afwezige/gereduceerde frontale en afwezige pariëtale botten. Deze effecten werden niet waargenomen bij doses ≤30 mg/kg.</w:t>
      </w:r>
    </w:p>
    <w:p w14:paraId="6EE62F40" w14:textId="77777777" w:rsidR="00243BE1" w:rsidRPr="00970F3C" w:rsidRDefault="00243BE1" w:rsidP="007E7502">
      <w:pPr>
        <w:widowControl w:val="0"/>
        <w:tabs>
          <w:tab w:val="clear" w:pos="567"/>
        </w:tabs>
        <w:spacing w:line="240" w:lineRule="auto"/>
        <w:rPr>
          <w:color w:val="000000"/>
          <w:szCs w:val="22"/>
          <w:lang w:val="nl-NL"/>
        </w:rPr>
      </w:pPr>
    </w:p>
    <w:p w14:paraId="6EE62F41" w14:textId="77777777" w:rsidR="008536FF" w:rsidRPr="00970F3C" w:rsidRDefault="008536FF" w:rsidP="007E7502">
      <w:pPr>
        <w:pStyle w:val="Text"/>
        <w:widowControl w:val="0"/>
        <w:spacing w:before="0"/>
        <w:jc w:val="left"/>
        <w:rPr>
          <w:color w:val="000000"/>
          <w:sz w:val="22"/>
          <w:szCs w:val="22"/>
          <w:lang w:val="nl-NL"/>
        </w:rPr>
      </w:pPr>
      <w:r w:rsidRPr="00970F3C">
        <w:rPr>
          <w:color w:val="000000"/>
          <w:sz w:val="22"/>
          <w:szCs w:val="22"/>
          <w:lang w:val="nl-NL"/>
        </w:rPr>
        <w:t>Er werden geen nieuwe doelorganen geïdentificeerd in de ontwikkelingstoxicologiestudie bij jonge ratten (dag 10 tot 70 postpartum) ten opzichte van de bekende doelorganen bij volwassen ratten. In de toxicologiestudie bij jonge ratten werden effecten op groei, vertraging in vaginale opening en preputiale scheiding waargenomen bij ongeveer 0,3 tot 2 maal de gemiddelde pediatrische blootstelling bij de hoogste aanbevolen dosis van 340 mg/m</w:t>
      </w:r>
      <w:r w:rsidRPr="00970F3C">
        <w:rPr>
          <w:color w:val="000000"/>
          <w:sz w:val="22"/>
          <w:szCs w:val="22"/>
          <w:vertAlign w:val="superscript"/>
          <w:lang w:val="nl-NL"/>
        </w:rPr>
        <w:t>2</w:t>
      </w:r>
      <w:r w:rsidRPr="00970F3C">
        <w:rPr>
          <w:color w:val="000000"/>
          <w:sz w:val="22"/>
          <w:szCs w:val="22"/>
          <w:lang w:val="nl-NL"/>
        </w:rPr>
        <w:t>. Verder werd mortaliteit waargenomen bij jonge ratten (omstreeks de periode van spenen) bij ongeveer 2 maal de gemiddelde pediatrische blootstelling bij de hoogste aanbevolen dosis van 340 mg/m</w:t>
      </w:r>
      <w:r w:rsidRPr="00970F3C">
        <w:rPr>
          <w:color w:val="000000"/>
          <w:sz w:val="22"/>
          <w:szCs w:val="22"/>
          <w:vertAlign w:val="superscript"/>
          <w:lang w:val="nl-NL"/>
        </w:rPr>
        <w:t>2</w:t>
      </w:r>
      <w:r w:rsidRPr="00970F3C">
        <w:rPr>
          <w:color w:val="000000"/>
          <w:sz w:val="22"/>
          <w:szCs w:val="22"/>
          <w:lang w:val="nl-NL"/>
        </w:rPr>
        <w:t>.</w:t>
      </w:r>
    </w:p>
    <w:p w14:paraId="6EE62F42" w14:textId="77777777" w:rsidR="008536FF" w:rsidRPr="00970F3C" w:rsidRDefault="008536FF" w:rsidP="007E7502">
      <w:pPr>
        <w:widowControl w:val="0"/>
        <w:spacing w:line="240" w:lineRule="auto"/>
        <w:rPr>
          <w:bCs/>
          <w:color w:val="000000"/>
          <w:szCs w:val="22"/>
          <w:lang w:val="nl-NL"/>
        </w:rPr>
      </w:pPr>
    </w:p>
    <w:p w14:paraId="6EE62F43" w14:textId="77777777" w:rsidR="00243BE1" w:rsidRPr="00970F3C" w:rsidRDefault="00243BE1" w:rsidP="007E7502">
      <w:pPr>
        <w:widowControl w:val="0"/>
        <w:spacing w:line="240" w:lineRule="auto"/>
        <w:rPr>
          <w:color w:val="000000"/>
          <w:szCs w:val="22"/>
          <w:lang w:val="nl-NL"/>
        </w:rPr>
      </w:pPr>
      <w:r w:rsidRPr="00970F3C">
        <w:rPr>
          <w:bCs/>
          <w:color w:val="000000"/>
          <w:szCs w:val="22"/>
          <w:lang w:val="nl-NL"/>
        </w:rPr>
        <w:t xml:space="preserve">In de 2-jaars </w:t>
      </w:r>
      <w:r w:rsidR="00FD7AEC" w:rsidRPr="00970F3C">
        <w:rPr>
          <w:bCs/>
          <w:color w:val="000000"/>
          <w:szCs w:val="22"/>
          <w:lang w:val="nl-NL"/>
        </w:rPr>
        <w:t xml:space="preserve">carcinogeniteitsstudie </w:t>
      </w:r>
      <w:r w:rsidRPr="00970F3C">
        <w:rPr>
          <w:bCs/>
          <w:color w:val="000000"/>
          <w:szCs w:val="22"/>
          <w:lang w:val="nl-NL"/>
        </w:rPr>
        <w:t>bij ratten resulteerde de toediening van 15, 30 en 60 mg/kg/dag imatinib in een statistisch significante reductie van de levensduur van mannetjes bij 60 mg/kg/dag en vrouwtjes bij ≥30 mg/kg/dag. Histopathologisch onderzoek van dode dieren lieten cardiomyopathie (beide geslachten), chronische progressieve nefropathie (vrouwtjes), en preputiale klierpapillomen zien als belangrijkste oorzaken van dood of redenen voor het doden van de dieren. Doelorganen voor neoplastische veranderingen waren de nieren, urineblaas, urethra, preputiale en clitorale klier, dunne darm, bijschildklieren, bijnieren en non-glandulaire maag.</w:t>
      </w:r>
    </w:p>
    <w:p w14:paraId="6EE62F44" w14:textId="77777777" w:rsidR="00243BE1" w:rsidRPr="00970F3C" w:rsidRDefault="00243BE1" w:rsidP="007E7502">
      <w:pPr>
        <w:widowControl w:val="0"/>
        <w:spacing w:line="240" w:lineRule="auto"/>
        <w:rPr>
          <w:color w:val="000000"/>
          <w:szCs w:val="22"/>
          <w:lang w:val="nl-NL"/>
        </w:rPr>
      </w:pPr>
    </w:p>
    <w:p w14:paraId="6EE62F45" w14:textId="77777777" w:rsidR="00243BE1" w:rsidRPr="0095110B" w:rsidRDefault="00243BE1" w:rsidP="007E7502">
      <w:pPr>
        <w:widowControl w:val="0"/>
        <w:spacing w:line="240" w:lineRule="auto"/>
        <w:rPr>
          <w:color w:val="000000"/>
          <w:szCs w:val="22"/>
          <w:lang w:val="en-US"/>
        </w:rPr>
      </w:pPr>
      <w:r w:rsidRPr="00970F3C">
        <w:rPr>
          <w:bCs/>
          <w:color w:val="000000"/>
          <w:szCs w:val="22"/>
          <w:lang w:val="nl-NL"/>
        </w:rPr>
        <w:t>Papillomen/carcinomen van de preputiale/clitorale klier werden waargenomen vanaf 30 mg/kg/dag, wat ongeveer 0,5 of 0,3 keer de humane dagelijkse blootstelling vertegenwoordigt (gebaseerd op AUC) bij respectievelijk 400 mg/dag of 800 mg/dag, en 0,4 keer de dagelijkse blootstelling bij kinderen (gebaseerd op AUC) bij 340 mg/m</w:t>
      </w:r>
      <w:r w:rsidRPr="00970F3C">
        <w:rPr>
          <w:bCs/>
          <w:color w:val="000000"/>
          <w:szCs w:val="22"/>
          <w:vertAlign w:val="superscript"/>
          <w:lang w:val="nl-NL"/>
        </w:rPr>
        <w:t>2</w:t>
      </w:r>
      <w:r w:rsidRPr="00970F3C">
        <w:rPr>
          <w:bCs/>
          <w:color w:val="000000"/>
          <w:szCs w:val="22"/>
          <w:lang w:val="nl-NL"/>
        </w:rPr>
        <w:t xml:space="preserve">/dag. </w:t>
      </w:r>
      <w:r w:rsidRPr="0095110B">
        <w:rPr>
          <w:bCs/>
          <w:color w:val="000000"/>
          <w:szCs w:val="22"/>
          <w:lang w:val="en-US"/>
        </w:rPr>
        <w:t>De “no observed effects level” (“NOEL”) was 15 mg/kg/</w:t>
      </w:r>
      <w:proofErr w:type="spellStart"/>
      <w:r w:rsidRPr="0095110B">
        <w:rPr>
          <w:bCs/>
          <w:color w:val="000000"/>
          <w:szCs w:val="22"/>
          <w:lang w:val="en-US"/>
        </w:rPr>
        <w:t>dag</w:t>
      </w:r>
      <w:proofErr w:type="spellEnd"/>
      <w:r w:rsidRPr="0095110B">
        <w:rPr>
          <w:bCs/>
          <w:color w:val="000000"/>
          <w:szCs w:val="22"/>
          <w:lang w:val="en-US"/>
        </w:rPr>
        <w:t>.</w:t>
      </w:r>
      <w:r w:rsidRPr="0095110B">
        <w:rPr>
          <w:color w:val="000000"/>
          <w:szCs w:val="22"/>
          <w:lang w:val="en-US"/>
        </w:rPr>
        <w:t xml:space="preserve"> </w:t>
      </w:r>
      <w:r w:rsidRPr="00970F3C">
        <w:rPr>
          <w:color w:val="000000"/>
          <w:szCs w:val="22"/>
          <w:lang w:val="nl-NL"/>
        </w:rPr>
        <w:t>Nieradenomen/carcinomen, urineblaas en urethra papillomen, adenocarcinomen van de dunne darm, bijschildklieradenomen, benigne en maligne medullaire tumoren van de bijnieren en papillomen/carcinomen van de non-glandulaire maag werden waargenomen bij 60 mg/kg/dag, wat ongeveer 1,7 of 1 keer de humane dagelijkse blootstelling vertegenwoordigt (gebaseerd op AUC) bij respectievelijk 400 mg/dag of 800 mg/dag en 1,2 keer de dagelijkse blootstelling bij kinderen bij 340 mg/m</w:t>
      </w:r>
      <w:r w:rsidRPr="00970F3C">
        <w:rPr>
          <w:color w:val="000000"/>
          <w:szCs w:val="22"/>
          <w:vertAlign w:val="superscript"/>
          <w:lang w:val="nl-NL"/>
        </w:rPr>
        <w:t>2</w:t>
      </w:r>
      <w:r w:rsidRPr="00970F3C">
        <w:rPr>
          <w:color w:val="000000"/>
          <w:szCs w:val="22"/>
          <w:lang w:val="nl-NL"/>
        </w:rPr>
        <w:t xml:space="preserve">/dag. </w:t>
      </w:r>
      <w:r w:rsidRPr="0095110B">
        <w:rPr>
          <w:color w:val="000000"/>
          <w:szCs w:val="22"/>
          <w:lang w:val="en-US"/>
        </w:rPr>
        <w:t>De “no observed effects level” (“NOEL”) was 30 mg/kg/</w:t>
      </w:r>
      <w:proofErr w:type="spellStart"/>
      <w:r w:rsidRPr="0095110B">
        <w:rPr>
          <w:color w:val="000000"/>
          <w:szCs w:val="22"/>
          <w:lang w:val="en-US"/>
        </w:rPr>
        <w:t>dag</w:t>
      </w:r>
      <w:proofErr w:type="spellEnd"/>
      <w:r w:rsidRPr="0095110B">
        <w:rPr>
          <w:color w:val="000000"/>
          <w:szCs w:val="22"/>
          <w:lang w:val="en-US"/>
        </w:rPr>
        <w:t>.</w:t>
      </w:r>
    </w:p>
    <w:p w14:paraId="6EE62F46" w14:textId="77777777" w:rsidR="00243BE1" w:rsidRPr="0095110B" w:rsidRDefault="00243BE1" w:rsidP="007E7502">
      <w:pPr>
        <w:widowControl w:val="0"/>
        <w:spacing w:line="240" w:lineRule="auto"/>
        <w:rPr>
          <w:color w:val="000000"/>
          <w:szCs w:val="22"/>
          <w:lang w:val="en-US"/>
        </w:rPr>
      </w:pPr>
    </w:p>
    <w:p w14:paraId="6EE62F47" w14:textId="77777777" w:rsidR="00243BE1" w:rsidRPr="00970F3C" w:rsidRDefault="00243BE1" w:rsidP="007E7502">
      <w:pPr>
        <w:pStyle w:val="EndnoteText"/>
        <w:widowControl w:val="0"/>
        <w:tabs>
          <w:tab w:val="clear" w:pos="567"/>
        </w:tabs>
        <w:rPr>
          <w:color w:val="000000"/>
          <w:szCs w:val="22"/>
          <w:lang w:val="nl-NL"/>
        </w:rPr>
      </w:pPr>
      <w:r w:rsidRPr="00970F3C">
        <w:rPr>
          <w:bCs/>
          <w:color w:val="000000"/>
          <w:szCs w:val="22"/>
          <w:lang w:val="nl-NL"/>
        </w:rPr>
        <w:t xml:space="preserve">Het mechanisme en de relevantie van deze bevindingen in de </w:t>
      </w:r>
      <w:r w:rsidR="00FD7AEC" w:rsidRPr="00970F3C">
        <w:rPr>
          <w:bCs/>
          <w:color w:val="000000"/>
          <w:szCs w:val="22"/>
          <w:lang w:val="nl-NL"/>
        </w:rPr>
        <w:t xml:space="preserve">carcinogeniciteitsstudie </w:t>
      </w:r>
      <w:r w:rsidRPr="00970F3C">
        <w:rPr>
          <w:bCs/>
          <w:color w:val="000000"/>
          <w:szCs w:val="22"/>
          <w:lang w:val="nl-NL"/>
        </w:rPr>
        <w:t>bij de rat zijn nog niet opgehelderd voor de mens.</w:t>
      </w:r>
    </w:p>
    <w:p w14:paraId="6EE62F48" w14:textId="77777777" w:rsidR="00243BE1" w:rsidRPr="00970F3C" w:rsidRDefault="00243BE1" w:rsidP="007E7502">
      <w:pPr>
        <w:widowControl w:val="0"/>
        <w:spacing w:line="240" w:lineRule="auto"/>
        <w:rPr>
          <w:color w:val="000000"/>
          <w:szCs w:val="22"/>
          <w:lang w:val="nl-NL"/>
        </w:rPr>
      </w:pPr>
    </w:p>
    <w:p w14:paraId="6EE62F49"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 xml:space="preserve">Niet-neoplastische lesies die niet waren geïdentificeerd in eerdere preklinische </w:t>
      </w:r>
      <w:r w:rsidR="00F13C6F" w:rsidRPr="00970F3C">
        <w:rPr>
          <w:color w:val="000000"/>
          <w:szCs w:val="22"/>
          <w:lang w:val="nl-NL"/>
        </w:rPr>
        <w:t>studies</w:t>
      </w:r>
      <w:r w:rsidRPr="00970F3C">
        <w:rPr>
          <w:color w:val="000000"/>
          <w:szCs w:val="22"/>
          <w:lang w:val="nl-NL"/>
        </w:rPr>
        <w:t>, waren het cardiovasculair systeem, pancreas, endocriene organen en tanden. De belangrijkste veranderingen waren cardiale hypertrofie en dilatatie, met tekenen van cardiale insufficiëntie tot gevolg bij sommige dieren.</w:t>
      </w:r>
    </w:p>
    <w:p w14:paraId="6EE62F4A" w14:textId="77777777" w:rsidR="00D74F2F" w:rsidRPr="00970F3C" w:rsidRDefault="00D74F2F" w:rsidP="007E7502">
      <w:pPr>
        <w:pStyle w:val="EndnoteText"/>
        <w:widowControl w:val="0"/>
        <w:tabs>
          <w:tab w:val="clear" w:pos="567"/>
        </w:tabs>
        <w:rPr>
          <w:color w:val="000000"/>
          <w:szCs w:val="22"/>
          <w:lang w:val="nl-NL"/>
        </w:rPr>
      </w:pPr>
    </w:p>
    <w:p w14:paraId="6EE62F4B" w14:textId="77777777" w:rsidR="00D74F2F" w:rsidRPr="00970F3C" w:rsidRDefault="00D74F2F" w:rsidP="007E7502">
      <w:pPr>
        <w:pStyle w:val="EndnoteText"/>
        <w:widowControl w:val="0"/>
        <w:tabs>
          <w:tab w:val="clear" w:pos="567"/>
        </w:tabs>
        <w:rPr>
          <w:color w:val="000000"/>
          <w:szCs w:val="22"/>
          <w:lang w:val="nl-NL"/>
        </w:rPr>
      </w:pPr>
      <w:r w:rsidRPr="00970F3C">
        <w:rPr>
          <w:color w:val="000000"/>
          <w:szCs w:val="22"/>
          <w:lang w:val="nl-NL"/>
        </w:rPr>
        <w:t>Het werkzame bestanddeel imatinib vertoont een milieurisico voor sedimentorganismen.</w:t>
      </w:r>
    </w:p>
    <w:p w14:paraId="6EE62F4C" w14:textId="77777777" w:rsidR="00243BE1" w:rsidRPr="00970F3C" w:rsidRDefault="00243BE1" w:rsidP="007E7502">
      <w:pPr>
        <w:pStyle w:val="EndnoteText"/>
        <w:widowControl w:val="0"/>
        <w:tabs>
          <w:tab w:val="clear" w:pos="567"/>
        </w:tabs>
        <w:rPr>
          <w:color w:val="000000"/>
          <w:szCs w:val="22"/>
          <w:lang w:val="nl-NL"/>
        </w:rPr>
      </w:pPr>
    </w:p>
    <w:p w14:paraId="6EE62F4D" w14:textId="77777777" w:rsidR="00243BE1" w:rsidRPr="00970F3C" w:rsidRDefault="00243BE1" w:rsidP="007E7502">
      <w:pPr>
        <w:pStyle w:val="EndnoteText"/>
        <w:widowControl w:val="0"/>
        <w:tabs>
          <w:tab w:val="clear" w:pos="567"/>
        </w:tabs>
        <w:rPr>
          <w:color w:val="000000"/>
          <w:szCs w:val="22"/>
          <w:lang w:val="nl-NL"/>
        </w:rPr>
      </w:pPr>
    </w:p>
    <w:p w14:paraId="6EE62F4E" w14:textId="77777777" w:rsidR="00243BE1" w:rsidRPr="00970F3C" w:rsidRDefault="00243BE1" w:rsidP="007E7502">
      <w:pPr>
        <w:keepNext/>
        <w:widowControl w:val="0"/>
        <w:suppressAutoHyphens/>
        <w:spacing w:line="240" w:lineRule="auto"/>
        <w:ind w:left="567" w:hanging="567"/>
        <w:rPr>
          <w:color w:val="000000"/>
          <w:szCs w:val="22"/>
          <w:lang w:val="nl-NL"/>
        </w:rPr>
      </w:pPr>
      <w:r w:rsidRPr="00970F3C">
        <w:rPr>
          <w:b/>
          <w:color w:val="000000"/>
          <w:szCs w:val="22"/>
          <w:lang w:val="nl-NL"/>
        </w:rPr>
        <w:t>6.</w:t>
      </w:r>
      <w:r w:rsidRPr="00970F3C">
        <w:rPr>
          <w:b/>
          <w:color w:val="000000"/>
          <w:szCs w:val="22"/>
          <w:lang w:val="nl-NL"/>
        </w:rPr>
        <w:tab/>
        <w:t>FARMACEUTISCHE GEGEVENS</w:t>
      </w:r>
    </w:p>
    <w:p w14:paraId="6EE62F4F" w14:textId="77777777" w:rsidR="00243BE1" w:rsidRPr="00970F3C" w:rsidRDefault="00243BE1" w:rsidP="007E7502">
      <w:pPr>
        <w:keepNext/>
        <w:widowControl w:val="0"/>
        <w:suppressAutoHyphens/>
        <w:spacing w:line="240" w:lineRule="auto"/>
        <w:rPr>
          <w:color w:val="000000"/>
          <w:szCs w:val="22"/>
          <w:lang w:val="nl-NL"/>
        </w:rPr>
      </w:pPr>
    </w:p>
    <w:p w14:paraId="6EE62F50" w14:textId="77777777" w:rsidR="00243BE1" w:rsidRPr="00970F3C" w:rsidRDefault="00243BE1"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6.1</w:t>
      </w:r>
      <w:r w:rsidRPr="00970F3C">
        <w:rPr>
          <w:b/>
          <w:color w:val="000000"/>
          <w:szCs w:val="22"/>
          <w:lang w:val="nl-NL"/>
        </w:rPr>
        <w:tab/>
        <w:t>Lijst van hulpstoffen</w:t>
      </w:r>
    </w:p>
    <w:p w14:paraId="6EE62F51" w14:textId="77777777" w:rsidR="00243BE1" w:rsidRPr="00970F3C" w:rsidRDefault="00243BE1" w:rsidP="007E7502">
      <w:pPr>
        <w:keepNext/>
        <w:widowControl w:val="0"/>
        <w:tabs>
          <w:tab w:val="clear" w:pos="567"/>
        </w:tabs>
        <w:spacing w:line="240" w:lineRule="auto"/>
        <w:rPr>
          <w:color w:val="000000"/>
          <w:szCs w:val="22"/>
          <w:lang w:val="nl-NL"/>
        </w:rPr>
      </w:pPr>
    </w:p>
    <w:p w14:paraId="6EE62F52" w14:textId="77777777" w:rsidR="00243BE1" w:rsidRPr="00970F3C" w:rsidRDefault="00243BE1" w:rsidP="007E7502">
      <w:pPr>
        <w:keepNext/>
        <w:widowControl w:val="0"/>
        <w:tabs>
          <w:tab w:val="clear" w:pos="567"/>
        </w:tabs>
        <w:spacing w:line="240" w:lineRule="auto"/>
        <w:rPr>
          <w:color w:val="000000"/>
          <w:szCs w:val="22"/>
          <w:lang w:val="nl-NL"/>
        </w:rPr>
      </w:pPr>
      <w:r w:rsidRPr="00970F3C">
        <w:rPr>
          <w:color w:val="000000"/>
          <w:szCs w:val="22"/>
          <w:lang w:val="nl-NL"/>
        </w:rPr>
        <w:t>Tablet kern:</w:t>
      </w:r>
    </w:p>
    <w:p w14:paraId="6EE62F53" w14:textId="77777777" w:rsidR="00243BE1" w:rsidRPr="00970F3C" w:rsidRDefault="00243BE1" w:rsidP="007E7502">
      <w:pPr>
        <w:keepNext/>
        <w:widowControl w:val="0"/>
        <w:tabs>
          <w:tab w:val="clear" w:pos="567"/>
        </w:tabs>
        <w:spacing w:line="240" w:lineRule="auto"/>
        <w:rPr>
          <w:color w:val="000000"/>
          <w:szCs w:val="22"/>
          <w:lang w:val="nl-NL"/>
        </w:rPr>
      </w:pPr>
      <w:r w:rsidRPr="00970F3C">
        <w:rPr>
          <w:color w:val="000000"/>
          <w:szCs w:val="22"/>
          <w:lang w:val="nl-NL"/>
        </w:rPr>
        <w:t>Microkristallijne cellulose</w:t>
      </w:r>
    </w:p>
    <w:p w14:paraId="6EE62F54" w14:textId="77777777" w:rsidR="00243BE1" w:rsidRPr="00970F3C" w:rsidRDefault="00243BE1" w:rsidP="007E7502">
      <w:pPr>
        <w:keepNext/>
        <w:widowControl w:val="0"/>
        <w:tabs>
          <w:tab w:val="clear" w:pos="567"/>
        </w:tabs>
        <w:spacing w:line="240" w:lineRule="auto"/>
        <w:rPr>
          <w:color w:val="000000"/>
          <w:szCs w:val="22"/>
          <w:lang w:val="nl-NL"/>
        </w:rPr>
      </w:pPr>
      <w:r w:rsidRPr="00970F3C">
        <w:rPr>
          <w:color w:val="000000"/>
          <w:szCs w:val="22"/>
          <w:lang w:val="nl-NL"/>
        </w:rPr>
        <w:t>Crospovidon</w:t>
      </w:r>
    </w:p>
    <w:p w14:paraId="6EE62F55" w14:textId="77777777" w:rsidR="00243BE1" w:rsidRPr="00970F3C" w:rsidRDefault="00243BE1" w:rsidP="007E7502">
      <w:pPr>
        <w:keepNext/>
        <w:widowControl w:val="0"/>
        <w:tabs>
          <w:tab w:val="clear" w:pos="567"/>
        </w:tabs>
        <w:spacing w:line="240" w:lineRule="auto"/>
        <w:rPr>
          <w:color w:val="000000"/>
          <w:szCs w:val="22"/>
          <w:lang w:val="nl-NL"/>
        </w:rPr>
      </w:pPr>
      <w:r w:rsidRPr="00970F3C">
        <w:rPr>
          <w:color w:val="000000"/>
          <w:szCs w:val="22"/>
          <w:lang w:val="nl-NL"/>
        </w:rPr>
        <w:t>Hypromellose</w:t>
      </w:r>
    </w:p>
    <w:p w14:paraId="6EE62F56" w14:textId="77777777" w:rsidR="00243BE1" w:rsidRPr="00970F3C" w:rsidRDefault="00243BE1" w:rsidP="007E7502">
      <w:pPr>
        <w:keepNext/>
        <w:widowControl w:val="0"/>
        <w:tabs>
          <w:tab w:val="clear" w:pos="567"/>
        </w:tabs>
        <w:spacing w:line="240" w:lineRule="auto"/>
        <w:rPr>
          <w:color w:val="000000"/>
          <w:szCs w:val="22"/>
          <w:lang w:val="nl-NL"/>
        </w:rPr>
      </w:pPr>
      <w:r w:rsidRPr="00970F3C">
        <w:rPr>
          <w:color w:val="000000"/>
          <w:szCs w:val="22"/>
          <w:lang w:val="nl-NL"/>
        </w:rPr>
        <w:t>Magnesiumstearaat</w:t>
      </w:r>
    </w:p>
    <w:p w14:paraId="6EE62F57" w14:textId="77777777" w:rsidR="00243BE1" w:rsidRPr="00970F3C" w:rsidRDefault="00243BE1" w:rsidP="007E7502">
      <w:pPr>
        <w:widowControl w:val="0"/>
        <w:tabs>
          <w:tab w:val="clear" w:pos="567"/>
        </w:tabs>
        <w:spacing w:line="240" w:lineRule="auto"/>
        <w:rPr>
          <w:color w:val="000000"/>
          <w:szCs w:val="22"/>
          <w:lang w:val="nl-NL"/>
        </w:rPr>
      </w:pPr>
      <w:r w:rsidRPr="00970F3C">
        <w:rPr>
          <w:color w:val="000000"/>
          <w:szCs w:val="22"/>
          <w:lang w:val="nl-NL"/>
        </w:rPr>
        <w:t>Watervrij colloïdaal siliciumdioxide</w:t>
      </w:r>
    </w:p>
    <w:p w14:paraId="6EE62F58" w14:textId="77777777" w:rsidR="00243BE1" w:rsidRPr="00970F3C" w:rsidRDefault="00243BE1" w:rsidP="007E7502">
      <w:pPr>
        <w:widowControl w:val="0"/>
        <w:tabs>
          <w:tab w:val="clear" w:pos="567"/>
        </w:tabs>
        <w:spacing w:line="240" w:lineRule="auto"/>
        <w:rPr>
          <w:color w:val="000000"/>
          <w:szCs w:val="22"/>
          <w:lang w:val="nl-NL"/>
        </w:rPr>
      </w:pPr>
    </w:p>
    <w:p w14:paraId="6EE62F59" w14:textId="77777777" w:rsidR="00243BE1" w:rsidRPr="00970F3C" w:rsidRDefault="00243BE1" w:rsidP="007E7502">
      <w:pPr>
        <w:keepNext/>
        <w:widowControl w:val="0"/>
        <w:tabs>
          <w:tab w:val="clear" w:pos="567"/>
        </w:tabs>
        <w:spacing w:line="240" w:lineRule="auto"/>
        <w:rPr>
          <w:color w:val="000000"/>
          <w:szCs w:val="22"/>
          <w:lang w:val="nl-NL"/>
        </w:rPr>
      </w:pPr>
      <w:r w:rsidRPr="00970F3C">
        <w:rPr>
          <w:color w:val="000000"/>
          <w:szCs w:val="22"/>
          <w:lang w:val="nl-NL"/>
        </w:rPr>
        <w:t>Tablet omhulling:</w:t>
      </w:r>
    </w:p>
    <w:p w14:paraId="6EE62F5A" w14:textId="77777777" w:rsidR="00243BE1" w:rsidRPr="00970F3C" w:rsidRDefault="00243BE1" w:rsidP="007E7502">
      <w:pPr>
        <w:keepNext/>
        <w:widowControl w:val="0"/>
        <w:tabs>
          <w:tab w:val="clear" w:pos="567"/>
        </w:tabs>
        <w:spacing w:line="240" w:lineRule="auto"/>
        <w:rPr>
          <w:color w:val="000000"/>
          <w:szCs w:val="22"/>
          <w:lang w:val="nl-NL"/>
        </w:rPr>
      </w:pPr>
      <w:r w:rsidRPr="00970F3C">
        <w:rPr>
          <w:color w:val="000000"/>
          <w:szCs w:val="22"/>
          <w:lang w:val="nl-NL"/>
        </w:rPr>
        <w:t>Rood ijzeroxide (E172)</w:t>
      </w:r>
    </w:p>
    <w:p w14:paraId="6EE62F5B" w14:textId="77777777" w:rsidR="00243BE1" w:rsidRPr="0095110B" w:rsidRDefault="00243BE1" w:rsidP="007E7502">
      <w:pPr>
        <w:keepNext/>
        <w:widowControl w:val="0"/>
        <w:tabs>
          <w:tab w:val="clear" w:pos="567"/>
        </w:tabs>
        <w:spacing w:line="240" w:lineRule="auto"/>
        <w:rPr>
          <w:color w:val="000000"/>
          <w:szCs w:val="22"/>
          <w:lang w:val="en-US"/>
        </w:rPr>
      </w:pPr>
      <w:r w:rsidRPr="0095110B">
        <w:rPr>
          <w:color w:val="000000"/>
          <w:szCs w:val="22"/>
          <w:lang w:val="en-US"/>
        </w:rPr>
        <w:t xml:space="preserve">Geel </w:t>
      </w:r>
      <w:proofErr w:type="spellStart"/>
      <w:r w:rsidRPr="0095110B">
        <w:rPr>
          <w:color w:val="000000"/>
          <w:szCs w:val="22"/>
          <w:lang w:val="en-US"/>
        </w:rPr>
        <w:t>ijzeroxide</w:t>
      </w:r>
      <w:proofErr w:type="spellEnd"/>
      <w:r w:rsidRPr="0095110B">
        <w:rPr>
          <w:color w:val="000000"/>
          <w:szCs w:val="22"/>
          <w:lang w:val="en-US"/>
        </w:rPr>
        <w:t xml:space="preserve"> (E172)</w:t>
      </w:r>
    </w:p>
    <w:p w14:paraId="6EE62F5C" w14:textId="77777777" w:rsidR="00243BE1" w:rsidRPr="0095110B" w:rsidRDefault="00243BE1" w:rsidP="007E7502">
      <w:pPr>
        <w:keepNext/>
        <w:widowControl w:val="0"/>
        <w:tabs>
          <w:tab w:val="clear" w:pos="567"/>
        </w:tabs>
        <w:spacing w:line="240" w:lineRule="auto"/>
        <w:rPr>
          <w:color w:val="000000"/>
          <w:szCs w:val="22"/>
          <w:lang w:val="en-US"/>
        </w:rPr>
      </w:pPr>
      <w:r w:rsidRPr="0095110B">
        <w:rPr>
          <w:color w:val="000000"/>
          <w:szCs w:val="22"/>
          <w:lang w:val="en-US"/>
        </w:rPr>
        <w:t>Macrogol</w:t>
      </w:r>
    </w:p>
    <w:p w14:paraId="6EE62F5D" w14:textId="77777777" w:rsidR="00243BE1" w:rsidRPr="0095110B" w:rsidRDefault="00243BE1" w:rsidP="007E7502">
      <w:pPr>
        <w:keepNext/>
        <w:widowControl w:val="0"/>
        <w:tabs>
          <w:tab w:val="clear" w:pos="567"/>
        </w:tabs>
        <w:spacing w:line="240" w:lineRule="auto"/>
        <w:rPr>
          <w:color w:val="000000"/>
          <w:szCs w:val="22"/>
          <w:lang w:val="en-US"/>
        </w:rPr>
      </w:pPr>
      <w:r w:rsidRPr="0095110B">
        <w:rPr>
          <w:color w:val="000000"/>
          <w:szCs w:val="22"/>
          <w:lang w:val="en-US"/>
        </w:rPr>
        <w:t>Talk</w:t>
      </w:r>
    </w:p>
    <w:p w14:paraId="6EE62F5E" w14:textId="77777777" w:rsidR="00243BE1" w:rsidRPr="0095110B" w:rsidRDefault="00243BE1" w:rsidP="007E7502">
      <w:pPr>
        <w:widowControl w:val="0"/>
        <w:tabs>
          <w:tab w:val="clear" w:pos="567"/>
        </w:tabs>
        <w:spacing w:line="240" w:lineRule="auto"/>
        <w:rPr>
          <w:color w:val="000000"/>
          <w:szCs w:val="22"/>
          <w:lang w:val="en-US"/>
        </w:rPr>
      </w:pPr>
      <w:r w:rsidRPr="0095110B">
        <w:rPr>
          <w:color w:val="000000"/>
          <w:szCs w:val="22"/>
          <w:lang w:val="en-US"/>
        </w:rPr>
        <w:t>Hypromellose</w:t>
      </w:r>
    </w:p>
    <w:p w14:paraId="6EE62F5F" w14:textId="77777777" w:rsidR="00243BE1" w:rsidRPr="0095110B" w:rsidRDefault="00243BE1" w:rsidP="007E7502">
      <w:pPr>
        <w:widowControl w:val="0"/>
        <w:tabs>
          <w:tab w:val="clear" w:pos="567"/>
        </w:tabs>
        <w:spacing w:line="240" w:lineRule="auto"/>
        <w:rPr>
          <w:color w:val="000000"/>
          <w:szCs w:val="22"/>
          <w:lang w:val="en-US"/>
        </w:rPr>
      </w:pPr>
    </w:p>
    <w:p w14:paraId="6EE62F60" w14:textId="77777777" w:rsidR="00243BE1" w:rsidRPr="00970F3C" w:rsidRDefault="00243BE1" w:rsidP="007E7502">
      <w:pPr>
        <w:keepNext/>
        <w:widowControl w:val="0"/>
        <w:suppressAutoHyphens/>
        <w:spacing w:line="240" w:lineRule="auto"/>
        <w:ind w:left="567" w:hanging="567"/>
        <w:rPr>
          <w:color w:val="000000"/>
          <w:szCs w:val="22"/>
          <w:lang w:val="nl-NL"/>
        </w:rPr>
      </w:pPr>
      <w:r w:rsidRPr="00970F3C">
        <w:rPr>
          <w:b/>
          <w:color w:val="000000"/>
          <w:szCs w:val="22"/>
          <w:lang w:val="nl-NL"/>
        </w:rPr>
        <w:t>6.2</w:t>
      </w:r>
      <w:r w:rsidRPr="00970F3C">
        <w:rPr>
          <w:b/>
          <w:color w:val="000000"/>
          <w:szCs w:val="22"/>
          <w:lang w:val="nl-NL"/>
        </w:rPr>
        <w:tab/>
        <w:t>Gevallen van onverenigbaarheid</w:t>
      </w:r>
    </w:p>
    <w:p w14:paraId="6EE62F61" w14:textId="77777777" w:rsidR="00243BE1" w:rsidRPr="00970F3C" w:rsidRDefault="00243BE1" w:rsidP="007E7502">
      <w:pPr>
        <w:keepNext/>
        <w:widowControl w:val="0"/>
        <w:suppressAutoHyphens/>
        <w:spacing w:line="240" w:lineRule="auto"/>
        <w:rPr>
          <w:color w:val="000000"/>
          <w:szCs w:val="22"/>
          <w:lang w:val="nl-NL"/>
        </w:rPr>
      </w:pPr>
    </w:p>
    <w:p w14:paraId="6EE62F62" w14:textId="77777777" w:rsidR="00243BE1" w:rsidRPr="00970F3C" w:rsidRDefault="00243BE1" w:rsidP="007E7502">
      <w:pPr>
        <w:widowControl w:val="0"/>
        <w:tabs>
          <w:tab w:val="clear" w:pos="567"/>
        </w:tabs>
        <w:spacing w:line="240" w:lineRule="auto"/>
        <w:rPr>
          <w:color w:val="000000"/>
          <w:szCs w:val="22"/>
          <w:lang w:val="nl-NL"/>
        </w:rPr>
      </w:pPr>
      <w:r w:rsidRPr="00970F3C">
        <w:rPr>
          <w:color w:val="000000"/>
          <w:szCs w:val="22"/>
          <w:lang w:val="nl-NL"/>
        </w:rPr>
        <w:t>Niet van toepassing.</w:t>
      </w:r>
    </w:p>
    <w:p w14:paraId="6EE62F63" w14:textId="77777777" w:rsidR="00243BE1" w:rsidRPr="00970F3C" w:rsidRDefault="00243BE1" w:rsidP="007E7502">
      <w:pPr>
        <w:pStyle w:val="EndnoteText"/>
        <w:widowControl w:val="0"/>
        <w:tabs>
          <w:tab w:val="clear" w:pos="567"/>
        </w:tabs>
        <w:rPr>
          <w:color w:val="000000"/>
          <w:szCs w:val="22"/>
          <w:lang w:val="nl-NL"/>
        </w:rPr>
      </w:pPr>
    </w:p>
    <w:p w14:paraId="6EE62F64" w14:textId="77777777" w:rsidR="00243BE1" w:rsidRPr="00970F3C" w:rsidRDefault="00243BE1"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6.3</w:t>
      </w:r>
      <w:r w:rsidRPr="00970F3C">
        <w:rPr>
          <w:b/>
          <w:color w:val="000000"/>
          <w:szCs w:val="22"/>
          <w:lang w:val="nl-NL"/>
        </w:rPr>
        <w:tab/>
        <w:t>Houdbaarheid</w:t>
      </w:r>
    </w:p>
    <w:p w14:paraId="6EE62F65" w14:textId="77777777" w:rsidR="00243BE1" w:rsidRPr="00970F3C" w:rsidRDefault="00243BE1" w:rsidP="007E7502">
      <w:pPr>
        <w:keepNext/>
        <w:widowControl w:val="0"/>
        <w:tabs>
          <w:tab w:val="clear" w:pos="567"/>
        </w:tabs>
        <w:spacing w:line="240" w:lineRule="auto"/>
        <w:rPr>
          <w:color w:val="000000"/>
          <w:szCs w:val="22"/>
          <w:lang w:val="nl-NL"/>
        </w:rPr>
      </w:pPr>
    </w:p>
    <w:p w14:paraId="6EE62F66"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3 jaar</w:t>
      </w:r>
    </w:p>
    <w:p w14:paraId="6EE62F67" w14:textId="77777777" w:rsidR="00243BE1" w:rsidRPr="00970F3C" w:rsidRDefault="00243BE1" w:rsidP="007E7502">
      <w:pPr>
        <w:pStyle w:val="EndnoteText"/>
        <w:widowControl w:val="0"/>
        <w:tabs>
          <w:tab w:val="clear" w:pos="567"/>
        </w:tabs>
        <w:rPr>
          <w:color w:val="000000"/>
          <w:szCs w:val="22"/>
          <w:lang w:val="nl-NL"/>
        </w:rPr>
      </w:pPr>
    </w:p>
    <w:p w14:paraId="6EE62F68" w14:textId="77777777" w:rsidR="00243BE1" w:rsidRPr="00970F3C" w:rsidRDefault="00243BE1" w:rsidP="007E7502">
      <w:pPr>
        <w:keepNext/>
        <w:widowControl w:val="0"/>
        <w:suppressAutoHyphens/>
        <w:spacing w:line="240" w:lineRule="auto"/>
        <w:ind w:left="567" w:hanging="567"/>
        <w:rPr>
          <w:color w:val="000000"/>
          <w:szCs w:val="22"/>
          <w:lang w:val="nl-NL"/>
        </w:rPr>
      </w:pPr>
      <w:r w:rsidRPr="00970F3C">
        <w:rPr>
          <w:b/>
          <w:color w:val="000000"/>
          <w:szCs w:val="22"/>
          <w:lang w:val="nl-NL"/>
        </w:rPr>
        <w:t>6.4</w:t>
      </w:r>
      <w:r w:rsidRPr="00970F3C">
        <w:rPr>
          <w:b/>
          <w:color w:val="000000"/>
          <w:szCs w:val="22"/>
          <w:lang w:val="nl-NL"/>
        </w:rPr>
        <w:tab/>
        <w:t>Speciale voorzorgsmaatregelen bij bewaren</w:t>
      </w:r>
    </w:p>
    <w:p w14:paraId="6EE62F69" w14:textId="77777777" w:rsidR="00243BE1" w:rsidRPr="00970F3C" w:rsidRDefault="00243BE1" w:rsidP="007E7502">
      <w:pPr>
        <w:keepNext/>
        <w:widowControl w:val="0"/>
        <w:suppressAutoHyphens/>
        <w:spacing w:line="240" w:lineRule="auto"/>
        <w:rPr>
          <w:color w:val="000000"/>
          <w:szCs w:val="22"/>
          <w:lang w:val="nl-NL"/>
        </w:rPr>
      </w:pPr>
    </w:p>
    <w:p w14:paraId="688647CF" w14:textId="77777777" w:rsidR="009255B0" w:rsidRPr="00970F3C" w:rsidRDefault="009255B0" w:rsidP="007E7502">
      <w:pPr>
        <w:keepNext/>
        <w:widowControl w:val="0"/>
        <w:tabs>
          <w:tab w:val="clear" w:pos="567"/>
        </w:tabs>
        <w:spacing w:line="240" w:lineRule="auto"/>
        <w:rPr>
          <w:color w:val="000000"/>
          <w:szCs w:val="22"/>
          <w:u w:val="single"/>
          <w:lang w:val="nl-NL"/>
        </w:rPr>
      </w:pPr>
      <w:r w:rsidRPr="00970F3C">
        <w:rPr>
          <w:color w:val="000000"/>
          <w:szCs w:val="22"/>
          <w:u w:val="single"/>
          <w:lang w:val="nl-NL"/>
        </w:rPr>
        <w:t>Glivec 100 mg filmomhulde tabletten</w:t>
      </w:r>
    </w:p>
    <w:p w14:paraId="027DB428" w14:textId="77777777" w:rsidR="009255B0" w:rsidRPr="00970F3C" w:rsidRDefault="009255B0" w:rsidP="007E7502">
      <w:pPr>
        <w:keepNext/>
        <w:widowControl w:val="0"/>
        <w:tabs>
          <w:tab w:val="clear" w:pos="567"/>
        </w:tabs>
        <w:spacing w:line="240" w:lineRule="auto"/>
        <w:rPr>
          <w:color w:val="000000"/>
          <w:szCs w:val="22"/>
          <w:lang w:val="nl-NL"/>
        </w:rPr>
      </w:pPr>
    </w:p>
    <w:p w14:paraId="6EE62F6A" w14:textId="77777777" w:rsidR="00243BE1" w:rsidRPr="00970F3C" w:rsidRDefault="00243BE1" w:rsidP="007E7502">
      <w:pPr>
        <w:widowControl w:val="0"/>
        <w:tabs>
          <w:tab w:val="clear" w:pos="567"/>
        </w:tabs>
        <w:spacing w:line="240" w:lineRule="auto"/>
        <w:ind w:left="567" w:hanging="567"/>
        <w:rPr>
          <w:color w:val="000000"/>
          <w:szCs w:val="22"/>
          <w:lang w:val="nl-NL"/>
        </w:rPr>
      </w:pPr>
      <w:r w:rsidRPr="00970F3C">
        <w:rPr>
          <w:color w:val="000000"/>
          <w:szCs w:val="22"/>
          <w:lang w:val="nl-NL"/>
        </w:rPr>
        <w:t>Bewaren beneden 30°C.</w:t>
      </w:r>
    </w:p>
    <w:p w14:paraId="6EE62F6B" w14:textId="77777777" w:rsidR="00243BE1" w:rsidRPr="00970F3C" w:rsidRDefault="00243BE1" w:rsidP="007E7502">
      <w:pPr>
        <w:widowControl w:val="0"/>
        <w:tabs>
          <w:tab w:val="clear" w:pos="567"/>
        </w:tabs>
        <w:spacing w:line="240" w:lineRule="auto"/>
        <w:rPr>
          <w:color w:val="000000"/>
          <w:szCs w:val="22"/>
          <w:lang w:val="nl-NL"/>
        </w:rPr>
      </w:pPr>
    </w:p>
    <w:p w14:paraId="36FDD7B5" w14:textId="1DF5D7B0" w:rsidR="009255B0" w:rsidRPr="00970F3C" w:rsidRDefault="009255B0" w:rsidP="007E7502">
      <w:pPr>
        <w:keepNext/>
        <w:widowControl w:val="0"/>
        <w:tabs>
          <w:tab w:val="clear" w:pos="567"/>
        </w:tabs>
        <w:spacing w:line="240" w:lineRule="auto"/>
        <w:rPr>
          <w:color w:val="000000"/>
          <w:szCs w:val="22"/>
          <w:u w:val="single"/>
          <w:lang w:val="nl-NL"/>
        </w:rPr>
      </w:pPr>
      <w:r w:rsidRPr="00970F3C">
        <w:rPr>
          <w:color w:val="000000"/>
          <w:szCs w:val="22"/>
          <w:u w:val="single"/>
          <w:lang w:val="nl-NL"/>
        </w:rPr>
        <w:t>Glivec 400 mg filmomhulde tabletten</w:t>
      </w:r>
    </w:p>
    <w:p w14:paraId="43491B69" w14:textId="77777777" w:rsidR="009255B0" w:rsidRPr="00970F3C" w:rsidRDefault="009255B0" w:rsidP="007E7502">
      <w:pPr>
        <w:keepNext/>
        <w:widowControl w:val="0"/>
        <w:tabs>
          <w:tab w:val="clear" w:pos="567"/>
        </w:tabs>
        <w:spacing w:line="240" w:lineRule="auto"/>
        <w:rPr>
          <w:color w:val="000000"/>
          <w:szCs w:val="22"/>
          <w:lang w:val="nl-NL"/>
        </w:rPr>
      </w:pPr>
    </w:p>
    <w:p w14:paraId="66AD711F" w14:textId="561F85D6" w:rsidR="009255B0" w:rsidRPr="00970F3C" w:rsidRDefault="009255B0" w:rsidP="007E7502">
      <w:pPr>
        <w:widowControl w:val="0"/>
        <w:tabs>
          <w:tab w:val="clear" w:pos="567"/>
        </w:tabs>
        <w:spacing w:line="240" w:lineRule="auto"/>
        <w:ind w:left="567" w:hanging="567"/>
        <w:rPr>
          <w:color w:val="000000"/>
          <w:szCs w:val="22"/>
          <w:lang w:val="nl-NL"/>
        </w:rPr>
      </w:pPr>
      <w:r w:rsidRPr="00970F3C">
        <w:rPr>
          <w:color w:val="000000"/>
          <w:szCs w:val="22"/>
          <w:lang w:val="nl-NL"/>
        </w:rPr>
        <w:t>Bewaren beneden 25°C.</w:t>
      </w:r>
    </w:p>
    <w:p w14:paraId="26D99445" w14:textId="77777777" w:rsidR="009255B0" w:rsidRPr="00970F3C" w:rsidRDefault="009255B0" w:rsidP="007E7502">
      <w:pPr>
        <w:widowControl w:val="0"/>
        <w:tabs>
          <w:tab w:val="clear" w:pos="567"/>
        </w:tabs>
        <w:spacing w:line="240" w:lineRule="auto"/>
        <w:rPr>
          <w:color w:val="000000"/>
          <w:szCs w:val="22"/>
          <w:lang w:val="nl-NL"/>
        </w:rPr>
      </w:pPr>
    </w:p>
    <w:p w14:paraId="6EE62F6C" w14:textId="77777777" w:rsidR="00243BE1" w:rsidRPr="00970F3C" w:rsidRDefault="00243BE1" w:rsidP="007E7502">
      <w:pPr>
        <w:widowControl w:val="0"/>
        <w:tabs>
          <w:tab w:val="clear" w:pos="567"/>
        </w:tabs>
        <w:spacing w:line="240" w:lineRule="auto"/>
        <w:rPr>
          <w:color w:val="000000"/>
          <w:szCs w:val="22"/>
          <w:lang w:val="nl-NL"/>
        </w:rPr>
      </w:pPr>
      <w:r w:rsidRPr="00970F3C">
        <w:rPr>
          <w:color w:val="000000"/>
          <w:szCs w:val="22"/>
          <w:lang w:val="nl-NL"/>
        </w:rPr>
        <w:t>Bewaren in de oorspronkelijke verpakking ter bescherming tegen vocht.</w:t>
      </w:r>
    </w:p>
    <w:p w14:paraId="6EE62F6D" w14:textId="77777777" w:rsidR="00243BE1" w:rsidRPr="00970F3C" w:rsidRDefault="00243BE1" w:rsidP="007E7502">
      <w:pPr>
        <w:widowControl w:val="0"/>
        <w:tabs>
          <w:tab w:val="clear" w:pos="567"/>
        </w:tabs>
        <w:spacing w:line="240" w:lineRule="auto"/>
        <w:rPr>
          <w:color w:val="000000"/>
          <w:szCs w:val="22"/>
          <w:lang w:val="nl-NL"/>
        </w:rPr>
      </w:pPr>
    </w:p>
    <w:p w14:paraId="6EE62F6E" w14:textId="77777777" w:rsidR="00243BE1" w:rsidRPr="00970F3C" w:rsidRDefault="00243BE1" w:rsidP="007E7502">
      <w:pPr>
        <w:keepNext/>
        <w:widowControl w:val="0"/>
        <w:tabs>
          <w:tab w:val="clear" w:pos="567"/>
        </w:tabs>
        <w:spacing w:line="240" w:lineRule="auto"/>
        <w:ind w:left="567" w:hanging="567"/>
        <w:rPr>
          <w:color w:val="000000"/>
          <w:szCs w:val="22"/>
          <w:lang w:val="nl-NL"/>
        </w:rPr>
      </w:pPr>
      <w:r w:rsidRPr="00970F3C">
        <w:rPr>
          <w:b/>
          <w:color w:val="000000"/>
          <w:szCs w:val="22"/>
          <w:lang w:val="nl-NL"/>
        </w:rPr>
        <w:t>6.5</w:t>
      </w:r>
      <w:r w:rsidRPr="00970F3C">
        <w:rPr>
          <w:b/>
          <w:color w:val="000000"/>
          <w:szCs w:val="22"/>
          <w:lang w:val="nl-NL"/>
        </w:rPr>
        <w:tab/>
        <w:t>Aard en inhoud van de verpakking</w:t>
      </w:r>
    </w:p>
    <w:p w14:paraId="6EE62F6F" w14:textId="77777777" w:rsidR="00243BE1" w:rsidRPr="00970F3C" w:rsidRDefault="00243BE1" w:rsidP="007E7502">
      <w:pPr>
        <w:pStyle w:val="EndnoteText"/>
        <w:keepNext/>
        <w:widowControl w:val="0"/>
        <w:tabs>
          <w:tab w:val="clear" w:pos="567"/>
        </w:tabs>
        <w:rPr>
          <w:color w:val="000000"/>
          <w:szCs w:val="22"/>
          <w:lang w:val="nl-NL"/>
        </w:rPr>
      </w:pPr>
    </w:p>
    <w:p w14:paraId="6EE62F70" w14:textId="4CD5BCD7" w:rsidR="00231E6B" w:rsidRPr="00970F3C" w:rsidRDefault="00231E6B" w:rsidP="007E7502">
      <w:pPr>
        <w:keepNext/>
        <w:widowControl w:val="0"/>
        <w:tabs>
          <w:tab w:val="clear" w:pos="567"/>
        </w:tabs>
        <w:spacing w:line="240" w:lineRule="auto"/>
        <w:rPr>
          <w:color w:val="000000"/>
          <w:szCs w:val="22"/>
          <w:u w:val="single"/>
          <w:lang w:val="nl-NL"/>
        </w:rPr>
      </w:pPr>
      <w:r w:rsidRPr="00970F3C">
        <w:rPr>
          <w:color w:val="000000"/>
          <w:szCs w:val="22"/>
          <w:u w:val="single"/>
          <w:lang w:val="nl-NL"/>
        </w:rPr>
        <w:t>Glivec 100 mg filmomhulde tabletten</w:t>
      </w:r>
    </w:p>
    <w:p w14:paraId="3EBA6AD5" w14:textId="77777777" w:rsidR="00915815" w:rsidRPr="00970F3C" w:rsidRDefault="00915815" w:rsidP="007E7502">
      <w:pPr>
        <w:keepNext/>
        <w:widowControl w:val="0"/>
        <w:tabs>
          <w:tab w:val="clear" w:pos="567"/>
        </w:tabs>
        <w:spacing w:line="240" w:lineRule="auto"/>
        <w:rPr>
          <w:color w:val="000000"/>
          <w:szCs w:val="22"/>
          <w:lang w:val="nl-NL"/>
        </w:rPr>
      </w:pPr>
    </w:p>
    <w:p w14:paraId="6EE62F71" w14:textId="77777777" w:rsidR="00243BE1" w:rsidRPr="00970F3C" w:rsidRDefault="00243BE1" w:rsidP="007E7502">
      <w:pPr>
        <w:pStyle w:val="EndnoteText"/>
        <w:keepNext/>
        <w:widowControl w:val="0"/>
        <w:tabs>
          <w:tab w:val="clear" w:pos="567"/>
        </w:tabs>
        <w:rPr>
          <w:color w:val="000000"/>
          <w:szCs w:val="22"/>
          <w:lang w:val="nl-NL"/>
        </w:rPr>
      </w:pPr>
      <w:r w:rsidRPr="00970F3C">
        <w:rPr>
          <w:color w:val="000000"/>
          <w:szCs w:val="22"/>
          <w:lang w:val="nl-NL"/>
        </w:rPr>
        <w:t>PVC/alu blisterverpakkingen</w:t>
      </w:r>
    </w:p>
    <w:p w14:paraId="6EE62F72"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Verpakkingen bevattende 20, 60, 120 of 180 filmomhulde tabletten.</w:t>
      </w:r>
    </w:p>
    <w:p w14:paraId="6EE62F73" w14:textId="77777777" w:rsidR="00226C3D" w:rsidRPr="00970F3C" w:rsidRDefault="00226C3D" w:rsidP="007E7502">
      <w:pPr>
        <w:pStyle w:val="EndnoteText"/>
        <w:widowControl w:val="0"/>
        <w:tabs>
          <w:tab w:val="clear" w:pos="567"/>
        </w:tabs>
        <w:rPr>
          <w:color w:val="000000"/>
          <w:szCs w:val="22"/>
          <w:lang w:val="nl-NL"/>
        </w:rPr>
      </w:pPr>
    </w:p>
    <w:p w14:paraId="6EE62F74" w14:textId="77777777" w:rsidR="00226C3D" w:rsidRPr="00970F3C" w:rsidRDefault="00226C3D" w:rsidP="007E7502">
      <w:pPr>
        <w:pStyle w:val="EndnoteText"/>
        <w:keepNext/>
        <w:widowControl w:val="0"/>
        <w:tabs>
          <w:tab w:val="clear" w:pos="567"/>
        </w:tabs>
        <w:rPr>
          <w:color w:val="000000"/>
          <w:szCs w:val="22"/>
          <w:lang w:val="nl-NL"/>
        </w:rPr>
      </w:pPr>
      <w:r w:rsidRPr="00970F3C">
        <w:rPr>
          <w:color w:val="000000"/>
          <w:szCs w:val="22"/>
          <w:lang w:val="nl-NL"/>
        </w:rPr>
        <w:t>PVDC/alu blisterverpakkingen</w:t>
      </w:r>
    </w:p>
    <w:p w14:paraId="6EE62F75" w14:textId="77777777" w:rsidR="00226C3D" w:rsidRPr="00970F3C" w:rsidRDefault="00226C3D" w:rsidP="007E7502">
      <w:pPr>
        <w:pStyle w:val="EndnoteText"/>
        <w:widowControl w:val="0"/>
        <w:tabs>
          <w:tab w:val="clear" w:pos="567"/>
        </w:tabs>
        <w:rPr>
          <w:color w:val="000000"/>
          <w:szCs w:val="22"/>
          <w:lang w:val="nl-NL"/>
        </w:rPr>
      </w:pPr>
      <w:r w:rsidRPr="00970F3C">
        <w:rPr>
          <w:color w:val="000000"/>
          <w:szCs w:val="22"/>
          <w:lang w:val="nl-NL"/>
        </w:rPr>
        <w:t xml:space="preserve">Verpakkingen van </w:t>
      </w:r>
      <w:r w:rsidR="006A028F" w:rsidRPr="00970F3C">
        <w:rPr>
          <w:color w:val="000000"/>
          <w:szCs w:val="22"/>
          <w:lang w:val="nl-NL"/>
        </w:rPr>
        <w:t>6</w:t>
      </w:r>
      <w:r w:rsidRPr="00970F3C">
        <w:rPr>
          <w:color w:val="000000"/>
          <w:szCs w:val="22"/>
          <w:lang w:val="nl-NL"/>
        </w:rPr>
        <w:t>0, 120 of 180 filmomhulde tabletten.</w:t>
      </w:r>
    </w:p>
    <w:p w14:paraId="6EE62F76" w14:textId="77777777" w:rsidR="00243BE1" w:rsidRPr="00970F3C" w:rsidRDefault="00243BE1" w:rsidP="007E7502">
      <w:pPr>
        <w:pStyle w:val="EndnoteText"/>
        <w:widowControl w:val="0"/>
        <w:tabs>
          <w:tab w:val="clear" w:pos="567"/>
        </w:tabs>
        <w:rPr>
          <w:color w:val="000000"/>
          <w:szCs w:val="22"/>
          <w:lang w:val="nl-NL"/>
        </w:rPr>
      </w:pPr>
    </w:p>
    <w:p w14:paraId="6EE62F77" w14:textId="7969BB1D" w:rsidR="00231E6B" w:rsidRPr="00970F3C" w:rsidRDefault="00231E6B" w:rsidP="007E7502">
      <w:pPr>
        <w:keepNext/>
        <w:widowControl w:val="0"/>
        <w:tabs>
          <w:tab w:val="clear" w:pos="567"/>
        </w:tabs>
        <w:spacing w:line="240" w:lineRule="auto"/>
        <w:rPr>
          <w:color w:val="000000"/>
          <w:szCs w:val="22"/>
          <w:u w:val="single"/>
          <w:lang w:val="nl-NL"/>
        </w:rPr>
      </w:pPr>
      <w:r w:rsidRPr="00970F3C">
        <w:rPr>
          <w:color w:val="000000"/>
          <w:szCs w:val="22"/>
          <w:u w:val="single"/>
          <w:lang w:val="nl-NL"/>
        </w:rPr>
        <w:t>Glivec 400 mg filmomhulde tabletten</w:t>
      </w:r>
    </w:p>
    <w:p w14:paraId="683C4005" w14:textId="77777777" w:rsidR="00915815" w:rsidRPr="00970F3C" w:rsidRDefault="00915815" w:rsidP="007E7502">
      <w:pPr>
        <w:keepNext/>
        <w:widowControl w:val="0"/>
        <w:tabs>
          <w:tab w:val="clear" w:pos="567"/>
        </w:tabs>
        <w:spacing w:line="240" w:lineRule="auto"/>
        <w:rPr>
          <w:color w:val="000000"/>
          <w:szCs w:val="22"/>
          <w:lang w:val="nl-NL"/>
        </w:rPr>
      </w:pPr>
    </w:p>
    <w:p w14:paraId="6EE62F78" w14:textId="77777777" w:rsidR="00231E6B" w:rsidRPr="00970F3C" w:rsidRDefault="00231E6B" w:rsidP="007E7502">
      <w:pPr>
        <w:pStyle w:val="EndnoteText"/>
        <w:keepNext/>
        <w:widowControl w:val="0"/>
        <w:tabs>
          <w:tab w:val="clear" w:pos="567"/>
        </w:tabs>
        <w:rPr>
          <w:color w:val="000000"/>
          <w:szCs w:val="22"/>
          <w:lang w:val="nl-NL"/>
        </w:rPr>
      </w:pPr>
      <w:r w:rsidRPr="00970F3C">
        <w:rPr>
          <w:color w:val="000000"/>
          <w:szCs w:val="22"/>
          <w:lang w:val="nl-NL"/>
        </w:rPr>
        <w:t>PVDC/alu blisterverpakkingen</w:t>
      </w:r>
    </w:p>
    <w:p w14:paraId="6EE62F79" w14:textId="77777777" w:rsidR="00231E6B" w:rsidRPr="00970F3C" w:rsidRDefault="00231E6B" w:rsidP="007E7502">
      <w:pPr>
        <w:pStyle w:val="EndnoteText"/>
        <w:widowControl w:val="0"/>
        <w:tabs>
          <w:tab w:val="clear" w:pos="567"/>
        </w:tabs>
        <w:rPr>
          <w:color w:val="000000"/>
          <w:szCs w:val="22"/>
          <w:lang w:val="nl-NL"/>
        </w:rPr>
      </w:pPr>
      <w:r w:rsidRPr="00970F3C">
        <w:rPr>
          <w:color w:val="000000"/>
          <w:szCs w:val="22"/>
          <w:lang w:val="nl-NL"/>
        </w:rPr>
        <w:t xml:space="preserve">Verpakkingen </w:t>
      </w:r>
      <w:r w:rsidR="004C786C" w:rsidRPr="00970F3C">
        <w:rPr>
          <w:color w:val="000000"/>
          <w:szCs w:val="22"/>
          <w:lang w:val="nl-NL"/>
        </w:rPr>
        <w:t>van</w:t>
      </w:r>
      <w:r w:rsidRPr="00970F3C">
        <w:rPr>
          <w:color w:val="000000"/>
          <w:szCs w:val="22"/>
          <w:lang w:val="nl-NL"/>
        </w:rPr>
        <w:t xml:space="preserve"> 10, 30 of 90 filmomhulde tabletten.</w:t>
      </w:r>
    </w:p>
    <w:p w14:paraId="6EE62F7A" w14:textId="77777777" w:rsidR="00231E6B" w:rsidRPr="00970F3C" w:rsidRDefault="00231E6B" w:rsidP="007E7502">
      <w:pPr>
        <w:pStyle w:val="EndnoteText"/>
        <w:widowControl w:val="0"/>
        <w:tabs>
          <w:tab w:val="clear" w:pos="567"/>
        </w:tabs>
        <w:rPr>
          <w:color w:val="000000"/>
          <w:szCs w:val="22"/>
          <w:lang w:val="nl-NL"/>
        </w:rPr>
      </w:pPr>
    </w:p>
    <w:p w14:paraId="6EE62F7B" w14:textId="77777777" w:rsidR="00243BE1" w:rsidRPr="00970F3C" w:rsidRDefault="00243BE1" w:rsidP="007E7502">
      <w:pPr>
        <w:pStyle w:val="EndnoteText"/>
        <w:widowControl w:val="0"/>
        <w:tabs>
          <w:tab w:val="clear" w:pos="567"/>
        </w:tabs>
        <w:rPr>
          <w:color w:val="000000"/>
          <w:szCs w:val="22"/>
          <w:lang w:val="nl-NL"/>
        </w:rPr>
      </w:pPr>
      <w:r w:rsidRPr="00970F3C">
        <w:rPr>
          <w:color w:val="000000"/>
          <w:szCs w:val="22"/>
          <w:lang w:val="nl-NL"/>
        </w:rPr>
        <w:t>Niet alle</w:t>
      </w:r>
      <w:r w:rsidR="00D4133B" w:rsidRPr="00970F3C">
        <w:rPr>
          <w:color w:val="000000"/>
          <w:szCs w:val="22"/>
          <w:lang w:val="nl-NL"/>
        </w:rPr>
        <w:t xml:space="preserve"> genoemde</w:t>
      </w:r>
      <w:r w:rsidRPr="00970F3C">
        <w:rPr>
          <w:color w:val="000000"/>
          <w:szCs w:val="22"/>
          <w:lang w:val="nl-NL"/>
        </w:rPr>
        <w:t xml:space="preserve"> verpakkingsgrootte</w:t>
      </w:r>
      <w:r w:rsidR="00D4133B" w:rsidRPr="00970F3C">
        <w:rPr>
          <w:color w:val="000000"/>
          <w:szCs w:val="22"/>
          <w:lang w:val="nl-NL"/>
        </w:rPr>
        <w:t>n</w:t>
      </w:r>
      <w:r w:rsidRPr="00970F3C">
        <w:rPr>
          <w:color w:val="000000"/>
          <w:szCs w:val="22"/>
          <w:lang w:val="nl-NL"/>
        </w:rPr>
        <w:t xml:space="preserve"> </w:t>
      </w:r>
      <w:r w:rsidR="00D4133B" w:rsidRPr="00970F3C">
        <w:rPr>
          <w:color w:val="000000"/>
          <w:szCs w:val="22"/>
          <w:lang w:val="nl-NL"/>
        </w:rPr>
        <w:t>worden</w:t>
      </w:r>
      <w:r w:rsidRPr="00970F3C">
        <w:rPr>
          <w:color w:val="000000"/>
          <w:szCs w:val="22"/>
          <w:lang w:val="nl-NL"/>
        </w:rPr>
        <w:t xml:space="preserve"> in de handel gebracht.</w:t>
      </w:r>
    </w:p>
    <w:p w14:paraId="6EE62F7C" w14:textId="77777777" w:rsidR="00243BE1" w:rsidRPr="00970F3C" w:rsidRDefault="00243BE1" w:rsidP="007E7502">
      <w:pPr>
        <w:widowControl w:val="0"/>
        <w:tabs>
          <w:tab w:val="clear" w:pos="567"/>
        </w:tabs>
        <w:spacing w:line="240" w:lineRule="auto"/>
        <w:rPr>
          <w:color w:val="000000"/>
          <w:szCs w:val="22"/>
          <w:lang w:val="nl-NL"/>
        </w:rPr>
      </w:pPr>
    </w:p>
    <w:p w14:paraId="6EE62F7D" w14:textId="77777777" w:rsidR="00243BE1" w:rsidRPr="00970F3C" w:rsidRDefault="00243BE1" w:rsidP="007E7502">
      <w:pPr>
        <w:keepNext/>
        <w:widowControl w:val="0"/>
        <w:spacing w:line="240" w:lineRule="auto"/>
        <w:ind w:left="567" w:hanging="567"/>
        <w:rPr>
          <w:color w:val="000000"/>
          <w:szCs w:val="22"/>
          <w:lang w:val="nl-NL"/>
        </w:rPr>
      </w:pPr>
      <w:r w:rsidRPr="00970F3C">
        <w:rPr>
          <w:b/>
          <w:color w:val="000000"/>
          <w:szCs w:val="22"/>
          <w:lang w:val="nl-NL"/>
        </w:rPr>
        <w:t>6.6</w:t>
      </w:r>
      <w:r w:rsidRPr="00970F3C">
        <w:rPr>
          <w:b/>
          <w:color w:val="000000"/>
          <w:szCs w:val="22"/>
          <w:lang w:val="nl-NL"/>
        </w:rPr>
        <w:tab/>
        <w:t>Speciale voorzorgsmaatregelen voor het verwijderen</w:t>
      </w:r>
    </w:p>
    <w:p w14:paraId="6EE62F7E" w14:textId="77777777" w:rsidR="00243BE1" w:rsidRPr="00970F3C" w:rsidRDefault="00243BE1" w:rsidP="007E7502">
      <w:pPr>
        <w:pStyle w:val="EndnoteText"/>
        <w:keepNext/>
        <w:widowControl w:val="0"/>
        <w:rPr>
          <w:color w:val="000000"/>
          <w:szCs w:val="22"/>
          <w:lang w:val="nl-NL"/>
        </w:rPr>
      </w:pPr>
    </w:p>
    <w:p w14:paraId="6EE62F7F" w14:textId="77777777" w:rsidR="00243BE1" w:rsidRPr="00970F3C" w:rsidRDefault="00D74F2F" w:rsidP="007E7502">
      <w:pPr>
        <w:pStyle w:val="EndnoteText"/>
        <w:widowControl w:val="0"/>
        <w:rPr>
          <w:color w:val="000000"/>
          <w:szCs w:val="22"/>
          <w:lang w:val="nl-NL"/>
        </w:rPr>
      </w:pPr>
      <w:r w:rsidRPr="00970F3C">
        <w:rPr>
          <w:szCs w:val="24"/>
          <w:lang w:val="nl-NL"/>
        </w:rPr>
        <w:t>Al het ongebruikte geneesmiddel of afvalmateriaal dient te worden vernietigd overeenkomstig lokale voorschriften.</w:t>
      </w:r>
    </w:p>
    <w:p w14:paraId="6EE62F80" w14:textId="77777777" w:rsidR="00243BE1" w:rsidRPr="00970F3C" w:rsidRDefault="00243BE1" w:rsidP="007E7502">
      <w:pPr>
        <w:pStyle w:val="EndnoteText"/>
        <w:widowControl w:val="0"/>
        <w:rPr>
          <w:color w:val="000000"/>
          <w:szCs w:val="22"/>
          <w:lang w:val="nl-NL"/>
        </w:rPr>
      </w:pPr>
    </w:p>
    <w:p w14:paraId="6EE62F81" w14:textId="77777777" w:rsidR="00243BE1" w:rsidRPr="00970F3C" w:rsidRDefault="00243BE1" w:rsidP="007E7502">
      <w:pPr>
        <w:widowControl w:val="0"/>
        <w:spacing w:line="240" w:lineRule="auto"/>
        <w:rPr>
          <w:color w:val="000000"/>
          <w:szCs w:val="22"/>
          <w:lang w:val="nl-NL"/>
        </w:rPr>
      </w:pPr>
    </w:p>
    <w:p w14:paraId="6EE62F82" w14:textId="77777777" w:rsidR="00243BE1" w:rsidRPr="00970F3C" w:rsidRDefault="00243BE1" w:rsidP="007E7502">
      <w:pPr>
        <w:pStyle w:val="EndnoteText"/>
        <w:keepNext/>
        <w:widowControl w:val="0"/>
        <w:tabs>
          <w:tab w:val="clear" w:pos="567"/>
        </w:tabs>
        <w:rPr>
          <w:color w:val="000000"/>
          <w:szCs w:val="22"/>
          <w:lang w:val="nl-NL"/>
        </w:rPr>
      </w:pPr>
      <w:r w:rsidRPr="00970F3C">
        <w:rPr>
          <w:b/>
          <w:color w:val="000000"/>
          <w:szCs w:val="22"/>
          <w:lang w:val="nl-NL"/>
        </w:rPr>
        <w:t>7.</w:t>
      </w:r>
      <w:r w:rsidRPr="00970F3C">
        <w:rPr>
          <w:b/>
          <w:color w:val="000000"/>
          <w:szCs w:val="22"/>
          <w:lang w:val="nl-NL"/>
        </w:rPr>
        <w:tab/>
        <w:t xml:space="preserve">HOUDER VAN DE VERGUNNING VOOR </w:t>
      </w:r>
      <w:smartTag w:uri="urn:schemas-microsoft-com:office:smarttags" w:element="time">
        <w:r w:rsidRPr="00970F3C">
          <w:rPr>
            <w:b/>
            <w:color w:val="000000"/>
            <w:szCs w:val="22"/>
            <w:lang w:val="nl-NL"/>
          </w:rPr>
          <w:t>HET</w:t>
        </w:r>
      </w:smartTag>
      <w:r w:rsidRPr="00970F3C">
        <w:rPr>
          <w:b/>
          <w:color w:val="000000"/>
          <w:szCs w:val="22"/>
          <w:lang w:val="nl-NL"/>
        </w:rPr>
        <w:t xml:space="preserve"> IN DE HANDEL BRENGEN</w:t>
      </w:r>
    </w:p>
    <w:p w14:paraId="6EE62F83" w14:textId="77777777" w:rsidR="00243BE1" w:rsidRPr="00970F3C" w:rsidRDefault="00243BE1" w:rsidP="007E7502">
      <w:pPr>
        <w:pStyle w:val="EndnoteText"/>
        <w:keepNext/>
        <w:widowControl w:val="0"/>
        <w:tabs>
          <w:tab w:val="clear" w:pos="567"/>
        </w:tabs>
        <w:rPr>
          <w:color w:val="000000"/>
          <w:szCs w:val="22"/>
          <w:lang w:val="nl-NL"/>
        </w:rPr>
      </w:pPr>
    </w:p>
    <w:p w14:paraId="6EE62F84" w14:textId="77777777" w:rsidR="00243BE1" w:rsidRPr="0095110B" w:rsidRDefault="00243BE1" w:rsidP="007E7502">
      <w:pPr>
        <w:keepNext/>
        <w:widowControl w:val="0"/>
        <w:tabs>
          <w:tab w:val="clear" w:pos="567"/>
        </w:tabs>
        <w:spacing w:line="240" w:lineRule="auto"/>
        <w:rPr>
          <w:color w:val="000000"/>
          <w:szCs w:val="22"/>
          <w:lang w:val="en-US"/>
        </w:rPr>
      </w:pPr>
      <w:r w:rsidRPr="0095110B">
        <w:rPr>
          <w:color w:val="000000"/>
          <w:szCs w:val="22"/>
          <w:lang w:val="en-US"/>
        </w:rPr>
        <w:t xml:space="preserve">Novartis </w:t>
      </w:r>
      <w:proofErr w:type="spellStart"/>
      <w:r w:rsidRPr="0095110B">
        <w:rPr>
          <w:color w:val="000000"/>
          <w:szCs w:val="22"/>
          <w:lang w:val="en-US"/>
        </w:rPr>
        <w:t>Europharm</w:t>
      </w:r>
      <w:proofErr w:type="spellEnd"/>
      <w:r w:rsidRPr="0095110B">
        <w:rPr>
          <w:color w:val="000000"/>
          <w:szCs w:val="22"/>
          <w:lang w:val="en-US"/>
        </w:rPr>
        <w:t xml:space="preserve"> Limited</w:t>
      </w:r>
    </w:p>
    <w:p w14:paraId="6EE62F85" w14:textId="77777777" w:rsidR="00A00070" w:rsidRPr="0095110B" w:rsidRDefault="00A00070" w:rsidP="007E7502">
      <w:pPr>
        <w:keepNext/>
        <w:widowControl w:val="0"/>
        <w:spacing w:line="240" w:lineRule="auto"/>
        <w:rPr>
          <w:color w:val="000000"/>
          <w:lang w:val="en-US"/>
        </w:rPr>
      </w:pPr>
      <w:r w:rsidRPr="0095110B">
        <w:rPr>
          <w:color w:val="000000"/>
          <w:lang w:val="en-US"/>
        </w:rPr>
        <w:t>Vista Building</w:t>
      </w:r>
    </w:p>
    <w:p w14:paraId="6EE62F86" w14:textId="77777777" w:rsidR="00A00070" w:rsidRPr="0095110B" w:rsidRDefault="00A00070" w:rsidP="007E7502">
      <w:pPr>
        <w:keepNext/>
        <w:widowControl w:val="0"/>
        <w:spacing w:line="240" w:lineRule="auto"/>
        <w:rPr>
          <w:color w:val="000000"/>
          <w:lang w:val="en-US"/>
        </w:rPr>
      </w:pPr>
      <w:r w:rsidRPr="0095110B">
        <w:rPr>
          <w:color w:val="000000"/>
          <w:lang w:val="en-US"/>
        </w:rPr>
        <w:t>Elm Park, Merrion Road</w:t>
      </w:r>
    </w:p>
    <w:p w14:paraId="6EE62F87" w14:textId="77777777" w:rsidR="00A00070" w:rsidRPr="00970F3C" w:rsidRDefault="00A00070" w:rsidP="007E7502">
      <w:pPr>
        <w:keepNext/>
        <w:widowControl w:val="0"/>
        <w:spacing w:line="240" w:lineRule="auto"/>
        <w:rPr>
          <w:color w:val="000000"/>
          <w:lang w:val="nl-NL"/>
        </w:rPr>
      </w:pPr>
      <w:r w:rsidRPr="00970F3C">
        <w:rPr>
          <w:color w:val="000000"/>
          <w:lang w:val="nl-NL"/>
        </w:rPr>
        <w:t>Dublin 4</w:t>
      </w:r>
    </w:p>
    <w:p w14:paraId="6EE62F88" w14:textId="77777777" w:rsidR="00243BE1" w:rsidRPr="00970F3C" w:rsidRDefault="00A00070" w:rsidP="007E7502">
      <w:pPr>
        <w:widowControl w:val="0"/>
        <w:tabs>
          <w:tab w:val="clear" w:pos="567"/>
        </w:tabs>
        <w:spacing w:line="240" w:lineRule="auto"/>
        <w:rPr>
          <w:color w:val="000000"/>
          <w:szCs w:val="22"/>
          <w:lang w:val="nl-NL"/>
        </w:rPr>
      </w:pPr>
      <w:r w:rsidRPr="00970F3C">
        <w:rPr>
          <w:color w:val="000000"/>
          <w:lang w:val="nl-NL"/>
        </w:rPr>
        <w:t>Ierland</w:t>
      </w:r>
    </w:p>
    <w:p w14:paraId="6EE62F89" w14:textId="77777777" w:rsidR="00243BE1" w:rsidRPr="00970F3C" w:rsidRDefault="00243BE1" w:rsidP="007E7502">
      <w:pPr>
        <w:widowControl w:val="0"/>
        <w:tabs>
          <w:tab w:val="clear" w:pos="567"/>
        </w:tabs>
        <w:spacing w:line="240" w:lineRule="auto"/>
        <w:rPr>
          <w:color w:val="000000"/>
          <w:szCs w:val="22"/>
          <w:lang w:val="nl-NL"/>
        </w:rPr>
      </w:pPr>
    </w:p>
    <w:p w14:paraId="6EE62F8A" w14:textId="77777777" w:rsidR="00243BE1" w:rsidRPr="00970F3C" w:rsidRDefault="00243BE1" w:rsidP="007E7502">
      <w:pPr>
        <w:pStyle w:val="EndnoteText"/>
        <w:widowControl w:val="0"/>
        <w:tabs>
          <w:tab w:val="clear" w:pos="567"/>
        </w:tabs>
        <w:rPr>
          <w:color w:val="000000"/>
          <w:szCs w:val="22"/>
          <w:lang w:val="nl-NL"/>
        </w:rPr>
      </w:pPr>
    </w:p>
    <w:p w14:paraId="6EE62F8B" w14:textId="77777777" w:rsidR="00243BE1" w:rsidRPr="00970F3C" w:rsidRDefault="00243BE1" w:rsidP="007E7502">
      <w:pPr>
        <w:keepNext/>
        <w:widowControl w:val="0"/>
        <w:spacing w:line="240" w:lineRule="auto"/>
        <w:rPr>
          <w:color w:val="000000"/>
          <w:szCs w:val="22"/>
          <w:lang w:val="nl-NL"/>
        </w:rPr>
      </w:pPr>
      <w:r w:rsidRPr="00970F3C">
        <w:rPr>
          <w:b/>
          <w:color w:val="000000"/>
          <w:szCs w:val="22"/>
          <w:lang w:val="nl-NL"/>
        </w:rPr>
        <w:t>8.</w:t>
      </w:r>
      <w:r w:rsidRPr="00970F3C">
        <w:rPr>
          <w:b/>
          <w:color w:val="000000"/>
          <w:szCs w:val="22"/>
          <w:lang w:val="nl-NL"/>
        </w:rPr>
        <w:tab/>
        <w:t xml:space="preserve">NUMMER(S) VAN DE VERGUNNING VOOR </w:t>
      </w:r>
      <w:smartTag w:uri="urn:schemas-microsoft-com:office:smarttags" w:element="time">
        <w:r w:rsidRPr="00970F3C">
          <w:rPr>
            <w:b/>
            <w:color w:val="000000"/>
            <w:szCs w:val="22"/>
            <w:lang w:val="nl-NL"/>
          </w:rPr>
          <w:t>HET</w:t>
        </w:r>
      </w:smartTag>
      <w:r w:rsidRPr="00970F3C">
        <w:rPr>
          <w:b/>
          <w:color w:val="000000"/>
          <w:szCs w:val="22"/>
          <w:lang w:val="nl-NL"/>
        </w:rPr>
        <w:t xml:space="preserve"> IN DE HANDEL BRENGEN</w:t>
      </w:r>
    </w:p>
    <w:p w14:paraId="6EE62F8C" w14:textId="77777777" w:rsidR="00243BE1" w:rsidRPr="00970F3C" w:rsidRDefault="00243BE1" w:rsidP="007E7502">
      <w:pPr>
        <w:keepNext/>
        <w:widowControl w:val="0"/>
        <w:suppressAutoHyphens/>
        <w:spacing w:line="240" w:lineRule="auto"/>
        <w:rPr>
          <w:color w:val="000000"/>
          <w:szCs w:val="22"/>
          <w:lang w:val="nl-NL"/>
        </w:rPr>
      </w:pPr>
    </w:p>
    <w:p w14:paraId="6EE62F8D" w14:textId="50AC07F7" w:rsidR="00231E6B" w:rsidRPr="0095110B" w:rsidRDefault="00231E6B" w:rsidP="007E7502">
      <w:pPr>
        <w:keepNext/>
        <w:widowControl w:val="0"/>
        <w:tabs>
          <w:tab w:val="clear" w:pos="567"/>
        </w:tabs>
        <w:spacing w:line="240" w:lineRule="auto"/>
        <w:rPr>
          <w:color w:val="000000"/>
          <w:szCs w:val="22"/>
          <w:u w:val="single"/>
          <w:lang w:val="fr-BE"/>
        </w:rPr>
      </w:pPr>
      <w:r w:rsidRPr="0095110B">
        <w:rPr>
          <w:color w:val="000000"/>
          <w:szCs w:val="22"/>
          <w:u w:val="single"/>
          <w:lang w:val="fr-BE"/>
        </w:rPr>
        <w:t xml:space="preserve">Glivec 100 mg </w:t>
      </w:r>
      <w:proofErr w:type="spellStart"/>
      <w:r w:rsidRPr="0095110B">
        <w:rPr>
          <w:color w:val="000000"/>
          <w:szCs w:val="22"/>
          <w:u w:val="single"/>
          <w:lang w:val="fr-BE"/>
        </w:rPr>
        <w:t>filmomhulde</w:t>
      </w:r>
      <w:proofErr w:type="spellEnd"/>
      <w:r w:rsidRPr="0095110B">
        <w:rPr>
          <w:color w:val="000000"/>
          <w:szCs w:val="22"/>
          <w:u w:val="single"/>
          <w:lang w:val="fr-BE"/>
        </w:rPr>
        <w:t xml:space="preserve"> </w:t>
      </w:r>
      <w:proofErr w:type="spellStart"/>
      <w:r w:rsidRPr="0095110B">
        <w:rPr>
          <w:color w:val="000000"/>
          <w:szCs w:val="22"/>
          <w:u w:val="single"/>
          <w:lang w:val="fr-BE"/>
        </w:rPr>
        <w:t>tabletten</w:t>
      </w:r>
      <w:proofErr w:type="spellEnd"/>
    </w:p>
    <w:p w14:paraId="72BA7C6C" w14:textId="77777777" w:rsidR="00915815" w:rsidRPr="0095110B" w:rsidRDefault="00915815" w:rsidP="007E7502">
      <w:pPr>
        <w:keepNext/>
        <w:widowControl w:val="0"/>
        <w:tabs>
          <w:tab w:val="clear" w:pos="567"/>
        </w:tabs>
        <w:spacing w:line="240" w:lineRule="auto"/>
        <w:rPr>
          <w:color w:val="000000"/>
          <w:szCs w:val="22"/>
          <w:lang w:val="fr-BE"/>
        </w:rPr>
      </w:pPr>
    </w:p>
    <w:p w14:paraId="6EE62F8E" w14:textId="77777777" w:rsidR="00243BE1" w:rsidRPr="0095110B" w:rsidRDefault="00243BE1" w:rsidP="007E7502">
      <w:pPr>
        <w:keepNext/>
        <w:widowControl w:val="0"/>
        <w:spacing w:line="240" w:lineRule="auto"/>
        <w:rPr>
          <w:color w:val="000000"/>
          <w:szCs w:val="22"/>
          <w:lang w:val="fr-BE"/>
        </w:rPr>
      </w:pPr>
      <w:r w:rsidRPr="0095110B">
        <w:rPr>
          <w:color w:val="000000"/>
          <w:szCs w:val="22"/>
          <w:lang w:val="fr-BE"/>
        </w:rPr>
        <w:t>EU/1/01/198/007</w:t>
      </w:r>
    </w:p>
    <w:p w14:paraId="6EE62F8F" w14:textId="77777777" w:rsidR="00243BE1" w:rsidRPr="0095110B" w:rsidRDefault="00243BE1" w:rsidP="007E7502">
      <w:pPr>
        <w:pStyle w:val="EndnoteText"/>
        <w:keepNext/>
        <w:widowControl w:val="0"/>
        <w:tabs>
          <w:tab w:val="clear" w:pos="567"/>
        </w:tabs>
        <w:rPr>
          <w:color w:val="000000"/>
          <w:szCs w:val="22"/>
          <w:lang w:val="fr-BE"/>
        </w:rPr>
      </w:pPr>
      <w:bookmarkStart w:id="245" w:name="OLE_LINK1"/>
      <w:r w:rsidRPr="0095110B">
        <w:rPr>
          <w:color w:val="000000"/>
          <w:szCs w:val="22"/>
          <w:lang w:val="fr-BE"/>
        </w:rPr>
        <w:t>EU/1/01/198/008</w:t>
      </w:r>
    </w:p>
    <w:p w14:paraId="6EE62F90" w14:textId="77777777" w:rsidR="00243BE1" w:rsidRPr="0095110B" w:rsidRDefault="00243BE1" w:rsidP="007E7502">
      <w:pPr>
        <w:pStyle w:val="EndnoteText"/>
        <w:keepNext/>
        <w:widowControl w:val="0"/>
        <w:tabs>
          <w:tab w:val="clear" w:pos="567"/>
        </w:tabs>
        <w:rPr>
          <w:color w:val="000000"/>
          <w:szCs w:val="22"/>
          <w:lang w:val="fr-BE"/>
        </w:rPr>
      </w:pPr>
      <w:r w:rsidRPr="0095110B">
        <w:rPr>
          <w:color w:val="000000"/>
          <w:szCs w:val="22"/>
          <w:lang w:val="fr-BE"/>
        </w:rPr>
        <w:t>EU/1/01/198/011</w:t>
      </w:r>
    </w:p>
    <w:bookmarkEnd w:id="245"/>
    <w:p w14:paraId="6EE62F91" w14:textId="77777777" w:rsidR="00243BE1" w:rsidRPr="0095110B" w:rsidRDefault="00243BE1" w:rsidP="007E7502">
      <w:pPr>
        <w:pStyle w:val="EndnoteText"/>
        <w:keepNext/>
        <w:widowControl w:val="0"/>
        <w:tabs>
          <w:tab w:val="clear" w:pos="567"/>
        </w:tabs>
        <w:rPr>
          <w:color w:val="000000"/>
          <w:szCs w:val="22"/>
          <w:lang w:val="fr-BE"/>
        </w:rPr>
      </w:pPr>
      <w:r w:rsidRPr="0095110B">
        <w:rPr>
          <w:color w:val="000000"/>
          <w:szCs w:val="22"/>
          <w:lang w:val="fr-BE"/>
        </w:rPr>
        <w:t>EU/1/01/198/012</w:t>
      </w:r>
    </w:p>
    <w:p w14:paraId="6EE62F92" w14:textId="77777777" w:rsidR="00226C3D" w:rsidRPr="0095110B" w:rsidRDefault="00226C3D" w:rsidP="007E7502">
      <w:pPr>
        <w:pStyle w:val="EndnoteText"/>
        <w:keepNext/>
        <w:widowControl w:val="0"/>
        <w:tabs>
          <w:tab w:val="clear" w:pos="567"/>
        </w:tabs>
        <w:rPr>
          <w:color w:val="000000"/>
          <w:szCs w:val="22"/>
          <w:lang w:val="fr-BE"/>
        </w:rPr>
      </w:pPr>
      <w:r w:rsidRPr="0095110B">
        <w:rPr>
          <w:color w:val="000000"/>
          <w:szCs w:val="22"/>
          <w:lang w:val="fr-BE"/>
        </w:rPr>
        <w:t>EU/1/01/198/01</w:t>
      </w:r>
      <w:r w:rsidR="00E0080E" w:rsidRPr="0095110B">
        <w:rPr>
          <w:color w:val="000000"/>
          <w:szCs w:val="22"/>
          <w:lang w:val="fr-BE"/>
        </w:rPr>
        <w:t>4</w:t>
      </w:r>
    </w:p>
    <w:p w14:paraId="6EE62F93" w14:textId="77777777" w:rsidR="00226C3D" w:rsidRPr="0095110B" w:rsidRDefault="00226C3D" w:rsidP="007E7502">
      <w:pPr>
        <w:pStyle w:val="EndnoteText"/>
        <w:keepNext/>
        <w:widowControl w:val="0"/>
        <w:tabs>
          <w:tab w:val="clear" w:pos="567"/>
        </w:tabs>
        <w:rPr>
          <w:color w:val="000000"/>
          <w:szCs w:val="22"/>
          <w:lang w:val="fr-BE"/>
        </w:rPr>
      </w:pPr>
      <w:r w:rsidRPr="0095110B">
        <w:rPr>
          <w:color w:val="000000"/>
          <w:szCs w:val="22"/>
          <w:lang w:val="fr-BE"/>
        </w:rPr>
        <w:t>EU/1/01/198/01</w:t>
      </w:r>
      <w:r w:rsidR="00E0080E" w:rsidRPr="0095110B">
        <w:rPr>
          <w:color w:val="000000"/>
          <w:szCs w:val="22"/>
          <w:lang w:val="fr-BE"/>
        </w:rPr>
        <w:t>5</w:t>
      </w:r>
    </w:p>
    <w:p w14:paraId="6EE62F94" w14:textId="77777777" w:rsidR="006A028F" w:rsidRPr="0095110B" w:rsidRDefault="006A028F" w:rsidP="007E7502">
      <w:pPr>
        <w:pStyle w:val="EndnoteText"/>
        <w:widowControl w:val="0"/>
        <w:tabs>
          <w:tab w:val="clear" w:pos="567"/>
        </w:tabs>
        <w:rPr>
          <w:color w:val="000000"/>
          <w:szCs w:val="22"/>
          <w:lang w:val="fr-BE"/>
        </w:rPr>
      </w:pPr>
      <w:r w:rsidRPr="0095110B">
        <w:rPr>
          <w:color w:val="000000"/>
          <w:szCs w:val="22"/>
          <w:lang w:val="fr-BE"/>
        </w:rPr>
        <w:t>EU/1/01/198/01</w:t>
      </w:r>
      <w:r w:rsidR="00E0080E" w:rsidRPr="0095110B">
        <w:rPr>
          <w:color w:val="000000"/>
          <w:szCs w:val="22"/>
          <w:lang w:val="fr-BE"/>
        </w:rPr>
        <w:t>6</w:t>
      </w:r>
    </w:p>
    <w:p w14:paraId="6EE62F95" w14:textId="77777777" w:rsidR="00243BE1" w:rsidRPr="0095110B" w:rsidRDefault="00243BE1" w:rsidP="007E7502">
      <w:pPr>
        <w:widowControl w:val="0"/>
        <w:suppressAutoHyphens/>
        <w:spacing w:line="240" w:lineRule="auto"/>
        <w:rPr>
          <w:color w:val="000000"/>
          <w:szCs w:val="22"/>
          <w:lang w:val="fr-BE"/>
        </w:rPr>
      </w:pPr>
    </w:p>
    <w:p w14:paraId="6EE62F96" w14:textId="5B171BAB" w:rsidR="00231E6B" w:rsidRPr="0095110B" w:rsidRDefault="00231E6B" w:rsidP="007E7502">
      <w:pPr>
        <w:keepNext/>
        <w:widowControl w:val="0"/>
        <w:tabs>
          <w:tab w:val="clear" w:pos="567"/>
        </w:tabs>
        <w:spacing w:line="240" w:lineRule="auto"/>
        <w:rPr>
          <w:color w:val="000000"/>
          <w:szCs w:val="22"/>
          <w:u w:val="single"/>
          <w:lang w:val="fr-BE"/>
        </w:rPr>
      </w:pPr>
      <w:r w:rsidRPr="0095110B">
        <w:rPr>
          <w:color w:val="000000"/>
          <w:szCs w:val="22"/>
          <w:u w:val="single"/>
          <w:lang w:val="fr-BE"/>
        </w:rPr>
        <w:t xml:space="preserve">Glivec 400 mg </w:t>
      </w:r>
      <w:proofErr w:type="spellStart"/>
      <w:r w:rsidRPr="0095110B">
        <w:rPr>
          <w:color w:val="000000"/>
          <w:szCs w:val="22"/>
          <w:u w:val="single"/>
          <w:lang w:val="fr-BE"/>
        </w:rPr>
        <w:t>filmomhulde</w:t>
      </w:r>
      <w:proofErr w:type="spellEnd"/>
      <w:r w:rsidRPr="0095110B">
        <w:rPr>
          <w:color w:val="000000"/>
          <w:szCs w:val="22"/>
          <w:u w:val="single"/>
          <w:lang w:val="fr-BE"/>
        </w:rPr>
        <w:t xml:space="preserve"> </w:t>
      </w:r>
      <w:proofErr w:type="spellStart"/>
      <w:r w:rsidRPr="0095110B">
        <w:rPr>
          <w:color w:val="000000"/>
          <w:szCs w:val="22"/>
          <w:u w:val="single"/>
          <w:lang w:val="fr-BE"/>
        </w:rPr>
        <w:t>tabletten</w:t>
      </w:r>
      <w:proofErr w:type="spellEnd"/>
    </w:p>
    <w:p w14:paraId="208D534D" w14:textId="77777777" w:rsidR="00915815" w:rsidRPr="0095110B" w:rsidRDefault="00915815" w:rsidP="007E7502">
      <w:pPr>
        <w:keepNext/>
        <w:widowControl w:val="0"/>
        <w:tabs>
          <w:tab w:val="clear" w:pos="567"/>
        </w:tabs>
        <w:spacing w:line="240" w:lineRule="auto"/>
        <w:rPr>
          <w:color w:val="000000"/>
          <w:szCs w:val="22"/>
          <w:lang w:val="fr-BE"/>
        </w:rPr>
      </w:pPr>
    </w:p>
    <w:p w14:paraId="6EE62F97" w14:textId="77777777" w:rsidR="00231E6B" w:rsidRPr="0095110B" w:rsidRDefault="00231E6B" w:rsidP="007E7502">
      <w:pPr>
        <w:keepNext/>
        <w:widowControl w:val="0"/>
        <w:spacing w:line="240" w:lineRule="auto"/>
        <w:rPr>
          <w:color w:val="000000"/>
          <w:szCs w:val="22"/>
          <w:lang w:val="fr-BE"/>
        </w:rPr>
      </w:pPr>
      <w:r w:rsidRPr="0095110B">
        <w:rPr>
          <w:color w:val="000000"/>
          <w:szCs w:val="22"/>
          <w:lang w:val="fr-BE"/>
        </w:rPr>
        <w:t>EU/1/01/198/009</w:t>
      </w:r>
    </w:p>
    <w:p w14:paraId="6EE62F98" w14:textId="77777777" w:rsidR="00231E6B" w:rsidRPr="0095110B" w:rsidRDefault="00231E6B" w:rsidP="007E7502">
      <w:pPr>
        <w:pStyle w:val="EndnoteText"/>
        <w:keepNext/>
        <w:widowControl w:val="0"/>
        <w:tabs>
          <w:tab w:val="clear" w:pos="567"/>
        </w:tabs>
        <w:rPr>
          <w:color w:val="000000"/>
          <w:szCs w:val="22"/>
          <w:lang w:val="fr-BE"/>
        </w:rPr>
      </w:pPr>
      <w:r w:rsidRPr="0095110B">
        <w:rPr>
          <w:color w:val="000000"/>
          <w:szCs w:val="22"/>
          <w:lang w:val="fr-BE"/>
        </w:rPr>
        <w:t>EU/1/01/198/010</w:t>
      </w:r>
    </w:p>
    <w:p w14:paraId="6EE62F99" w14:textId="77777777" w:rsidR="00231E6B" w:rsidRPr="00970F3C" w:rsidRDefault="00231E6B" w:rsidP="007E7502">
      <w:pPr>
        <w:pStyle w:val="EndnoteText"/>
        <w:widowControl w:val="0"/>
        <w:tabs>
          <w:tab w:val="clear" w:pos="567"/>
        </w:tabs>
        <w:rPr>
          <w:color w:val="000000"/>
          <w:szCs w:val="22"/>
          <w:lang w:val="nl-NL"/>
        </w:rPr>
      </w:pPr>
      <w:r w:rsidRPr="00970F3C">
        <w:rPr>
          <w:color w:val="000000"/>
          <w:szCs w:val="22"/>
          <w:lang w:val="nl-NL"/>
        </w:rPr>
        <w:t>EU/1/01/198/013</w:t>
      </w:r>
    </w:p>
    <w:p w14:paraId="6EE62F9A" w14:textId="77777777" w:rsidR="00231E6B" w:rsidRPr="00970F3C" w:rsidRDefault="00231E6B" w:rsidP="007E7502">
      <w:pPr>
        <w:widowControl w:val="0"/>
        <w:suppressAutoHyphens/>
        <w:spacing w:line="240" w:lineRule="auto"/>
        <w:rPr>
          <w:color w:val="000000"/>
          <w:szCs w:val="22"/>
          <w:lang w:val="nl-NL"/>
        </w:rPr>
      </w:pPr>
    </w:p>
    <w:p w14:paraId="6EE62F9B" w14:textId="77777777" w:rsidR="00243BE1" w:rsidRPr="00970F3C" w:rsidRDefault="00243BE1" w:rsidP="007E7502">
      <w:pPr>
        <w:widowControl w:val="0"/>
        <w:suppressAutoHyphens/>
        <w:spacing w:line="240" w:lineRule="auto"/>
        <w:rPr>
          <w:color w:val="000000"/>
          <w:szCs w:val="22"/>
          <w:lang w:val="nl-NL"/>
        </w:rPr>
      </w:pPr>
    </w:p>
    <w:p w14:paraId="6EE62F9C" w14:textId="77777777" w:rsidR="00243BE1" w:rsidRPr="00970F3C" w:rsidRDefault="00243BE1" w:rsidP="007E7502">
      <w:pPr>
        <w:keepNext/>
        <w:keepLines/>
        <w:widowControl w:val="0"/>
        <w:suppressAutoHyphens/>
        <w:spacing w:line="240" w:lineRule="auto"/>
        <w:ind w:left="567" w:hanging="567"/>
        <w:rPr>
          <w:color w:val="000000"/>
          <w:szCs w:val="22"/>
          <w:lang w:val="nl-NL"/>
        </w:rPr>
      </w:pPr>
      <w:r w:rsidRPr="00970F3C">
        <w:rPr>
          <w:b/>
          <w:color w:val="000000"/>
          <w:szCs w:val="22"/>
          <w:lang w:val="nl-NL"/>
        </w:rPr>
        <w:t>9.</w:t>
      </w:r>
      <w:r w:rsidRPr="00970F3C">
        <w:rPr>
          <w:b/>
          <w:color w:val="000000"/>
          <w:szCs w:val="22"/>
          <w:lang w:val="nl-NL"/>
        </w:rPr>
        <w:tab/>
        <w:t xml:space="preserve">DATUM </w:t>
      </w:r>
      <w:r w:rsidR="001D5112" w:rsidRPr="00970F3C">
        <w:rPr>
          <w:b/>
          <w:color w:val="000000"/>
          <w:szCs w:val="22"/>
          <w:lang w:val="nl-NL"/>
        </w:rPr>
        <w:t xml:space="preserve">VAN </w:t>
      </w:r>
      <w:r w:rsidRPr="00970F3C">
        <w:rPr>
          <w:b/>
          <w:color w:val="000000"/>
          <w:szCs w:val="22"/>
          <w:lang w:val="nl-NL"/>
        </w:rPr>
        <w:t xml:space="preserve">EERSTE </w:t>
      </w:r>
      <w:r w:rsidR="008536FF" w:rsidRPr="00970F3C">
        <w:rPr>
          <w:b/>
          <w:color w:val="000000"/>
          <w:szCs w:val="22"/>
          <w:lang w:val="nl-NL"/>
        </w:rPr>
        <w:t>VERLENING</w:t>
      </w:r>
      <w:r w:rsidRPr="00970F3C">
        <w:rPr>
          <w:b/>
          <w:color w:val="000000"/>
          <w:szCs w:val="22"/>
          <w:lang w:val="nl-NL"/>
        </w:rPr>
        <w:t xml:space="preserve"> </w:t>
      </w:r>
      <w:r w:rsidR="001D5112" w:rsidRPr="00970F3C">
        <w:rPr>
          <w:b/>
          <w:color w:val="000000"/>
          <w:szCs w:val="22"/>
          <w:lang w:val="nl-NL"/>
        </w:rPr>
        <w:t>VAN DE VERGUNNING</w:t>
      </w:r>
      <w:r w:rsidRPr="00970F3C">
        <w:rPr>
          <w:b/>
          <w:color w:val="000000"/>
          <w:szCs w:val="22"/>
          <w:lang w:val="nl-NL"/>
        </w:rPr>
        <w:t xml:space="preserve">/ </w:t>
      </w:r>
      <w:r w:rsidR="008536FF" w:rsidRPr="00970F3C">
        <w:rPr>
          <w:b/>
          <w:color w:val="000000"/>
          <w:szCs w:val="22"/>
          <w:lang w:val="nl-NL"/>
        </w:rPr>
        <w:t>VERLENGING</w:t>
      </w:r>
      <w:r w:rsidRPr="00970F3C">
        <w:rPr>
          <w:b/>
          <w:color w:val="000000"/>
          <w:szCs w:val="22"/>
          <w:lang w:val="nl-NL"/>
        </w:rPr>
        <w:t xml:space="preserve"> VAN DE VERGUNNING</w:t>
      </w:r>
    </w:p>
    <w:p w14:paraId="6EE62F9D" w14:textId="77777777" w:rsidR="00243BE1" w:rsidRPr="00970F3C" w:rsidRDefault="00243BE1" w:rsidP="007E7502">
      <w:pPr>
        <w:keepNext/>
        <w:widowControl w:val="0"/>
        <w:suppressAutoHyphens/>
        <w:spacing w:line="240" w:lineRule="auto"/>
        <w:rPr>
          <w:color w:val="000000"/>
          <w:szCs w:val="22"/>
          <w:lang w:val="nl-NL"/>
        </w:rPr>
      </w:pPr>
    </w:p>
    <w:p w14:paraId="6EE62F9E" w14:textId="77777777" w:rsidR="00243BE1" w:rsidRPr="00970F3C" w:rsidRDefault="00243BE1" w:rsidP="007E7502">
      <w:pPr>
        <w:keepNext/>
        <w:widowControl w:val="0"/>
        <w:suppressAutoHyphens/>
        <w:spacing w:line="240" w:lineRule="auto"/>
        <w:rPr>
          <w:color w:val="000000"/>
          <w:szCs w:val="22"/>
          <w:lang w:val="nl-NL"/>
        </w:rPr>
      </w:pPr>
      <w:r w:rsidRPr="00970F3C">
        <w:rPr>
          <w:color w:val="000000"/>
          <w:szCs w:val="22"/>
          <w:lang w:val="nl-NL"/>
        </w:rPr>
        <w:t xml:space="preserve">Datum van eerste verlening van de vergunning: </w:t>
      </w:r>
      <w:r w:rsidR="004A6D80" w:rsidRPr="00970F3C">
        <w:rPr>
          <w:color w:val="000000"/>
          <w:szCs w:val="22"/>
          <w:lang w:val="nl-NL"/>
        </w:rPr>
        <w:t>07 november 2001</w:t>
      </w:r>
    </w:p>
    <w:p w14:paraId="6EE62F9F" w14:textId="77777777" w:rsidR="00243BE1" w:rsidRPr="00970F3C" w:rsidRDefault="00243BE1" w:rsidP="007E7502">
      <w:pPr>
        <w:widowControl w:val="0"/>
        <w:suppressAutoHyphens/>
        <w:spacing w:line="240" w:lineRule="auto"/>
        <w:rPr>
          <w:color w:val="000000"/>
          <w:szCs w:val="22"/>
          <w:lang w:val="nl-NL"/>
        </w:rPr>
      </w:pPr>
      <w:r w:rsidRPr="00970F3C">
        <w:rPr>
          <w:color w:val="000000"/>
          <w:szCs w:val="22"/>
          <w:lang w:val="nl-NL"/>
        </w:rPr>
        <w:t xml:space="preserve">Datum van </w:t>
      </w:r>
      <w:r w:rsidR="004A6D80" w:rsidRPr="00970F3C">
        <w:rPr>
          <w:color w:val="000000"/>
          <w:szCs w:val="22"/>
          <w:lang w:val="nl-NL"/>
        </w:rPr>
        <w:t xml:space="preserve">laatste </w:t>
      </w:r>
      <w:r w:rsidR="008536FF" w:rsidRPr="00970F3C">
        <w:rPr>
          <w:color w:val="000000"/>
          <w:szCs w:val="22"/>
          <w:lang w:val="nl-NL"/>
        </w:rPr>
        <w:t>verlenging</w:t>
      </w:r>
      <w:r w:rsidRPr="00970F3C">
        <w:rPr>
          <w:color w:val="000000"/>
          <w:szCs w:val="22"/>
          <w:lang w:val="nl-NL"/>
        </w:rPr>
        <w:t>: 07</w:t>
      </w:r>
      <w:r w:rsidR="004A6D80" w:rsidRPr="00970F3C">
        <w:rPr>
          <w:color w:val="000000"/>
          <w:szCs w:val="22"/>
          <w:lang w:val="nl-NL"/>
        </w:rPr>
        <w:t xml:space="preserve"> november </w:t>
      </w:r>
      <w:r w:rsidRPr="00970F3C">
        <w:rPr>
          <w:color w:val="000000"/>
          <w:szCs w:val="22"/>
          <w:lang w:val="nl-NL"/>
        </w:rPr>
        <w:t>2006</w:t>
      </w:r>
    </w:p>
    <w:p w14:paraId="6EE62FA0" w14:textId="77777777" w:rsidR="00243BE1" w:rsidRPr="00970F3C" w:rsidRDefault="00243BE1" w:rsidP="007E7502">
      <w:pPr>
        <w:widowControl w:val="0"/>
        <w:suppressAutoHyphens/>
        <w:spacing w:line="240" w:lineRule="auto"/>
        <w:rPr>
          <w:color w:val="000000"/>
          <w:szCs w:val="22"/>
          <w:lang w:val="nl-NL"/>
        </w:rPr>
      </w:pPr>
    </w:p>
    <w:p w14:paraId="6EE62FA1" w14:textId="77777777" w:rsidR="00243BE1" w:rsidRPr="00970F3C" w:rsidRDefault="00243BE1" w:rsidP="007E7502">
      <w:pPr>
        <w:widowControl w:val="0"/>
        <w:suppressAutoHyphens/>
        <w:spacing w:line="240" w:lineRule="auto"/>
        <w:rPr>
          <w:color w:val="000000"/>
          <w:szCs w:val="22"/>
          <w:lang w:val="nl-NL"/>
        </w:rPr>
      </w:pPr>
    </w:p>
    <w:p w14:paraId="6EE62FA2" w14:textId="77777777" w:rsidR="00243BE1" w:rsidRPr="00970F3C" w:rsidRDefault="00243BE1" w:rsidP="007E7502">
      <w:pPr>
        <w:widowControl w:val="0"/>
        <w:tabs>
          <w:tab w:val="clear" w:pos="567"/>
        </w:tabs>
        <w:suppressAutoHyphens/>
        <w:spacing w:line="240" w:lineRule="auto"/>
        <w:rPr>
          <w:b/>
          <w:color w:val="000000"/>
          <w:szCs w:val="22"/>
          <w:lang w:val="nl-NL"/>
        </w:rPr>
      </w:pPr>
      <w:r w:rsidRPr="00970F3C">
        <w:rPr>
          <w:b/>
          <w:color w:val="000000"/>
          <w:szCs w:val="22"/>
          <w:lang w:val="nl-NL"/>
        </w:rPr>
        <w:t>10.</w:t>
      </w:r>
      <w:r w:rsidRPr="00970F3C">
        <w:rPr>
          <w:b/>
          <w:color w:val="000000"/>
          <w:szCs w:val="22"/>
          <w:lang w:val="nl-NL"/>
        </w:rPr>
        <w:tab/>
        <w:t>DATUM VAN HERZIENING VAN DE TEKST</w:t>
      </w:r>
    </w:p>
    <w:p w14:paraId="6EE62FA3" w14:textId="77777777" w:rsidR="00243BE1" w:rsidRPr="00970F3C" w:rsidRDefault="00243BE1" w:rsidP="007E7502">
      <w:pPr>
        <w:widowControl w:val="0"/>
        <w:suppressAutoHyphens/>
        <w:spacing w:line="240" w:lineRule="auto"/>
        <w:rPr>
          <w:color w:val="000000"/>
          <w:szCs w:val="22"/>
          <w:lang w:val="nl-NL"/>
        </w:rPr>
      </w:pPr>
    </w:p>
    <w:p w14:paraId="6EE62FA4" w14:textId="77777777" w:rsidR="00243BE1" w:rsidRPr="00970F3C" w:rsidRDefault="00243BE1" w:rsidP="007E7502">
      <w:pPr>
        <w:widowControl w:val="0"/>
        <w:suppressAutoHyphens/>
        <w:spacing w:line="240" w:lineRule="auto"/>
        <w:rPr>
          <w:color w:val="000000"/>
          <w:szCs w:val="22"/>
          <w:lang w:val="nl-NL"/>
        </w:rPr>
      </w:pPr>
    </w:p>
    <w:p w14:paraId="6EE62FA5" w14:textId="32B3DA7C" w:rsidR="001D69B3" w:rsidRPr="00970F3C" w:rsidRDefault="001D69B3" w:rsidP="007E7502">
      <w:pPr>
        <w:widowControl w:val="0"/>
        <w:tabs>
          <w:tab w:val="clear" w:pos="567"/>
        </w:tabs>
        <w:spacing w:line="240" w:lineRule="auto"/>
        <w:rPr>
          <w:color w:val="000000"/>
          <w:szCs w:val="22"/>
          <w:lang w:val="nl-NL"/>
        </w:rPr>
      </w:pPr>
      <w:r w:rsidRPr="00970F3C">
        <w:rPr>
          <w:color w:val="000000"/>
          <w:szCs w:val="22"/>
          <w:lang w:val="nl-NL"/>
        </w:rPr>
        <w:t>Gedetailleerde informatie over dit geneesmiddel is beschikbaar op de website van het Europe</w:t>
      </w:r>
      <w:r w:rsidR="004A6D80" w:rsidRPr="00970F3C">
        <w:rPr>
          <w:color w:val="000000"/>
          <w:szCs w:val="22"/>
          <w:lang w:val="nl-NL"/>
        </w:rPr>
        <w:t>e</w:t>
      </w:r>
      <w:r w:rsidRPr="00970F3C">
        <w:rPr>
          <w:color w:val="000000"/>
          <w:szCs w:val="22"/>
          <w:lang w:val="nl-NL"/>
        </w:rPr>
        <w:t>s Geneesmiddelen</w:t>
      </w:r>
      <w:r w:rsidR="004A6D80" w:rsidRPr="00970F3C">
        <w:rPr>
          <w:color w:val="000000"/>
          <w:szCs w:val="22"/>
          <w:lang w:val="nl-NL"/>
        </w:rPr>
        <w:t>b</w:t>
      </w:r>
      <w:r w:rsidRPr="00970F3C">
        <w:rPr>
          <w:color w:val="000000"/>
          <w:szCs w:val="22"/>
          <w:lang w:val="nl-NL"/>
        </w:rPr>
        <w:t xml:space="preserve">ureau </w:t>
      </w:r>
      <w:ins w:id="246" w:author="Author">
        <w:r w:rsidR="0089141A">
          <w:rPr>
            <w:lang w:val="nl-NL"/>
          </w:rPr>
          <w:fldChar w:fldCharType="begin"/>
        </w:r>
        <w:r w:rsidR="0089141A">
          <w:rPr>
            <w:lang w:val="nl-NL"/>
          </w:rPr>
          <w:instrText>HYPERLINK "</w:instrText>
        </w:r>
      </w:ins>
      <w:r w:rsidR="0089141A" w:rsidRPr="00F96F06">
        <w:rPr>
          <w:rPrChange w:id="247" w:author="Author">
            <w:rPr>
              <w:rStyle w:val="Hyperlink"/>
              <w:lang w:val="nl-NL"/>
            </w:rPr>
          </w:rPrChange>
        </w:rPr>
        <w:instrText>http</w:instrText>
      </w:r>
      <w:ins w:id="248" w:author="Author">
        <w:r w:rsidR="0089141A" w:rsidRPr="00F96F06">
          <w:rPr>
            <w:rPrChange w:id="249" w:author="Author">
              <w:rPr>
                <w:rStyle w:val="Hyperlink"/>
                <w:lang w:val="nl-NL"/>
              </w:rPr>
            </w:rPrChange>
          </w:rPr>
          <w:instrText>s</w:instrText>
        </w:r>
      </w:ins>
      <w:r w:rsidR="0089141A" w:rsidRPr="00F96F06">
        <w:rPr>
          <w:rPrChange w:id="250" w:author="Author">
            <w:rPr>
              <w:rStyle w:val="Hyperlink"/>
              <w:lang w:val="nl-NL"/>
            </w:rPr>
          </w:rPrChange>
        </w:rPr>
        <w:instrText>://www.ema.europa.eu</w:instrText>
      </w:r>
      <w:ins w:id="251" w:author="Author">
        <w:r w:rsidR="0089141A">
          <w:rPr>
            <w:lang w:val="nl-NL"/>
          </w:rPr>
          <w:instrText>"</w:instrText>
        </w:r>
        <w:r w:rsidR="0089141A">
          <w:rPr>
            <w:lang w:val="nl-NL"/>
          </w:rPr>
        </w:r>
        <w:r w:rsidR="0089141A">
          <w:rPr>
            <w:lang w:val="nl-NL"/>
          </w:rPr>
          <w:fldChar w:fldCharType="separate"/>
        </w:r>
      </w:ins>
      <w:r w:rsidR="0089141A" w:rsidRPr="0089141A">
        <w:rPr>
          <w:rStyle w:val="Hyperlink"/>
          <w:lang w:val="nl-NL"/>
        </w:rPr>
        <w:t>http</w:t>
      </w:r>
      <w:ins w:id="252" w:author="Author">
        <w:r w:rsidR="0089141A" w:rsidRPr="0089141A">
          <w:rPr>
            <w:rStyle w:val="Hyperlink"/>
            <w:lang w:val="nl-NL"/>
          </w:rPr>
          <w:t>s</w:t>
        </w:r>
      </w:ins>
      <w:r w:rsidR="0089141A" w:rsidRPr="0089141A">
        <w:rPr>
          <w:rStyle w:val="Hyperlink"/>
          <w:lang w:val="nl-NL"/>
        </w:rPr>
        <w:t>://www.ema.europa.eu</w:t>
      </w:r>
      <w:ins w:id="253" w:author="Author">
        <w:r w:rsidR="0089141A">
          <w:rPr>
            <w:lang w:val="nl-NL"/>
          </w:rPr>
          <w:fldChar w:fldCharType="end"/>
        </w:r>
      </w:ins>
    </w:p>
    <w:p w14:paraId="6EE62FA6" w14:textId="77777777" w:rsidR="001D69B3" w:rsidRPr="00970F3C" w:rsidRDefault="001D69B3" w:rsidP="007E7502">
      <w:pPr>
        <w:widowControl w:val="0"/>
        <w:suppressAutoHyphens/>
        <w:spacing w:line="240" w:lineRule="auto"/>
        <w:rPr>
          <w:color w:val="000000"/>
          <w:szCs w:val="22"/>
          <w:lang w:val="nl-NL"/>
        </w:rPr>
      </w:pPr>
    </w:p>
    <w:p w14:paraId="6EE62FA7" w14:textId="77777777" w:rsidR="008219DD" w:rsidRPr="00970F3C" w:rsidRDefault="00243BE1" w:rsidP="007E7502">
      <w:pPr>
        <w:widowControl w:val="0"/>
        <w:spacing w:line="240" w:lineRule="auto"/>
        <w:rPr>
          <w:color w:val="000000"/>
          <w:szCs w:val="22"/>
          <w:lang w:val="nl-NL"/>
        </w:rPr>
      </w:pPr>
      <w:r w:rsidRPr="00970F3C">
        <w:rPr>
          <w:color w:val="000000"/>
          <w:szCs w:val="22"/>
          <w:lang w:val="nl-NL"/>
        </w:rPr>
        <w:br w:type="page"/>
      </w:r>
    </w:p>
    <w:p w14:paraId="6EE62FA8" w14:textId="77777777" w:rsidR="008219DD" w:rsidRPr="00970F3C" w:rsidRDefault="008219DD" w:rsidP="007E7502">
      <w:pPr>
        <w:widowControl w:val="0"/>
        <w:spacing w:line="240" w:lineRule="auto"/>
        <w:ind w:right="1416"/>
        <w:rPr>
          <w:color w:val="000000"/>
          <w:szCs w:val="22"/>
          <w:lang w:val="nl-NL"/>
        </w:rPr>
      </w:pPr>
    </w:p>
    <w:p w14:paraId="6EE62FA9" w14:textId="77777777" w:rsidR="008219DD" w:rsidRPr="00970F3C" w:rsidRDefault="008219DD" w:rsidP="007E7502">
      <w:pPr>
        <w:widowControl w:val="0"/>
        <w:spacing w:line="240" w:lineRule="auto"/>
        <w:ind w:right="1416"/>
        <w:rPr>
          <w:color w:val="000000"/>
          <w:szCs w:val="22"/>
          <w:lang w:val="nl-NL"/>
        </w:rPr>
      </w:pPr>
    </w:p>
    <w:p w14:paraId="6EE62FAA" w14:textId="77777777" w:rsidR="008219DD" w:rsidRPr="00970F3C" w:rsidRDefault="008219DD" w:rsidP="007E7502">
      <w:pPr>
        <w:widowControl w:val="0"/>
        <w:spacing w:line="240" w:lineRule="auto"/>
        <w:ind w:right="1416"/>
        <w:rPr>
          <w:color w:val="000000"/>
          <w:szCs w:val="22"/>
          <w:lang w:val="nl-NL"/>
        </w:rPr>
      </w:pPr>
    </w:p>
    <w:p w14:paraId="6EE62FAB" w14:textId="77777777" w:rsidR="008219DD" w:rsidRPr="00970F3C" w:rsidRDefault="008219DD" w:rsidP="007E7502">
      <w:pPr>
        <w:widowControl w:val="0"/>
        <w:spacing w:line="240" w:lineRule="auto"/>
        <w:ind w:right="1416"/>
        <w:rPr>
          <w:color w:val="000000"/>
          <w:szCs w:val="22"/>
          <w:lang w:val="nl-NL"/>
        </w:rPr>
      </w:pPr>
    </w:p>
    <w:p w14:paraId="6EE62FAC" w14:textId="77777777" w:rsidR="008219DD" w:rsidRPr="00970F3C" w:rsidRDefault="008219DD" w:rsidP="007E7502">
      <w:pPr>
        <w:widowControl w:val="0"/>
        <w:spacing w:line="240" w:lineRule="auto"/>
        <w:ind w:right="1416"/>
        <w:rPr>
          <w:color w:val="000000"/>
          <w:szCs w:val="22"/>
          <w:lang w:val="nl-NL"/>
        </w:rPr>
      </w:pPr>
    </w:p>
    <w:p w14:paraId="6EE62FAD" w14:textId="77777777" w:rsidR="008219DD" w:rsidRPr="00970F3C" w:rsidRDefault="008219DD" w:rsidP="007E7502">
      <w:pPr>
        <w:widowControl w:val="0"/>
        <w:spacing w:line="240" w:lineRule="auto"/>
        <w:ind w:right="1416"/>
        <w:rPr>
          <w:color w:val="000000"/>
          <w:szCs w:val="22"/>
          <w:lang w:val="nl-NL"/>
        </w:rPr>
      </w:pPr>
    </w:p>
    <w:p w14:paraId="6EE62FAE" w14:textId="77777777" w:rsidR="008219DD" w:rsidRPr="00970F3C" w:rsidRDefault="008219DD" w:rsidP="007E7502">
      <w:pPr>
        <w:widowControl w:val="0"/>
        <w:spacing w:line="240" w:lineRule="auto"/>
        <w:ind w:right="1416"/>
        <w:rPr>
          <w:color w:val="000000"/>
          <w:szCs w:val="22"/>
          <w:lang w:val="nl-NL"/>
        </w:rPr>
      </w:pPr>
    </w:p>
    <w:p w14:paraId="6EE62FAF" w14:textId="77777777" w:rsidR="008219DD" w:rsidRPr="00970F3C" w:rsidRDefault="008219DD" w:rsidP="007E7502">
      <w:pPr>
        <w:widowControl w:val="0"/>
        <w:spacing w:line="240" w:lineRule="auto"/>
        <w:ind w:right="1416"/>
        <w:rPr>
          <w:color w:val="000000"/>
          <w:szCs w:val="22"/>
          <w:lang w:val="nl-NL"/>
        </w:rPr>
      </w:pPr>
    </w:p>
    <w:p w14:paraId="6EE62FB0" w14:textId="77777777" w:rsidR="008219DD" w:rsidRPr="00970F3C" w:rsidRDefault="008219DD" w:rsidP="007E7502">
      <w:pPr>
        <w:widowControl w:val="0"/>
        <w:spacing w:line="240" w:lineRule="auto"/>
        <w:ind w:right="1416"/>
        <w:rPr>
          <w:color w:val="000000"/>
          <w:szCs w:val="22"/>
          <w:lang w:val="nl-NL"/>
        </w:rPr>
      </w:pPr>
    </w:p>
    <w:p w14:paraId="6EE62FB1" w14:textId="77777777" w:rsidR="008219DD" w:rsidRPr="00970F3C" w:rsidRDefault="008219DD" w:rsidP="007E7502">
      <w:pPr>
        <w:widowControl w:val="0"/>
        <w:spacing w:line="240" w:lineRule="auto"/>
        <w:ind w:right="1416"/>
        <w:rPr>
          <w:color w:val="000000"/>
          <w:szCs w:val="22"/>
          <w:lang w:val="nl-NL"/>
        </w:rPr>
      </w:pPr>
    </w:p>
    <w:p w14:paraId="6EE62FB2" w14:textId="77777777" w:rsidR="008219DD" w:rsidRPr="00970F3C" w:rsidRDefault="008219DD" w:rsidP="007E7502">
      <w:pPr>
        <w:widowControl w:val="0"/>
        <w:spacing w:line="240" w:lineRule="auto"/>
        <w:ind w:right="1416"/>
        <w:rPr>
          <w:color w:val="000000"/>
          <w:szCs w:val="22"/>
          <w:lang w:val="nl-NL"/>
        </w:rPr>
      </w:pPr>
    </w:p>
    <w:p w14:paraId="6EE62FB3" w14:textId="77777777" w:rsidR="008219DD" w:rsidRPr="00970F3C" w:rsidRDefault="008219DD" w:rsidP="007E7502">
      <w:pPr>
        <w:widowControl w:val="0"/>
        <w:spacing w:line="240" w:lineRule="auto"/>
        <w:ind w:right="1416"/>
        <w:rPr>
          <w:color w:val="000000"/>
          <w:szCs w:val="22"/>
          <w:lang w:val="nl-NL"/>
        </w:rPr>
      </w:pPr>
    </w:p>
    <w:p w14:paraId="6EE62FB4" w14:textId="77777777" w:rsidR="008219DD" w:rsidRPr="00970F3C" w:rsidRDefault="008219DD" w:rsidP="007E7502">
      <w:pPr>
        <w:widowControl w:val="0"/>
        <w:spacing w:line="240" w:lineRule="auto"/>
        <w:ind w:right="1416"/>
        <w:rPr>
          <w:color w:val="000000"/>
          <w:szCs w:val="22"/>
          <w:lang w:val="nl-NL"/>
        </w:rPr>
      </w:pPr>
    </w:p>
    <w:p w14:paraId="6EE62FB5" w14:textId="77777777" w:rsidR="008219DD" w:rsidRPr="00970F3C" w:rsidRDefault="008219DD" w:rsidP="007E7502">
      <w:pPr>
        <w:widowControl w:val="0"/>
        <w:spacing w:line="240" w:lineRule="auto"/>
        <w:ind w:right="1416"/>
        <w:rPr>
          <w:color w:val="000000"/>
          <w:szCs w:val="22"/>
          <w:lang w:val="nl-NL"/>
        </w:rPr>
      </w:pPr>
    </w:p>
    <w:p w14:paraId="6EE62FB6" w14:textId="77777777" w:rsidR="008219DD" w:rsidRPr="00970F3C" w:rsidRDefault="008219DD" w:rsidP="007E7502">
      <w:pPr>
        <w:widowControl w:val="0"/>
        <w:spacing w:line="240" w:lineRule="auto"/>
        <w:ind w:right="1416"/>
        <w:rPr>
          <w:color w:val="000000"/>
          <w:szCs w:val="22"/>
          <w:lang w:val="nl-NL"/>
        </w:rPr>
      </w:pPr>
    </w:p>
    <w:p w14:paraId="6EE62FB7" w14:textId="77777777" w:rsidR="008219DD" w:rsidRPr="00970F3C" w:rsidRDefault="008219DD" w:rsidP="007E7502">
      <w:pPr>
        <w:widowControl w:val="0"/>
        <w:spacing w:line="240" w:lineRule="auto"/>
        <w:ind w:right="1416"/>
        <w:rPr>
          <w:color w:val="000000"/>
          <w:szCs w:val="22"/>
          <w:lang w:val="nl-NL"/>
        </w:rPr>
      </w:pPr>
    </w:p>
    <w:p w14:paraId="6EE62FB8" w14:textId="77777777" w:rsidR="008219DD" w:rsidRPr="00970F3C" w:rsidRDefault="008219DD" w:rsidP="007E7502">
      <w:pPr>
        <w:widowControl w:val="0"/>
        <w:spacing w:line="240" w:lineRule="auto"/>
        <w:ind w:right="1416"/>
        <w:rPr>
          <w:color w:val="000000"/>
          <w:szCs w:val="22"/>
          <w:lang w:val="nl-NL"/>
        </w:rPr>
      </w:pPr>
    </w:p>
    <w:p w14:paraId="6EE62FB9" w14:textId="77777777" w:rsidR="008219DD" w:rsidRPr="00970F3C" w:rsidRDefault="008219DD" w:rsidP="007E7502">
      <w:pPr>
        <w:widowControl w:val="0"/>
        <w:spacing w:line="240" w:lineRule="auto"/>
        <w:ind w:right="1416"/>
        <w:rPr>
          <w:color w:val="000000"/>
          <w:szCs w:val="22"/>
          <w:lang w:val="nl-NL"/>
        </w:rPr>
      </w:pPr>
    </w:p>
    <w:p w14:paraId="6EE62FBA" w14:textId="77777777" w:rsidR="008219DD" w:rsidRPr="00970F3C" w:rsidRDefault="008219DD" w:rsidP="007E7502">
      <w:pPr>
        <w:widowControl w:val="0"/>
        <w:spacing w:line="240" w:lineRule="auto"/>
        <w:ind w:right="1416"/>
        <w:rPr>
          <w:color w:val="000000"/>
          <w:szCs w:val="22"/>
          <w:lang w:val="nl-NL"/>
        </w:rPr>
      </w:pPr>
    </w:p>
    <w:p w14:paraId="6EE62FBB" w14:textId="77777777" w:rsidR="00045588" w:rsidRPr="00970F3C" w:rsidRDefault="00045588" w:rsidP="007E7502">
      <w:pPr>
        <w:widowControl w:val="0"/>
        <w:spacing w:line="240" w:lineRule="auto"/>
        <w:ind w:right="1416"/>
        <w:rPr>
          <w:color w:val="000000"/>
          <w:szCs w:val="22"/>
          <w:lang w:val="nl-NL"/>
        </w:rPr>
      </w:pPr>
    </w:p>
    <w:p w14:paraId="6EE62FBC" w14:textId="77777777" w:rsidR="008219DD" w:rsidRPr="00970F3C" w:rsidRDefault="008219DD" w:rsidP="007E7502">
      <w:pPr>
        <w:widowControl w:val="0"/>
        <w:spacing w:line="240" w:lineRule="auto"/>
        <w:ind w:right="1416"/>
        <w:rPr>
          <w:color w:val="000000"/>
          <w:szCs w:val="22"/>
          <w:lang w:val="nl-NL"/>
        </w:rPr>
      </w:pPr>
    </w:p>
    <w:p w14:paraId="6EE62FBD" w14:textId="77777777" w:rsidR="008219DD" w:rsidRPr="00970F3C" w:rsidRDefault="008219DD" w:rsidP="007E7502">
      <w:pPr>
        <w:widowControl w:val="0"/>
        <w:spacing w:line="240" w:lineRule="auto"/>
        <w:ind w:right="1416"/>
        <w:rPr>
          <w:color w:val="000000"/>
          <w:szCs w:val="22"/>
          <w:lang w:val="nl-NL"/>
        </w:rPr>
      </w:pPr>
    </w:p>
    <w:p w14:paraId="6EE62FBE" w14:textId="77777777" w:rsidR="008219DD" w:rsidRPr="00970F3C" w:rsidRDefault="008219DD" w:rsidP="007E7502">
      <w:pPr>
        <w:widowControl w:val="0"/>
        <w:spacing w:line="240" w:lineRule="auto"/>
        <w:ind w:right="1416"/>
        <w:rPr>
          <w:color w:val="000000"/>
          <w:szCs w:val="22"/>
          <w:lang w:val="nl-NL"/>
        </w:rPr>
      </w:pPr>
    </w:p>
    <w:p w14:paraId="6EE62FBF" w14:textId="77777777" w:rsidR="008219DD" w:rsidRPr="00970F3C" w:rsidRDefault="008219DD" w:rsidP="007E7502">
      <w:pPr>
        <w:widowControl w:val="0"/>
        <w:spacing w:line="240" w:lineRule="auto"/>
        <w:ind w:right="1416"/>
        <w:jc w:val="center"/>
        <w:rPr>
          <w:b/>
          <w:color w:val="000000"/>
          <w:szCs w:val="22"/>
          <w:lang w:val="nl-NL"/>
        </w:rPr>
      </w:pPr>
      <w:r w:rsidRPr="00970F3C">
        <w:rPr>
          <w:b/>
          <w:color w:val="000000"/>
          <w:szCs w:val="22"/>
          <w:lang w:val="nl-NL"/>
        </w:rPr>
        <w:t>BIJLAGE II</w:t>
      </w:r>
    </w:p>
    <w:p w14:paraId="6EE62FC0" w14:textId="77777777" w:rsidR="008219DD" w:rsidRPr="00970F3C" w:rsidRDefault="008219DD" w:rsidP="007E7502">
      <w:pPr>
        <w:widowControl w:val="0"/>
        <w:spacing w:line="240" w:lineRule="auto"/>
        <w:ind w:right="1416"/>
        <w:rPr>
          <w:color w:val="000000"/>
          <w:szCs w:val="22"/>
          <w:lang w:val="nl-NL"/>
        </w:rPr>
      </w:pPr>
    </w:p>
    <w:p w14:paraId="6EE62FC1" w14:textId="175262A9" w:rsidR="008219DD" w:rsidRPr="00970F3C" w:rsidRDefault="008219DD" w:rsidP="007E7502">
      <w:pPr>
        <w:widowControl w:val="0"/>
        <w:spacing w:line="240" w:lineRule="auto"/>
        <w:ind w:left="1701" w:right="1416" w:hanging="567"/>
        <w:rPr>
          <w:lang w:val="nl-NL"/>
        </w:rPr>
      </w:pPr>
      <w:r w:rsidRPr="00970F3C">
        <w:rPr>
          <w:b/>
          <w:lang w:val="nl-NL"/>
        </w:rPr>
        <w:t>A.</w:t>
      </w:r>
      <w:r w:rsidRPr="00970F3C">
        <w:rPr>
          <w:b/>
          <w:lang w:val="nl-NL"/>
        </w:rPr>
        <w:tab/>
      </w:r>
      <w:r w:rsidRPr="00970F3C">
        <w:rPr>
          <w:b/>
          <w:szCs w:val="24"/>
          <w:lang w:val="nl-NL"/>
        </w:rPr>
        <w:t>FABRIKANT</w:t>
      </w:r>
      <w:ins w:id="254" w:author="Author">
        <w:r w:rsidR="0089141A">
          <w:rPr>
            <w:b/>
            <w:szCs w:val="24"/>
            <w:lang w:val="nl-NL"/>
          </w:rPr>
          <w:t>EN</w:t>
        </w:r>
      </w:ins>
      <w:r w:rsidRPr="00970F3C">
        <w:rPr>
          <w:b/>
          <w:lang w:val="nl-NL"/>
        </w:rPr>
        <w:t xml:space="preserve"> VERANTWOORDELIJK VOOR VRIJGIFTE</w:t>
      </w:r>
    </w:p>
    <w:p w14:paraId="6EE62FC2" w14:textId="77777777" w:rsidR="008219DD" w:rsidRPr="00970F3C" w:rsidRDefault="008219DD" w:rsidP="007E7502">
      <w:pPr>
        <w:widowControl w:val="0"/>
        <w:spacing w:line="240" w:lineRule="auto"/>
        <w:ind w:left="567" w:hanging="567"/>
        <w:rPr>
          <w:lang w:val="nl-NL"/>
        </w:rPr>
      </w:pPr>
    </w:p>
    <w:p w14:paraId="6EE62FC3" w14:textId="77777777" w:rsidR="008219DD" w:rsidRPr="00970F3C" w:rsidRDefault="008219DD" w:rsidP="007E7502">
      <w:pPr>
        <w:widowControl w:val="0"/>
        <w:spacing w:line="240" w:lineRule="auto"/>
        <w:ind w:left="1701" w:right="1416" w:hanging="567"/>
        <w:rPr>
          <w:b/>
          <w:szCs w:val="24"/>
          <w:lang w:val="nl-NL"/>
        </w:rPr>
      </w:pPr>
      <w:r w:rsidRPr="00970F3C">
        <w:rPr>
          <w:b/>
          <w:lang w:val="nl-NL"/>
        </w:rPr>
        <w:t>B.</w:t>
      </w:r>
      <w:r w:rsidRPr="00970F3C">
        <w:rPr>
          <w:b/>
          <w:lang w:val="nl-NL"/>
        </w:rPr>
        <w:tab/>
      </w:r>
      <w:r w:rsidR="006A7B89" w:rsidRPr="00970F3C">
        <w:rPr>
          <w:b/>
          <w:szCs w:val="24"/>
          <w:lang w:val="nl-NL"/>
        </w:rPr>
        <w:t>VOORWAARDEN OF BEPERKINGEN TEN AANZIEN VAN LEVERING EN GEBRUIK</w:t>
      </w:r>
    </w:p>
    <w:p w14:paraId="6EE62FC4" w14:textId="77777777" w:rsidR="008219DD" w:rsidRPr="00970F3C" w:rsidRDefault="008219DD" w:rsidP="007E7502">
      <w:pPr>
        <w:widowControl w:val="0"/>
        <w:spacing w:line="240" w:lineRule="auto"/>
        <w:rPr>
          <w:lang w:val="nl-NL"/>
        </w:rPr>
      </w:pPr>
    </w:p>
    <w:p w14:paraId="6EE62FC5" w14:textId="77777777" w:rsidR="008219DD" w:rsidRPr="00970F3C" w:rsidRDefault="008219DD" w:rsidP="007E7502">
      <w:pPr>
        <w:widowControl w:val="0"/>
        <w:spacing w:line="240" w:lineRule="auto"/>
        <w:ind w:left="1701" w:right="1416" w:hanging="567"/>
        <w:rPr>
          <w:b/>
          <w:lang w:val="nl-NL"/>
        </w:rPr>
      </w:pPr>
      <w:r w:rsidRPr="00970F3C">
        <w:rPr>
          <w:b/>
          <w:lang w:val="nl-NL"/>
        </w:rPr>
        <w:t>C.</w:t>
      </w:r>
      <w:r w:rsidRPr="00970F3C">
        <w:rPr>
          <w:b/>
          <w:lang w:val="nl-NL"/>
        </w:rPr>
        <w:tab/>
      </w:r>
      <w:r w:rsidRPr="00970F3C">
        <w:rPr>
          <w:b/>
          <w:szCs w:val="24"/>
          <w:lang w:val="nl-NL"/>
        </w:rPr>
        <w:t>ANDERE VOORWAARDEN EN EISEN</w:t>
      </w:r>
      <w:r w:rsidRPr="00970F3C">
        <w:rPr>
          <w:b/>
          <w:lang w:val="nl-NL"/>
        </w:rPr>
        <w:t xml:space="preserve"> DIE DOOR DE HOUDER VAN DE </w:t>
      </w:r>
      <w:r w:rsidR="00EA1E5B" w:rsidRPr="00970F3C">
        <w:rPr>
          <w:b/>
          <w:lang w:val="nl-NL"/>
        </w:rPr>
        <w:t>HANDELS</w:t>
      </w:r>
      <w:r w:rsidRPr="00970F3C">
        <w:rPr>
          <w:b/>
          <w:lang w:val="nl-NL"/>
        </w:rPr>
        <w:t>VERGUNNING MOETEN WORDEN NAGEKOMEN</w:t>
      </w:r>
    </w:p>
    <w:p w14:paraId="6EE62FC6" w14:textId="77777777" w:rsidR="006A7B89" w:rsidRPr="00970F3C" w:rsidRDefault="006A7B89" w:rsidP="007E7502">
      <w:pPr>
        <w:widowControl w:val="0"/>
        <w:spacing w:line="240" w:lineRule="auto"/>
        <w:ind w:right="1416"/>
        <w:rPr>
          <w:lang w:val="nl-NL"/>
        </w:rPr>
      </w:pPr>
    </w:p>
    <w:p w14:paraId="6EE62FC7" w14:textId="77777777" w:rsidR="006A7B89" w:rsidRPr="00970F3C" w:rsidRDefault="006A7B89" w:rsidP="007E7502">
      <w:pPr>
        <w:widowControl w:val="0"/>
        <w:spacing w:line="240" w:lineRule="auto"/>
        <w:ind w:left="1701" w:right="1418" w:hanging="567"/>
        <w:rPr>
          <w:b/>
          <w:caps/>
          <w:szCs w:val="24"/>
          <w:lang w:val="nl-NL"/>
        </w:rPr>
      </w:pPr>
      <w:r w:rsidRPr="00970F3C">
        <w:rPr>
          <w:b/>
          <w:szCs w:val="24"/>
          <w:lang w:val="nl-NL"/>
        </w:rPr>
        <w:t>D.</w:t>
      </w:r>
      <w:r w:rsidRPr="00970F3C">
        <w:rPr>
          <w:b/>
          <w:szCs w:val="24"/>
          <w:lang w:val="nl-NL"/>
        </w:rPr>
        <w:tab/>
      </w:r>
      <w:r w:rsidRPr="00970F3C">
        <w:rPr>
          <w:b/>
          <w:caps/>
          <w:szCs w:val="24"/>
          <w:lang w:val="nl-NL"/>
        </w:rPr>
        <w:t>Voorwaarden of beperkingen met betrekking tot een veilig en doeltreffend gebruik van het geneesmiddel</w:t>
      </w:r>
    </w:p>
    <w:p w14:paraId="6EE62FC8" w14:textId="77777777" w:rsidR="006A7B89" w:rsidRPr="00970F3C" w:rsidRDefault="006A7B89" w:rsidP="007E7502">
      <w:pPr>
        <w:widowControl w:val="0"/>
        <w:spacing w:line="240" w:lineRule="auto"/>
        <w:ind w:left="142" w:right="1416"/>
        <w:rPr>
          <w:color w:val="000000"/>
          <w:szCs w:val="22"/>
          <w:lang w:val="nl-NL"/>
        </w:rPr>
      </w:pPr>
    </w:p>
    <w:p w14:paraId="6EE62FC9" w14:textId="4243193F" w:rsidR="008219DD" w:rsidRPr="00970F3C" w:rsidRDefault="008219DD" w:rsidP="00D11BF0">
      <w:pPr>
        <w:widowControl w:val="0"/>
        <w:spacing w:line="240" w:lineRule="auto"/>
        <w:ind w:left="567" w:hanging="567"/>
        <w:outlineLvl w:val="0"/>
        <w:rPr>
          <w:color w:val="000000"/>
          <w:szCs w:val="22"/>
          <w:lang w:val="nl-NL"/>
        </w:rPr>
      </w:pPr>
      <w:r w:rsidRPr="00970F3C">
        <w:rPr>
          <w:color w:val="000000"/>
          <w:szCs w:val="22"/>
          <w:lang w:val="nl-NL"/>
        </w:rPr>
        <w:br w:type="page"/>
      </w:r>
      <w:r w:rsidRPr="00970F3C">
        <w:rPr>
          <w:b/>
          <w:color w:val="000000"/>
          <w:szCs w:val="22"/>
          <w:lang w:val="nl-NL"/>
        </w:rPr>
        <w:t>A.</w:t>
      </w:r>
      <w:r w:rsidRPr="00970F3C">
        <w:rPr>
          <w:b/>
          <w:color w:val="000000"/>
          <w:szCs w:val="22"/>
          <w:lang w:val="nl-NL"/>
        </w:rPr>
        <w:tab/>
        <w:t>FABRIKANT</w:t>
      </w:r>
      <w:ins w:id="255" w:author="Author">
        <w:r w:rsidR="0055116D">
          <w:rPr>
            <w:b/>
            <w:color w:val="000000"/>
            <w:szCs w:val="22"/>
            <w:lang w:val="nl-NL"/>
          </w:rPr>
          <w:t>EN</w:t>
        </w:r>
      </w:ins>
      <w:r w:rsidRPr="00970F3C">
        <w:rPr>
          <w:b/>
          <w:color w:val="000000"/>
          <w:szCs w:val="22"/>
          <w:lang w:val="nl-NL"/>
        </w:rPr>
        <w:t xml:space="preserve"> VERANTWOORDELIJK VOOR VRIJGIFTE</w:t>
      </w:r>
    </w:p>
    <w:p w14:paraId="6EE62FCA" w14:textId="77777777" w:rsidR="008219DD" w:rsidRPr="00970F3C" w:rsidRDefault="008219DD" w:rsidP="007E7502">
      <w:pPr>
        <w:widowControl w:val="0"/>
        <w:numPr>
          <w:ilvl w:val="12"/>
          <w:numId w:val="0"/>
        </w:numPr>
        <w:spacing w:line="240" w:lineRule="auto"/>
        <w:ind w:right="1416"/>
        <w:rPr>
          <w:szCs w:val="22"/>
          <w:lang w:val="nl-NL"/>
        </w:rPr>
      </w:pPr>
    </w:p>
    <w:p w14:paraId="6EE62FCB" w14:textId="128AEC63" w:rsidR="008219DD" w:rsidRPr="00970F3C" w:rsidRDefault="008219DD" w:rsidP="007E7502">
      <w:pPr>
        <w:widowControl w:val="0"/>
        <w:numPr>
          <w:ilvl w:val="12"/>
          <w:numId w:val="0"/>
        </w:numPr>
        <w:tabs>
          <w:tab w:val="clear" w:pos="567"/>
        </w:tabs>
        <w:spacing w:line="240" w:lineRule="auto"/>
        <w:rPr>
          <w:szCs w:val="22"/>
          <w:u w:val="single"/>
          <w:lang w:val="nl-NL"/>
        </w:rPr>
      </w:pPr>
      <w:r w:rsidRPr="00970F3C">
        <w:rPr>
          <w:szCs w:val="22"/>
          <w:u w:val="single"/>
          <w:lang w:val="nl-NL"/>
        </w:rPr>
        <w:t>Naam en adres van de fabrikant</w:t>
      </w:r>
      <w:ins w:id="256" w:author="Author">
        <w:r w:rsidR="0055116D">
          <w:rPr>
            <w:szCs w:val="22"/>
            <w:u w:val="single"/>
            <w:lang w:val="nl-NL"/>
          </w:rPr>
          <w:t>en</w:t>
        </w:r>
      </w:ins>
      <w:r w:rsidRPr="00970F3C">
        <w:rPr>
          <w:szCs w:val="22"/>
          <w:u w:val="single"/>
          <w:lang w:val="nl-NL"/>
        </w:rPr>
        <w:t xml:space="preserve"> verantwoordelijk voor vrijgifte</w:t>
      </w:r>
    </w:p>
    <w:p w14:paraId="6EE62FCC" w14:textId="77777777" w:rsidR="008219DD" w:rsidRPr="00970F3C" w:rsidRDefault="008219DD" w:rsidP="007E7502">
      <w:pPr>
        <w:widowControl w:val="0"/>
        <w:numPr>
          <w:ilvl w:val="12"/>
          <w:numId w:val="0"/>
        </w:numPr>
        <w:tabs>
          <w:tab w:val="clear" w:pos="567"/>
        </w:tabs>
        <w:spacing w:line="240" w:lineRule="auto"/>
        <w:rPr>
          <w:szCs w:val="22"/>
          <w:lang w:val="nl-NL"/>
        </w:rPr>
      </w:pPr>
    </w:p>
    <w:p w14:paraId="4670BA53" w14:textId="77777777" w:rsidR="004A5370" w:rsidRDefault="004A5370" w:rsidP="004A5370">
      <w:pPr>
        <w:widowControl w:val="0"/>
        <w:tabs>
          <w:tab w:val="left" w:pos="7513"/>
        </w:tabs>
        <w:spacing w:line="240" w:lineRule="auto"/>
        <w:rPr>
          <w:szCs w:val="22"/>
          <w:lang w:val="en-US"/>
        </w:rPr>
      </w:pPr>
      <w:r>
        <w:rPr>
          <w:szCs w:val="22"/>
          <w:lang w:val="en-US"/>
        </w:rPr>
        <w:t>Novartis Pharmaceutical Manufacturing LLC</w:t>
      </w:r>
    </w:p>
    <w:p w14:paraId="6DA8DDB6" w14:textId="77777777" w:rsidR="004A5370" w:rsidRDefault="004A5370" w:rsidP="004A5370">
      <w:pPr>
        <w:widowControl w:val="0"/>
        <w:tabs>
          <w:tab w:val="left" w:pos="7513"/>
        </w:tabs>
        <w:spacing w:line="240" w:lineRule="auto"/>
        <w:rPr>
          <w:szCs w:val="22"/>
          <w:lang w:val="en-US"/>
        </w:rPr>
      </w:pPr>
      <w:proofErr w:type="spellStart"/>
      <w:r>
        <w:rPr>
          <w:szCs w:val="22"/>
          <w:lang w:val="en-US"/>
        </w:rPr>
        <w:t>Verovskova</w:t>
      </w:r>
      <w:proofErr w:type="spellEnd"/>
      <w:r>
        <w:rPr>
          <w:szCs w:val="22"/>
          <w:lang w:val="en-US"/>
        </w:rPr>
        <w:t xml:space="preserve"> </w:t>
      </w:r>
      <w:proofErr w:type="spellStart"/>
      <w:r>
        <w:rPr>
          <w:szCs w:val="22"/>
          <w:lang w:val="en-US"/>
        </w:rPr>
        <w:t>Ulica</w:t>
      </w:r>
      <w:proofErr w:type="spellEnd"/>
      <w:r>
        <w:rPr>
          <w:szCs w:val="22"/>
          <w:lang w:val="en-US"/>
        </w:rPr>
        <w:t xml:space="preserve"> 57</w:t>
      </w:r>
    </w:p>
    <w:p w14:paraId="024E8DFA" w14:textId="77777777" w:rsidR="004A5370" w:rsidRDefault="004A5370" w:rsidP="004A5370">
      <w:pPr>
        <w:widowControl w:val="0"/>
        <w:tabs>
          <w:tab w:val="left" w:pos="7513"/>
        </w:tabs>
        <w:spacing w:line="240" w:lineRule="auto"/>
        <w:rPr>
          <w:szCs w:val="22"/>
          <w:lang w:val="en-US"/>
        </w:rPr>
      </w:pPr>
      <w:r>
        <w:rPr>
          <w:szCs w:val="22"/>
          <w:lang w:val="en-US"/>
        </w:rPr>
        <w:t>Ljubljana, 1000</w:t>
      </w:r>
    </w:p>
    <w:p w14:paraId="48764120" w14:textId="77777777" w:rsidR="004A5370" w:rsidRPr="00BC59CD" w:rsidRDefault="004A5370" w:rsidP="004A5370">
      <w:pPr>
        <w:widowControl w:val="0"/>
        <w:tabs>
          <w:tab w:val="left" w:pos="7513"/>
        </w:tabs>
        <w:spacing w:line="240" w:lineRule="auto"/>
        <w:rPr>
          <w:szCs w:val="22"/>
          <w:lang w:val="en-US"/>
        </w:rPr>
      </w:pPr>
      <w:proofErr w:type="spellStart"/>
      <w:r w:rsidRPr="00BC59CD">
        <w:rPr>
          <w:szCs w:val="22"/>
          <w:lang w:val="en-US"/>
        </w:rPr>
        <w:t>Slovenië</w:t>
      </w:r>
      <w:proofErr w:type="spellEnd"/>
    </w:p>
    <w:p w14:paraId="6C900C18" w14:textId="77777777" w:rsidR="004A5370" w:rsidRPr="00BD3B09" w:rsidRDefault="004A5370" w:rsidP="004A5370">
      <w:pPr>
        <w:widowControl w:val="0"/>
        <w:tabs>
          <w:tab w:val="left" w:pos="7513"/>
        </w:tabs>
        <w:spacing w:line="240" w:lineRule="auto"/>
        <w:rPr>
          <w:szCs w:val="22"/>
        </w:rPr>
      </w:pPr>
    </w:p>
    <w:p w14:paraId="6EE62FCD" w14:textId="77777777" w:rsidR="00A43EB7" w:rsidRPr="00BC59CD" w:rsidRDefault="00A43EB7" w:rsidP="007E7502">
      <w:pPr>
        <w:widowControl w:val="0"/>
        <w:tabs>
          <w:tab w:val="left" w:pos="7513"/>
        </w:tabs>
        <w:spacing w:line="240" w:lineRule="auto"/>
        <w:rPr>
          <w:szCs w:val="22"/>
          <w:lang w:val="en-US"/>
        </w:rPr>
      </w:pPr>
      <w:r w:rsidRPr="00BC59CD">
        <w:rPr>
          <w:szCs w:val="22"/>
          <w:lang w:val="en-US"/>
        </w:rPr>
        <w:t xml:space="preserve">Lek </w:t>
      </w:r>
      <w:proofErr w:type="spellStart"/>
      <w:r w:rsidRPr="00BC59CD">
        <w:rPr>
          <w:szCs w:val="22"/>
          <w:lang w:val="en-US"/>
        </w:rPr>
        <w:t>d.d</w:t>
      </w:r>
      <w:proofErr w:type="spellEnd"/>
      <w:r w:rsidRPr="00BC59CD">
        <w:rPr>
          <w:szCs w:val="22"/>
          <w:lang w:val="en-US"/>
        </w:rPr>
        <w:t>, PE PROIZVODNJA LENDAVA</w:t>
      </w:r>
    </w:p>
    <w:p w14:paraId="6EE62FCE" w14:textId="77777777" w:rsidR="00A43EB7" w:rsidRPr="0095110B" w:rsidRDefault="00A43EB7" w:rsidP="007E7502">
      <w:pPr>
        <w:widowControl w:val="0"/>
        <w:tabs>
          <w:tab w:val="left" w:pos="7513"/>
        </w:tabs>
        <w:spacing w:line="240" w:lineRule="auto"/>
        <w:rPr>
          <w:szCs w:val="22"/>
          <w:lang w:val="fr-BE"/>
        </w:rPr>
      </w:pPr>
      <w:proofErr w:type="spellStart"/>
      <w:r w:rsidRPr="0095110B">
        <w:rPr>
          <w:szCs w:val="22"/>
          <w:lang w:val="fr-BE"/>
        </w:rPr>
        <w:t>Trimlini</w:t>
      </w:r>
      <w:proofErr w:type="spellEnd"/>
      <w:r w:rsidRPr="0095110B">
        <w:rPr>
          <w:szCs w:val="22"/>
          <w:lang w:val="fr-BE"/>
        </w:rPr>
        <w:t xml:space="preserve"> 2D</w:t>
      </w:r>
    </w:p>
    <w:p w14:paraId="6EE62FCF" w14:textId="77777777" w:rsidR="00A43EB7" w:rsidRPr="0095110B" w:rsidRDefault="00A43EB7" w:rsidP="007E7502">
      <w:pPr>
        <w:widowControl w:val="0"/>
        <w:tabs>
          <w:tab w:val="left" w:pos="7513"/>
        </w:tabs>
        <w:spacing w:line="240" w:lineRule="auto"/>
        <w:rPr>
          <w:szCs w:val="22"/>
          <w:lang w:val="fr-BE"/>
        </w:rPr>
      </w:pPr>
      <w:proofErr w:type="spellStart"/>
      <w:r w:rsidRPr="0095110B">
        <w:rPr>
          <w:szCs w:val="22"/>
          <w:lang w:val="fr-BE"/>
        </w:rPr>
        <w:t>Lendava</w:t>
      </w:r>
      <w:proofErr w:type="spellEnd"/>
      <w:r w:rsidRPr="0095110B">
        <w:rPr>
          <w:szCs w:val="22"/>
          <w:lang w:val="fr-BE"/>
        </w:rPr>
        <w:t>, 9220</w:t>
      </w:r>
    </w:p>
    <w:p w14:paraId="6EE62FD0" w14:textId="77777777" w:rsidR="00A43EB7" w:rsidRPr="0095110B" w:rsidRDefault="00A43EB7" w:rsidP="007E7502">
      <w:pPr>
        <w:widowControl w:val="0"/>
        <w:tabs>
          <w:tab w:val="left" w:pos="7513"/>
        </w:tabs>
        <w:spacing w:line="240" w:lineRule="auto"/>
        <w:rPr>
          <w:szCs w:val="22"/>
          <w:lang w:val="fr-BE"/>
        </w:rPr>
      </w:pPr>
      <w:proofErr w:type="spellStart"/>
      <w:r w:rsidRPr="0095110B">
        <w:rPr>
          <w:szCs w:val="22"/>
          <w:lang w:val="fr-BE"/>
        </w:rPr>
        <w:t>Slovenië</w:t>
      </w:r>
      <w:proofErr w:type="spellEnd"/>
    </w:p>
    <w:p w14:paraId="6EE62FD1" w14:textId="77777777" w:rsidR="00A43EB7" w:rsidRPr="0095110B" w:rsidRDefault="00A43EB7" w:rsidP="007E7502">
      <w:pPr>
        <w:widowControl w:val="0"/>
        <w:tabs>
          <w:tab w:val="left" w:pos="7513"/>
        </w:tabs>
        <w:spacing w:line="240" w:lineRule="auto"/>
        <w:rPr>
          <w:szCs w:val="22"/>
          <w:lang w:val="fr-BE"/>
        </w:rPr>
      </w:pPr>
    </w:p>
    <w:p w14:paraId="36A8EE85" w14:textId="77777777" w:rsidR="00337D07" w:rsidRPr="00F46B3D" w:rsidRDefault="00337D07" w:rsidP="00337D07">
      <w:pPr>
        <w:widowControl w:val="0"/>
        <w:tabs>
          <w:tab w:val="left" w:pos="7513"/>
        </w:tabs>
        <w:spacing w:line="240" w:lineRule="auto"/>
        <w:rPr>
          <w:szCs w:val="22"/>
          <w:lang w:val="it-IT"/>
        </w:rPr>
      </w:pPr>
      <w:r w:rsidRPr="00F46B3D">
        <w:rPr>
          <w:szCs w:val="22"/>
          <w:lang w:val="it-IT"/>
        </w:rPr>
        <w:t>Novartis Farmacéutica, S.A.</w:t>
      </w:r>
    </w:p>
    <w:p w14:paraId="09D33CCF" w14:textId="77777777" w:rsidR="00337D07" w:rsidRPr="00F46B3D" w:rsidRDefault="00337D07" w:rsidP="00337D07">
      <w:pPr>
        <w:widowControl w:val="0"/>
        <w:tabs>
          <w:tab w:val="left" w:pos="7513"/>
        </w:tabs>
        <w:spacing w:line="240" w:lineRule="auto"/>
        <w:rPr>
          <w:szCs w:val="22"/>
          <w:lang w:val="it-IT"/>
        </w:rPr>
      </w:pPr>
      <w:r w:rsidRPr="00F46B3D">
        <w:rPr>
          <w:szCs w:val="22"/>
          <w:lang w:val="it-IT"/>
        </w:rPr>
        <w:t>Gran Via de les Corts Catalanes, 764</w:t>
      </w:r>
    </w:p>
    <w:p w14:paraId="07D09889" w14:textId="77777777" w:rsidR="00337D07" w:rsidRPr="00F46B3D" w:rsidRDefault="00337D07" w:rsidP="00337D07">
      <w:pPr>
        <w:widowControl w:val="0"/>
        <w:tabs>
          <w:tab w:val="left" w:pos="7513"/>
        </w:tabs>
        <w:spacing w:line="240" w:lineRule="auto"/>
        <w:rPr>
          <w:szCs w:val="22"/>
          <w:lang w:val="it-IT"/>
        </w:rPr>
      </w:pPr>
      <w:r w:rsidRPr="00F46B3D">
        <w:rPr>
          <w:szCs w:val="22"/>
          <w:lang w:val="it-IT"/>
        </w:rPr>
        <w:t>08013 Barcelona</w:t>
      </w:r>
    </w:p>
    <w:p w14:paraId="6EE62FD5" w14:textId="4A1CC612" w:rsidR="008219DD" w:rsidRPr="00BC59CD" w:rsidRDefault="00337D07" w:rsidP="00337D07">
      <w:pPr>
        <w:widowControl w:val="0"/>
        <w:numPr>
          <w:ilvl w:val="12"/>
          <w:numId w:val="0"/>
        </w:numPr>
        <w:tabs>
          <w:tab w:val="clear" w:pos="567"/>
        </w:tabs>
        <w:spacing w:line="240" w:lineRule="auto"/>
        <w:rPr>
          <w:szCs w:val="22"/>
          <w:lang w:val="fr-BE"/>
        </w:rPr>
      </w:pPr>
      <w:r w:rsidRPr="001A08D3">
        <w:rPr>
          <w:szCs w:val="22"/>
          <w:lang w:val="it-IT"/>
        </w:rPr>
        <w:t>Spanje</w:t>
      </w:r>
    </w:p>
    <w:p w14:paraId="782EBAF4" w14:textId="77777777" w:rsidR="00E430FE" w:rsidRPr="00BC59CD" w:rsidRDefault="00E430FE" w:rsidP="007E7502">
      <w:pPr>
        <w:widowControl w:val="0"/>
        <w:numPr>
          <w:ilvl w:val="12"/>
          <w:numId w:val="0"/>
        </w:numPr>
        <w:spacing w:line="240" w:lineRule="auto"/>
        <w:rPr>
          <w:szCs w:val="22"/>
          <w:lang w:val="fr-BE"/>
        </w:rPr>
      </w:pPr>
    </w:p>
    <w:p w14:paraId="4CEAA890" w14:textId="77777777" w:rsidR="00C33019" w:rsidRPr="00BC59CD" w:rsidRDefault="00C33019" w:rsidP="00C33019">
      <w:pPr>
        <w:keepNext/>
        <w:rPr>
          <w:rFonts w:eastAsia="Aptos"/>
          <w:szCs w:val="22"/>
          <w:lang w:val="fr-BE" w:eastAsia="de-CH"/>
        </w:rPr>
      </w:pPr>
      <w:r w:rsidRPr="00BC59CD">
        <w:rPr>
          <w:rFonts w:eastAsia="Aptos"/>
          <w:szCs w:val="22"/>
          <w:lang w:val="fr-BE" w:eastAsia="de-CH"/>
        </w:rPr>
        <w:t xml:space="preserve">Novartis Pharma </w:t>
      </w:r>
      <w:proofErr w:type="spellStart"/>
      <w:r w:rsidRPr="00BC59CD">
        <w:rPr>
          <w:rFonts w:eastAsia="Aptos"/>
          <w:szCs w:val="22"/>
          <w:lang w:val="fr-BE" w:eastAsia="de-CH"/>
        </w:rPr>
        <w:t>GmbH</w:t>
      </w:r>
      <w:proofErr w:type="spellEnd"/>
    </w:p>
    <w:p w14:paraId="615188E2" w14:textId="77777777" w:rsidR="00C33019" w:rsidRPr="00BC59CD" w:rsidRDefault="00C33019" w:rsidP="00C33019">
      <w:pPr>
        <w:keepNext/>
        <w:rPr>
          <w:rFonts w:eastAsia="Aptos"/>
          <w:szCs w:val="22"/>
          <w:lang w:val="fr-BE" w:eastAsia="de-CH"/>
        </w:rPr>
      </w:pPr>
      <w:r w:rsidRPr="00BC59CD">
        <w:rPr>
          <w:rFonts w:eastAsia="Aptos"/>
          <w:szCs w:val="22"/>
          <w:lang w:val="fr-BE" w:eastAsia="de-CH"/>
        </w:rPr>
        <w:t>Sophie-Germain-Strasse 10</w:t>
      </w:r>
    </w:p>
    <w:p w14:paraId="0FFD2783" w14:textId="77777777" w:rsidR="00C33019" w:rsidRPr="00BC59CD" w:rsidRDefault="00C33019" w:rsidP="00C33019">
      <w:pPr>
        <w:keepNext/>
        <w:rPr>
          <w:rFonts w:eastAsia="Aptos"/>
          <w:szCs w:val="22"/>
          <w:lang w:val="nl-BE" w:eastAsia="de-CH"/>
        </w:rPr>
      </w:pPr>
      <w:r w:rsidRPr="00BC59CD">
        <w:rPr>
          <w:rFonts w:eastAsia="Aptos"/>
          <w:szCs w:val="22"/>
          <w:lang w:val="nl-BE" w:eastAsia="de-CH"/>
        </w:rPr>
        <w:t>90443 Neurenberg</w:t>
      </w:r>
    </w:p>
    <w:p w14:paraId="64A782D8" w14:textId="7DE18528" w:rsidR="00C33019" w:rsidRPr="00BC59CD" w:rsidRDefault="00C33019" w:rsidP="00C33019">
      <w:pPr>
        <w:widowControl w:val="0"/>
        <w:numPr>
          <w:ilvl w:val="12"/>
          <w:numId w:val="0"/>
        </w:numPr>
        <w:spacing w:line="240" w:lineRule="auto"/>
        <w:rPr>
          <w:rFonts w:eastAsia="Aptos"/>
          <w:szCs w:val="22"/>
          <w:lang w:val="nl-BE" w:eastAsia="de-CH"/>
        </w:rPr>
      </w:pPr>
      <w:r w:rsidRPr="00BC59CD">
        <w:rPr>
          <w:rFonts w:eastAsia="Aptos"/>
          <w:szCs w:val="22"/>
          <w:lang w:val="nl-BE" w:eastAsia="de-CH"/>
        </w:rPr>
        <w:t>Duitsland</w:t>
      </w:r>
    </w:p>
    <w:p w14:paraId="5E2BD893" w14:textId="77777777" w:rsidR="00C33019" w:rsidRPr="00970F3C" w:rsidRDefault="00C33019" w:rsidP="00C33019">
      <w:pPr>
        <w:widowControl w:val="0"/>
        <w:numPr>
          <w:ilvl w:val="12"/>
          <w:numId w:val="0"/>
        </w:numPr>
        <w:spacing w:line="240" w:lineRule="auto"/>
        <w:rPr>
          <w:szCs w:val="22"/>
          <w:lang w:val="nl-NL"/>
        </w:rPr>
      </w:pPr>
    </w:p>
    <w:p w14:paraId="6EE62FD7" w14:textId="77777777" w:rsidR="00A43EB7" w:rsidRPr="00970F3C" w:rsidRDefault="00A43EB7" w:rsidP="007E7502">
      <w:pPr>
        <w:widowControl w:val="0"/>
        <w:numPr>
          <w:ilvl w:val="12"/>
          <w:numId w:val="0"/>
        </w:numPr>
        <w:spacing w:line="240" w:lineRule="auto"/>
        <w:rPr>
          <w:szCs w:val="22"/>
          <w:lang w:val="nl-NL"/>
        </w:rPr>
      </w:pPr>
      <w:r w:rsidRPr="00970F3C">
        <w:rPr>
          <w:szCs w:val="22"/>
          <w:lang w:val="nl-NL"/>
        </w:rPr>
        <w:t>In de gedrukte bijsluiter van het geneesmiddel moeten de naam en het adres van de fabrikant die verantwoordelijk is voor vrijgifte van de desbetreffende batch zijn opgenomen.</w:t>
      </w:r>
    </w:p>
    <w:p w14:paraId="6EE62FD8" w14:textId="77777777" w:rsidR="00A43EB7" w:rsidRPr="00970F3C" w:rsidRDefault="00A43EB7" w:rsidP="007E7502">
      <w:pPr>
        <w:widowControl w:val="0"/>
        <w:numPr>
          <w:ilvl w:val="12"/>
          <w:numId w:val="0"/>
        </w:numPr>
        <w:spacing w:line="240" w:lineRule="auto"/>
        <w:rPr>
          <w:szCs w:val="22"/>
          <w:lang w:val="nl-NL"/>
        </w:rPr>
      </w:pPr>
    </w:p>
    <w:p w14:paraId="6EE62FD9" w14:textId="77777777" w:rsidR="008219DD" w:rsidRPr="00970F3C" w:rsidRDefault="008219DD" w:rsidP="007E7502">
      <w:pPr>
        <w:widowControl w:val="0"/>
        <w:numPr>
          <w:ilvl w:val="12"/>
          <w:numId w:val="0"/>
        </w:numPr>
        <w:spacing w:line="240" w:lineRule="auto"/>
        <w:rPr>
          <w:szCs w:val="22"/>
          <w:lang w:val="nl-NL"/>
        </w:rPr>
      </w:pPr>
    </w:p>
    <w:p w14:paraId="6EE62FDA" w14:textId="77777777" w:rsidR="008219DD" w:rsidRPr="00970F3C" w:rsidRDefault="008219DD" w:rsidP="00D11BF0">
      <w:pPr>
        <w:keepNext/>
        <w:widowControl w:val="0"/>
        <w:spacing w:line="240" w:lineRule="auto"/>
        <w:ind w:left="567" w:hanging="567"/>
        <w:outlineLvl w:val="0"/>
        <w:rPr>
          <w:color w:val="000000"/>
          <w:szCs w:val="22"/>
          <w:lang w:val="nl-NL"/>
        </w:rPr>
      </w:pPr>
      <w:r w:rsidRPr="00970F3C">
        <w:rPr>
          <w:b/>
          <w:color w:val="000000"/>
          <w:szCs w:val="22"/>
          <w:lang w:val="nl-NL"/>
        </w:rPr>
        <w:t>B.</w:t>
      </w:r>
      <w:r w:rsidRPr="00970F3C">
        <w:rPr>
          <w:b/>
          <w:color w:val="000000"/>
          <w:szCs w:val="22"/>
          <w:lang w:val="nl-NL"/>
        </w:rPr>
        <w:tab/>
      </w:r>
      <w:r w:rsidR="006A7B89" w:rsidRPr="00970F3C">
        <w:rPr>
          <w:b/>
          <w:szCs w:val="24"/>
          <w:lang w:val="nl-NL"/>
        </w:rPr>
        <w:t>VOORWAARDEN OF BEPERKINGEN TEN AANZIEN VAN LEVERING EN GEBRUIK</w:t>
      </w:r>
    </w:p>
    <w:p w14:paraId="6EE62FDB" w14:textId="77777777" w:rsidR="008219DD" w:rsidRPr="00970F3C" w:rsidRDefault="008219DD" w:rsidP="007E7502">
      <w:pPr>
        <w:keepNext/>
        <w:widowControl w:val="0"/>
        <w:spacing w:line="240" w:lineRule="auto"/>
        <w:rPr>
          <w:color w:val="000000"/>
          <w:szCs w:val="22"/>
          <w:lang w:val="nl-NL"/>
        </w:rPr>
      </w:pPr>
    </w:p>
    <w:p w14:paraId="6EE62FDC" w14:textId="7058B6E6" w:rsidR="008219DD" w:rsidRPr="00970F3C" w:rsidRDefault="008219DD" w:rsidP="007E7502">
      <w:pPr>
        <w:widowControl w:val="0"/>
        <w:numPr>
          <w:ilvl w:val="12"/>
          <w:numId w:val="0"/>
        </w:numPr>
        <w:tabs>
          <w:tab w:val="clear" w:pos="567"/>
        </w:tabs>
        <w:spacing w:line="240" w:lineRule="auto"/>
        <w:rPr>
          <w:color w:val="000000"/>
          <w:szCs w:val="22"/>
          <w:lang w:val="nl-NL"/>
        </w:rPr>
      </w:pPr>
      <w:r w:rsidRPr="00970F3C">
        <w:rPr>
          <w:color w:val="000000"/>
          <w:szCs w:val="22"/>
          <w:lang w:val="nl-NL"/>
        </w:rPr>
        <w:t>Aan beperkt medisch voorschrift onderworpen geneesmiddel (zie bijlage I: Samenvatting van de productkenmerken, rubriek</w:t>
      </w:r>
      <w:r w:rsidR="002222C2">
        <w:rPr>
          <w:color w:val="000000"/>
          <w:szCs w:val="22"/>
          <w:lang w:val="nl-NL"/>
        </w:rPr>
        <w:t> </w:t>
      </w:r>
      <w:r w:rsidRPr="00970F3C">
        <w:rPr>
          <w:color w:val="000000"/>
          <w:szCs w:val="22"/>
          <w:lang w:val="nl-NL"/>
        </w:rPr>
        <w:t>4.2)</w:t>
      </w:r>
    </w:p>
    <w:p w14:paraId="6EE62FDD" w14:textId="77777777" w:rsidR="008219DD" w:rsidRPr="00970F3C" w:rsidRDefault="008219DD" w:rsidP="007E7502">
      <w:pPr>
        <w:widowControl w:val="0"/>
        <w:numPr>
          <w:ilvl w:val="12"/>
          <w:numId w:val="0"/>
        </w:numPr>
        <w:tabs>
          <w:tab w:val="clear" w:pos="567"/>
        </w:tabs>
        <w:spacing w:line="240" w:lineRule="auto"/>
        <w:rPr>
          <w:color w:val="000000"/>
          <w:szCs w:val="22"/>
          <w:lang w:val="nl-NL"/>
        </w:rPr>
      </w:pPr>
    </w:p>
    <w:p w14:paraId="6EE62FDE" w14:textId="77777777" w:rsidR="008219DD" w:rsidRPr="00970F3C" w:rsidRDefault="008219DD" w:rsidP="007E7502">
      <w:pPr>
        <w:widowControl w:val="0"/>
        <w:numPr>
          <w:ilvl w:val="12"/>
          <w:numId w:val="0"/>
        </w:numPr>
        <w:tabs>
          <w:tab w:val="clear" w:pos="567"/>
        </w:tabs>
        <w:spacing w:line="240" w:lineRule="auto"/>
        <w:rPr>
          <w:color w:val="000000"/>
          <w:szCs w:val="22"/>
          <w:lang w:val="nl-NL"/>
        </w:rPr>
      </w:pPr>
    </w:p>
    <w:p w14:paraId="6EE62FDF" w14:textId="77777777" w:rsidR="008219DD" w:rsidRPr="00970F3C" w:rsidRDefault="008219DD" w:rsidP="00C33019">
      <w:pPr>
        <w:keepNext/>
        <w:keepLines/>
        <w:widowControl w:val="0"/>
        <w:tabs>
          <w:tab w:val="clear" w:pos="567"/>
        </w:tabs>
        <w:spacing w:line="240" w:lineRule="auto"/>
        <w:ind w:left="567" w:hanging="567"/>
        <w:outlineLvl w:val="0"/>
        <w:rPr>
          <w:b/>
          <w:color w:val="000000"/>
          <w:szCs w:val="22"/>
          <w:lang w:val="nl-NL"/>
        </w:rPr>
      </w:pPr>
      <w:r w:rsidRPr="00970F3C">
        <w:rPr>
          <w:b/>
          <w:lang w:val="nl-NL"/>
        </w:rPr>
        <w:t>C.</w:t>
      </w:r>
      <w:r w:rsidRPr="00970F3C">
        <w:rPr>
          <w:b/>
          <w:lang w:val="nl-NL"/>
        </w:rPr>
        <w:tab/>
        <w:t xml:space="preserve">ANDERE VOORWAARDEN </w:t>
      </w:r>
      <w:r w:rsidRPr="00970F3C">
        <w:rPr>
          <w:b/>
          <w:szCs w:val="24"/>
          <w:lang w:val="nl-NL"/>
        </w:rPr>
        <w:t xml:space="preserve">EN EISEN DIE DOOR DE HOUDER VAN DE </w:t>
      </w:r>
      <w:r w:rsidR="00EA1E5B" w:rsidRPr="00970F3C">
        <w:rPr>
          <w:b/>
          <w:szCs w:val="24"/>
          <w:lang w:val="nl-NL"/>
        </w:rPr>
        <w:t>HANDELS</w:t>
      </w:r>
      <w:r w:rsidRPr="00970F3C">
        <w:rPr>
          <w:b/>
          <w:szCs w:val="24"/>
          <w:lang w:val="nl-NL"/>
        </w:rPr>
        <w:t>VERGUNNING MOETEN WORDEN NAGEKOMEN</w:t>
      </w:r>
    </w:p>
    <w:p w14:paraId="6EE62FE0" w14:textId="77777777" w:rsidR="008219DD" w:rsidRPr="00970F3C" w:rsidRDefault="008219DD" w:rsidP="007E7502">
      <w:pPr>
        <w:keepNext/>
        <w:widowControl w:val="0"/>
        <w:tabs>
          <w:tab w:val="clear" w:pos="567"/>
        </w:tabs>
        <w:spacing w:line="240" w:lineRule="auto"/>
        <w:ind w:right="-1"/>
        <w:rPr>
          <w:color w:val="000000"/>
          <w:szCs w:val="22"/>
          <w:lang w:val="nl-NL"/>
        </w:rPr>
      </w:pPr>
    </w:p>
    <w:p w14:paraId="6EE62FE1" w14:textId="77777777" w:rsidR="006A7B89" w:rsidRPr="00BC59CD" w:rsidRDefault="006A7B89" w:rsidP="007E7502">
      <w:pPr>
        <w:keepNext/>
        <w:widowControl w:val="0"/>
        <w:numPr>
          <w:ilvl w:val="0"/>
          <w:numId w:val="32"/>
        </w:numPr>
        <w:spacing w:line="240" w:lineRule="auto"/>
        <w:ind w:right="-1"/>
        <w:rPr>
          <w:b/>
          <w:color w:val="000000"/>
          <w:szCs w:val="22"/>
          <w:lang w:val="nl-NL"/>
        </w:rPr>
      </w:pPr>
      <w:r w:rsidRPr="00BC59CD">
        <w:rPr>
          <w:b/>
          <w:szCs w:val="24"/>
          <w:lang w:val="nl-NL"/>
        </w:rPr>
        <w:t>Periodieke veiligheidsverslagen</w:t>
      </w:r>
    </w:p>
    <w:p w14:paraId="6EE62FE2" w14:textId="77777777" w:rsidR="00D0655A" w:rsidRPr="001B7CC0" w:rsidRDefault="00D0655A" w:rsidP="007E7502">
      <w:pPr>
        <w:keepNext/>
        <w:widowControl w:val="0"/>
        <w:tabs>
          <w:tab w:val="clear" w:pos="567"/>
        </w:tabs>
        <w:autoSpaceDE w:val="0"/>
        <w:autoSpaceDN w:val="0"/>
        <w:adjustRightInd w:val="0"/>
        <w:spacing w:line="240" w:lineRule="auto"/>
        <w:rPr>
          <w:color w:val="000000"/>
          <w:szCs w:val="22"/>
          <w:u w:val="single"/>
          <w:lang w:val="nl-NL"/>
        </w:rPr>
      </w:pPr>
    </w:p>
    <w:p w14:paraId="6EE62FE3" w14:textId="1AB06B5E" w:rsidR="006A7B89" w:rsidRPr="00970F3C" w:rsidRDefault="006A7B89" w:rsidP="00C33019">
      <w:pPr>
        <w:keepLines/>
        <w:widowControl w:val="0"/>
        <w:tabs>
          <w:tab w:val="clear" w:pos="567"/>
        </w:tabs>
        <w:autoSpaceDE w:val="0"/>
        <w:autoSpaceDN w:val="0"/>
        <w:adjustRightInd w:val="0"/>
        <w:spacing w:line="240" w:lineRule="auto"/>
        <w:rPr>
          <w:szCs w:val="24"/>
          <w:lang w:val="nl-NL"/>
        </w:rPr>
      </w:pPr>
      <w:r w:rsidRPr="001B7CC0">
        <w:rPr>
          <w:szCs w:val="24"/>
          <w:lang w:val="nl-NL"/>
        </w:rPr>
        <w:t xml:space="preserve">De </w:t>
      </w:r>
      <w:r w:rsidR="00EA1E5B" w:rsidRPr="001B7CC0">
        <w:rPr>
          <w:szCs w:val="24"/>
          <w:lang w:val="nl-NL"/>
        </w:rPr>
        <w:t xml:space="preserve">vereisten voor de indiening van </w:t>
      </w:r>
      <w:r w:rsidRPr="001B7CC0">
        <w:rPr>
          <w:szCs w:val="24"/>
          <w:lang w:val="nl-NL"/>
        </w:rPr>
        <w:t xml:space="preserve">periodieke veiligheidsverslagen </w:t>
      </w:r>
      <w:r w:rsidR="003828A4" w:rsidRPr="001B7CC0">
        <w:rPr>
          <w:szCs w:val="24"/>
          <w:lang w:val="nl-NL"/>
        </w:rPr>
        <w:t xml:space="preserve">voor dit geneesmiddel </w:t>
      </w:r>
      <w:r w:rsidR="00EA1E5B" w:rsidRPr="001B7CC0">
        <w:rPr>
          <w:szCs w:val="24"/>
          <w:lang w:val="nl-NL"/>
        </w:rPr>
        <w:t xml:space="preserve">worden vermeld </w:t>
      </w:r>
      <w:r w:rsidRPr="001B7CC0">
        <w:rPr>
          <w:szCs w:val="24"/>
          <w:lang w:val="nl-NL"/>
        </w:rPr>
        <w:t xml:space="preserve">in de lijst </w:t>
      </w:r>
      <w:r w:rsidR="00EA1E5B" w:rsidRPr="001B7CC0">
        <w:rPr>
          <w:szCs w:val="24"/>
          <w:lang w:val="nl-NL"/>
        </w:rPr>
        <w:t>met Europese</w:t>
      </w:r>
      <w:r w:rsidRPr="001B7CC0">
        <w:rPr>
          <w:szCs w:val="24"/>
          <w:lang w:val="nl-NL"/>
        </w:rPr>
        <w:t xml:space="preserve"> referentiedata (EURD-lijst), waarin voorzien wordt in artikel 107</w:t>
      </w:r>
      <w:r w:rsidR="003A3DD6" w:rsidRPr="001B7CC0">
        <w:rPr>
          <w:szCs w:val="24"/>
          <w:lang w:val="nl-NL"/>
        </w:rPr>
        <w:t>c,</w:t>
      </w:r>
      <w:r w:rsidRPr="001B7CC0">
        <w:rPr>
          <w:szCs w:val="24"/>
          <w:lang w:val="nl-NL"/>
        </w:rPr>
        <w:t xml:space="preserve"> onder punt 7 van Richtlijn 2001/83/EG</w:t>
      </w:r>
      <w:r w:rsidR="00EA1E5B" w:rsidRPr="001B7CC0">
        <w:rPr>
          <w:szCs w:val="24"/>
          <w:lang w:val="nl-NL"/>
        </w:rPr>
        <w:t xml:space="preserve"> en eventuele hierop volgende aanpass</w:t>
      </w:r>
      <w:r w:rsidR="00EA1E5B" w:rsidRPr="00970F3C">
        <w:rPr>
          <w:szCs w:val="24"/>
          <w:lang w:val="nl-NL"/>
        </w:rPr>
        <w:t xml:space="preserve">ingen </w:t>
      </w:r>
      <w:r w:rsidRPr="00970F3C">
        <w:rPr>
          <w:szCs w:val="24"/>
          <w:lang w:val="nl-NL"/>
        </w:rPr>
        <w:t>gepubliceerd op het Europese webportaal voor geneesmiddelen.</w:t>
      </w:r>
    </w:p>
    <w:p w14:paraId="6EE62FE4" w14:textId="77777777" w:rsidR="00431CBE" w:rsidRPr="00970F3C" w:rsidRDefault="00431CBE" w:rsidP="007E7502">
      <w:pPr>
        <w:widowControl w:val="0"/>
        <w:tabs>
          <w:tab w:val="clear" w:pos="567"/>
        </w:tabs>
        <w:autoSpaceDE w:val="0"/>
        <w:autoSpaceDN w:val="0"/>
        <w:adjustRightInd w:val="0"/>
        <w:spacing w:line="240" w:lineRule="auto"/>
        <w:rPr>
          <w:szCs w:val="24"/>
          <w:lang w:val="nl-NL"/>
        </w:rPr>
      </w:pPr>
    </w:p>
    <w:p w14:paraId="6EE62FE5" w14:textId="77777777" w:rsidR="00431CBE" w:rsidRPr="00970F3C" w:rsidRDefault="00431CBE" w:rsidP="007E7502">
      <w:pPr>
        <w:widowControl w:val="0"/>
        <w:tabs>
          <w:tab w:val="clear" w:pos="567"/>
        </w:tabs>
        <w:autoSpaceDE w:val="0"/>
        <w:autoSpaceDN w:val="0"/>
        <w:adjustRightInd w:val="0"/>
        <w:spacing w:line="240" w:lineRule="auto"/>
        <w:rPr>
          <w:szCs w:val="24"/>
          <w:lang w:val="nl-NL"/>
        </w:rPr>
      </w:pPr>
    </w:p>
    <w:p w14:paraId="6EE62FE6" w14:textId="77777777" w:rsidR="006A7B89" w:rsidRPr="00970F3C" w:rsidRDefault="006A7B89" w:rsidP="00911BB5">
      <w:pPr>
        <w:keepNext/>
        <w:keepLines/>
        <w:widowControl w:val="0"/>
        <w:tabs>
          <w:tab w:val="clear" w:pos="567"/>
          <w:tab w:val="left" w:pos="-6804"/>
        </w:tabs>
        <w:spacing w:line="240" w:lineRule="auto"/>
        <w:ind w:left="567" w:right="-1" w:hanging="567"/>
        <w:outlineLvl w:val="0"/>
        <w:rPr>
          <w:b/>
          <w:szCs w:val="24"/>
          <w:lang w:val="nl-NL"/>
        </w:rPr>
      </w:pPr>
      <w:r w:rsidRPr="00970F3C">
        <w:rPr>
          <w:b/>
          <w:szCs w:val="24"/>
          <w:lang w:val="nl-NL"/>
        </w:rPr>
        <w:t>D.</w:t>
      </w:r>
      <w:r w:rsidRPr="00970F3C">
        <w:rPr>
          <w:szCs w:val="24"/>
          <w:lang w:val="nl-NL"/>
        </w:rPr>
        <w:tab/>
      </w:r>
      <w:r w:rsidRPr="00970F3C">
        <w:rPr>
          <w:b/>
          <w:szCs w:val="24"/>
          <w:lang w:val="nl-NL"/>
        </w:rPr>
        <w:t>VOORWAARDEN OF BEPERKINGEN MET BETREKKING TOT EEN VEILIG EN DOELTREFFEND GEBRUIK VAN HET GENEESMIDDEL</w:t>
      </w:r>
    </w:p>
    <w:p w14:paraId="6EE62FE7" w14:textId="77777777" w:rsidR="006A7B89" w:rsidRPr="00970F3C" w:rsidRDefault="006A7B89" w:rsidP="007E7502">
      <w:pPr>
        <w:keepNext/>
        <w:widowControl w:val="0"/>
        <w:spacing w:line="240" w:lineRule="auto"/>
        <w:ind w:right="-1"/>
        <w:rPr>
          <w:szCs w:val="24"/>
          <w:lang w:val="nl-NL"/>
        </w:rPr>
      </w:pPr>
    </w:p>
    <w:p w14:paraId="6EE62FE8" w14:textId="77777777" w:rsidR="006A7B89" w:rsidRPr="00970F3C" w:rsidRDefault="006A7B89" w:rsidP="007E7502">
      <w:pPr>
        <w:keepNext/>
        <w:widowControl w:val="0"/>
        <w:numPr>
          <w:ilvl w:val="0"/>
          <w:numId w:val="34"/>
        </w:numPr>
        <w:tabs>
          <w:tab w:val="clear" w:pos="567"/>
          <w:tab w:val="clear" w:pos="720"/>
        </w:tabs>
        <w:spacing w:line="240" w:lineRule="auto"/>
        <w:ind w:left="567" w:right="-1" w:hanging="567"/>
        <w:rPr>
          <w:b/>
          <w:szCs w:val="24"/>
          <w:lang w:val="nl-NL"/>
        </w:rPr>
      </w:pPr>
      <w:r w:rsidRPr="00970F3C">
        <w:rPr>
          <w:b/>
          <w:szCs w:val="24"/>
          <w:lang w:val="nl-NL"/>
        </w:rPr>
        <w:t>Risk Management Plan (RMP)</w:t>
      </w:r>
    </w:p>
    <w:p w14:paraId="6EE62FE9" w14:textId="77777777" w:rsidR="00D0655A" w:rsidRPr="00970F3C" w:rsidRDefault="00D0655A" w:rsidP="007E7502">
      <w:pPr>
        <w:keepNext/>
        <w:widowControl w:val="0"/>
        <w:spacing w:line="240" w:lineRule="auto"/>
        <w:ind w:right="-1"/>
        <w:rPr>
          <w:szCs w:val="24"/>
          <w:lang w:val="nl-NL"/>
        </w:rPr>
      </w:pPr>
    </w:p>
    <w:p w14:paraId="6EE62FEA" w14:textId="77777777" w:rsidR="006A7B89" w:rsidRPr="00970F3C" w:rsidRDefault="006A7B89" w:rsidP="007E7502">
      <w:pPr>
        <w:widowControl w:val="0"/>
        <w:spacing w:line="240" w:lineRule="auto"/>
        <w:ind w:right="-1"/>
        <w:rPr>
          <w:szCs w:val="24"/>
          <w:lang w:val="nl-NL"/>
        </w:rPr>
      </w:pPr>
      <w:r w:rsidRPr="00970F3C">
        <w:rPr>
          <w:szCs w:val="24"/>
          <w:lang w:val="nl-NL"/>
        </w:rPr>
        <w:t xml:space="preserve">De vergunninghouder voert de </w:t>
      </w:r>
      <w:r w:rsidR="00EA1E5B" w:rsidRPr="00970F3C">
        <w:rPr>
          <w:szCs w:val="24"/>
          <w:lang w:val="nl-NL"/>
        </w:rPr>
        <w:t xml:space="preserve">verplichte </w:t>
      </w:r>
      <w:r w:rsidRPr="00970F3C">
        <w:rPr>
          <w:szCs w:val="24"/>
          <w:lang w:val="nl-NL"/>
        </w:rPr>
        <w:t>onderzoeken en maatregelen uit ten behoeve van de geneesmiddelenbewaking, zoals uitgewerkt in het overeengekomen RMP en weergegeven in module 1.8.2 van de handelsvergunning, en in eventuele daaropvolgende overeengekomen RMP-</w:t>
      </w:r>
      <w:r w:rsidR="00EA1E5B" w:rsidRPr="00970F3C">
        <w:rPr>
          <w:szCs w:val="24"/>
          <w:lang w:val="nl-NL"/>
        </w:rPr>
        <w:t>aanpassingen</w:t>
      </w:r>
      <w:r w:rsidRPr="00970F3C">
        <w:rPr>
          <w:szCs w:val="24"/>
          <w:lang w:val="nl-NL"/>
        </w:rPr>
        <w:t>.</w:t>
      </w:r>
    </w:p>
    <w:p w14:paraId="6EE62FEB" w14:textId="77777777" w:rsidR="006A7B89" w:rsidRPr="00970F3C" w:rsidRDefault="006A7B89" w:rsidP="007E7502">
      <w:pPr>
        <w:widowControl w:val="0"/>
        <w:spacing w:line="240" w:lineRule="auto"/>
        <w:ind w:right="-1"/>
        <w:rPr>
          <w:i/>
          <w:szCs w:val="24"/>
          <w:lang w:val="nl-NL"/>
        </w:rPr>
      </w:pPr>
    </w:p>
    <w:p w14:paraId="6EE62FEC" w14:textId="77777777" w:rsidR="006A7B89" w:rsidRPr="00970F3C" w:rsidRDefault="006A7B89" w:rsidP="007E7502">
      <w:pPr>
        <w:keepNext/>
        <w:widowControl w:val="0"/>
        <w:spacing w:line="240" w:lineRule="auto"/>
        <w:rPr>
          <w:szCs w:val="24"/>
          <w:lang w:val="nl-NL"/>
        </w:rPr>
      </w:pPr>
      <w:r w:rsidRPr="00970F3C">
        <w:rPr>
          <w:szCs w:val="24"/>
          <w:lang w:val="nl-NL"/>
        </w:rPr>
        <w:t xml:space="preserve">Een </w:t>
      </w:r>
      <w:r w:rsidR="00EA1E5B" w:rsidRPr="00970F3C">
        <w:rPr>
          <w:szCs w:val="24"/>
          <w:lang w:val="nl-NL"/>
        </w:rPr>
        <w:t xml:space="preserve">aanpassing van het </w:t>
      </w:r>
      <w:r w:rsidRPr="00970F3C">
        <w:rPr>
          <w:szCs w:val="24"/>
          <w:lang w:val="nl-NL"/>
        </w:rPr>
        <w:t>RMP wordt ingediend:</w:t>
      </w:r>
    </w:p>
    <w:p w14:paraId="6EE62FED" w14:textId="77777777" w:rsidR="006A7B89" w:rsidRPr="00970F3C" w:rsidRDefault="006A7B89" w:rsidP="007E7502">
      <w:pPr>
        <w:keepNext/>
        <w:widowControl w:val="0"/>
        <w:numPr>
          <w:ilvl w:val="0"/>
          <w:numId w:val="34"/>
        </w:numPr>
        <w:tabs>
          <w:tab w:val="clear" w:pos="567"/>
          <w:tab w:val="clear" w:pos="720"/>
        </w:tabs>
        <w:spacing w:line="240" w:lineRule="auto"/>
        <w:ind w:left="567" w:right="-1" w:hanging="567"/>
        <w:rPr>
          <w:szCs w:val="24"/>
          <w:lang w:val="nl-NL"/>
        </w:rPr>
      </w:pPr>
      <w:r w:rsidRPr="00970F3C">
        <w:rPr>
          <w:szCs w:val="24"/>
          <w:lang w:val="nl-NL"/>
        </w:rPr>
        <w:t>op verzoek van het Europees Geneesmiddelenbureau;</w:t>
      </w:r>
    </w:p>
    <w:p w14:paraId="6EE62FEE" w14:textId="77777777" w:rsidR="006A7B89" w:rsidRPr="00970F3C" w:rsidRDefault="006A7B89" w:rsidP="007E7502">
      <w:pPr>
        <w:keepLines/>
        <w:widowControl w:val="0"/>
        <w:numPr>
          <w:ilvl w:val="0"/>
          <w:numId w:val="33"/>
        </w:numPr>
        <w:tabs>
          <w:tab w:val="clear" w:pos="567"/>
          <w:tab w:val="clear" w:pos="720"/>
        </w:tabs>
        <w:spacing w:line="240" w:lineRule="auto"/>
        <w:ind w:left="567" w:hanging="567"/>
        <w:rPr>
          <w:szCs w:val="24"/>
          <w:lang w:val="nl-NL"/>
        </w:rPr>
      </w:pPr>
      <w:r w:rsidRPr="00970F3C">
        <w:rPr>
          <w:szCs w:val="24"/>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6EE62FFB" w14:textId="0F82490B" w:rsidR="00911BB5" w:rsidRDefault="00911BB5">
      <w:pPr>
        <w:tabs>
          <w:tab w:val="clear" w:pos="567"/>
        </w:tabs>
        <w:spacing w:line="240" w:lineRule="auto"/>
        <w:rPr>
          <w:color w:val="000000"/>
          <w:szCs w:val="22"/>
          <w:lang w:val="nl-NL"/>
        </w:rPr>
      </w:pPr>
      <w:r>
        <w:rPr>
          <w:color w:val="000000"/>
          <w:szCs w:val="22"/>
          <w:lang w:val="nl-NL"/>
        </w:rPr>
        <w:br w:type="page"/>
      </w:r>
    </w:p>
    <w:p w14:paraId="1438DB2E" w14:textId="77777777" w:rsidR="008219DD" w:rsidRPr="00970F3C" w:rsidRDefault="008219DD" w:rsidP="007E7502">
      <w:pPr>
        <w:widowControl w:val="0"/>
        <w:tabs>
          <w:tab w:val="clear" w:pos="567"/>
        </w:tabs>
        <w:spacing w:line="240" w:lineRule="auto"/>
        <w:ind w:right="566"/>
        <w:rPr>
          <w:color w:val="000000"/>
          <w:szCs w:val="22"/>
          <w:lang w:val="nl-NL"/>
        </w:rPr>
      </w:pPr>
    </w:p>
    <w:p w14:paraId="6EE62FFC" w14:textId="77777777" w:rsidR="008219DD" w:rsidRPr="00970F3C" w:rsidRDefault="008219DD" w:rsidP="007E7502">
      <w:pPr>
        <w:widowControl w:val="0"/>
        <w:tabs>
          <w:tab w:val="clear" w:pos="567"/>
        </w:tabs>
        <w:spacing w:line="240" w:lineRule="auto"/>
        <w:rPr>
          <w:color w:val="000000"/>
          <w:szCs w:val="22"/>
          <w:lang w:val="nl-NL"/>
        </w:rPr>
      </w:pPr>
    </w:p>
    <w:p w14:paraId="6EE62FFD" w14:textId="77777777" w:rsidR="008219DD" w:rsidRPr="00970F3C" w:rsidRDefault="008219DD" w:rsidP="007E7502">
      <w:pPr>
        <w:widowControl w:val="0"/>
        <w:tabs>
          <w:tab w:val="clear" w:pos="567"/>
        </w:tabs>
        <w:spacing w:line="240" w:lineRule="auto"/>
        <w:rPr>
          <w:color w:val="000000"/>
          <w:szCs w:val="22"/>
          <w:lang w:val="nl-NL"/>
        </w:rPr>
      </w:pPr>
    </w:p>
    <w:p w14:paraId="6EE62FFE" w14:textId="77777777" w:rsidR="008219DD" w:rsidRPr="00970F3C" w:rsidRDefault="008219DD" w:rsidP="007E7502">
      <w:pPr>
        <w:widowControl w:val="0"/>
        <w:tabs>
          <w:tab w:val="clear" w:pos="567"/>
        </w:tabs>
        <w:spacing w:line="240" w:lineRule="auto"/>
        <w:rPr>
          <w:color w:val="000000"/>
          <w:szCs w:val="22"/>
          <w:lang w:val="nl-NL"/>
        </w:rPr>
      </w:pPr>
    </w:p>
    <w:p w14:paraId="6EE62FFF" w14:textId="77777777" w:rsidR="008219DD" w:rsidRPr="00970F3C" w:rsidRDefault="008219DD" w:rsidP="007E7502">
      <w:pPr>
        <w:widowControl w:val="0"/>
        <w:tabs>
          <w:tab w:val="clear" w:pos="567"/>
        </w:tabs>
        <w:spacing w:line="240" w:lineRule="auto"/>
        <w:rPr>
          <w:color w:val="000000"/>
          <w:szCs w:val="22"/>
          <w:lang w:val="nl-NL"/>
        </w:rPr>
      </w:pPr>
    </w:p>
    <w:p w14:paraId="6EE63000" w14:textId="77777777" w:rsidR="008219DD" w:rsidRPr="00970F3C" w:rsidRDefault="008219DD" w:rsidP="007E7502">
      <w:pPr>
        <w:widowControl w:val="0"/>
        <w:tabs>
          <w:tab w:val="clear" w:pos="567"/>
        </w:tabs>
        <w:spacing w:line="240" w:lineRule="auto"/>
        <w:rPr>
          <w:color w:val="000000"/>
          <w:szCs w:val="22"/>
          <w:lang w:val="nl-NL"/>
        </w:rPr>
      </w:pPr>
    </w:p>
    <w:p w14:paraId="6EE63001" w14:textId="77777777" w:rsidR="008219DD" w:rsidRPr="00970F3C" w:rsidRDefault="008219DD" w:rsidP="007E7502">
      <w:pPr>
        <w:pStyle w:val="EndnoteText"/>
        <w:widowControl w:val="0"/>
        <w:tabs>
          <w:tab w:val="clear" w:pos="567"/>
        </w:tabs>
        <w:rPr>
          <w:color w:val="000000"/>
          <w:szCs w:val="22"/>
          <w:lang w:val="nl-NL"/>
        </w:rPr>
      </w:pPr>
    </w:p>
    <w:p w14:paraId="6EE63002" w14:textId="77777777" w:rsidR="008219DD" w:rsidRPr="00970F3C" w:rsidRDefault="008219DD" w:rsidP="007E7502">
      <w:pPr>
        <w:widowControl w:val="0"/>
        <w:tabs>
          <w:tab w:val="clear" w:pos="567"/>
        </w:tabs>
        <w:spacing w:line="240" w:lineRule="auto"/>
        <w:rPr>
          <w:color w:val="000000"/>
          <w:szCs w:val="22"/>
          <w:lang w:val="nl-NL"/>
        </w:rPr>
      </w:pPr>
    </w:p>
    <w:p w14:paraId="6EE63003" w14:textId="77777777" w:rsidR="008219DD" w:rsidRPr="00970F3C" w:rsidRDefault="008219DD" w:rsidP="007E7502">
      <w:pPr>
        <w:widowControl w:val="0"/>
        <w:tabs>
          <w:tab w:val="clear" w:pos="567"/>
        </w:tabs>
        <w:spacing w:line="240" w:lineRule="auto"/>
        <w:rPr>
          <w:color w:val="000000"/>
          <w:szCs w:val="22"/>
          <w:lang w:val="nl-NL"/>
        </w:rPr>
      </w:pPr>
    </w:p>
    <w:p w14:paraId="6EE63004" w14:textId="77777777" w:rsidR="008219DD" w:rsidRPr="00970F3C" w:rsidRDefault="008219DD" w:rsidP="007E7502">
      <w:pPr>
        <w:widowControl w:val="0"/>
        <w:tabs>
          <w:tab w:val="clear" w:pos="567"/>
        </w:tabs>
        <w:spacing w:line="240" w:lineRule="auto"/>
        <w:rPr>
          <w:color w:val="000000"/>
          <w:szCs w:val="22"/>
          <w:lang w:val="nl-NL"/>
        </w:rPr>
      </w:pPr>
    </w:p>
    <w:p w14:paraId="6EE63005" w14:textId="77777777" w:rsidR="008219DD" w:rsidRPr="00970F3C" w:rsidRDefault="008219DD" w:rsidP="007E7502">
      <w:pPr>
        <w:widowControl w:val="0"/>
        <w:tabs>
          <w:tab w:val="clear" w:pos="567"/>
        </w:tabs>
        <w:spacing w:line="240" w:lineRule="auto"/>
        <w:rPr>
          <w:color w:val="000000"/>
          <w:szCs w:val="22"/>
          <w:lang w:val="nl-NL"/>
        </w:rPr>
      </w:pPr>
    </w:p>
    <w:p w14:paraId="6EE63006" w14:textId="77777777" w:rsidR="008219DD" w:rsidRPr="00970F3C" w:rsidRDefault="008219DD" w:rsidP="007E7502">
      <w:pPr>
        <w:widowControl w:val="0"/>
        <w:tabs>
          <w:tab w:val="clear" w:pos="567"/>
        </w:tabs>
        <w:spacing w:line="240" w:lineRule="auto"/>
        <w:rPr>
          <w:color w:val="000000"/>
          <w:szCs w:val="22"/>
          <w:lang w:val="nl-NL"/>
        </w:rPr>
      </w:pPr>
    </w:p>
    <w:p w14:paraId="6EE63007" w14:textId="77777777" w:rsidR="008219DD" w:rsidRPr="00970F3C" w:rsidRDefault="008219DD" w:rsidP="007E7502">
      <w:pPr>
        <w:widowControl w:val="0"/>
        <w:tabs>
          <w:tab w:val="clear" w:pos="567"/>
        </w:tabs>
        <w:spacing w:line="240" w:lineRule="auto"/>
        <w:rPr>
          <w:color w:val="000000"/>
          <w:szCs w:val="22"/>
          <w:lang w:val="nl-NL"/>
        </w:rPr>
      </w:pPr>
    </w:p>
    <w:p w14:paraId="6EE63008" w14:textId="77777777" w:rsidR="008219DD" w:rsidRPr="00970F3C" w:rsidRDefault="008219DD" w:rsidP="007E7502">
      <w:pPr>
        <w:widowControl w:val="0"/>
        <w:tabs>
          <w:tab w:val="clear" w:pos="567"/>
        </w:tabs>
        <w:spacing w:line="240" w:lineRule="auto"/>
        <w:rPr>
          <w:color w:val="000000"/>
          <w:szCs w:val="22"/>
          <w:lang w:val="nl-NL"/>
        </w:rPr>
      </w:pPr>
    </w:p>
    <w:p w14:paraId="6EE63009" w14:textId="77777777" w:rsidR="008219DD" w:rsidRPr="00970F3C" w:rsidRDefault="008219DD" w:rsidP="007E7502">
      <w:pPr>
        <w:widowControl w:val="0"/>
        <w:tabs>
          <w:tab w:val="clear" w:pos="567"/>
        </w:tabs>
        <w:spacing w:line="240" w:lineRule="auto"/>
        <w:rPr>
          <w:color w:val="000000"/>
          <w:szCs w:val="22"/>
          <w:lang w:val="nl-NL"/>
        </w:rPr>
      </w:pPr>
    </w:p>
    <w:p w14:paraId="6EE6300A" w14:textId="77777777" w:rsidR="008219DD" w:rsidRPr="00970F3C" w:rsidRDefault="008219DD" w:rsidP="007E7502">
      <w:pPr>
        <w:widowControl w:val="0"/>
        <w:tabs>
          <w:tab w:val="clear" w:pos="567"/>
        </w:tabs>
        <w:spacing w:line="240" w:lineRule="auto"/>
        <w:rPr>
          <w:color w:val="000000"/>
          <w:szCs w:val="22"/>
          <w:lang w:val="nl-NL"/>
        </w:rPr>
      </w:pPr>
    </w:p>
    <w:p w14:paraId="6EE6300B" w14:textId="77777777" w:rsidR="008219DD" w:rsidRPr="00970F3C" w:rsidRDefault="008219DD" w:rsidP="007E7502">
      <w:pPr>
        <w:widowControl w:val="0"/>
        <w:tabs>
          <w:tab w:val="clear" w:pos="567"/>
        </w:tabs>
        <w:spacing w:line="240" w:lineRule="auto"/>
        <w:rPr>
          <w:color w:val="000000"/>
          <w:szCs w:val="22"/>
          <w:lang w:val="nl-NL"/>
        </w:rPr>
      </w:pPr>
    </w:p>
    <w:p w14:paraId="6EE6300C" w14:textId="77777777" w:rsidR="008219DD" w:rsidRPr="00970F3C" w:rsidRDefault="008219DD" w:rsidP="007E7502">
      <w:pPr>
        <w:widowControl w:val="0"/>
        <w:tabs>
          <w:tab w:val="clear" w:pos="567"/>
        </w:tabs>
        <w:spacing w:line="240" w:lineRule="auto"/>
        <w:rPr>
          <w:color w:val="000000"/>
          <w:szCs w:val="22"/>
          <w:lang w:val="nl-NL"/>
        </w:rPr>
      </w:pPr>
    </w:p>
    <w:p w14:paraId="6EE6300D" w14:textId="77777777" w:rsidR="008219DD" w:rsidRPr="00970F3C" w:rsidRDefault="008219DD" w:rsidP="007E7502">
      <w:pPr>
        <w:widowControl w:val="0"/>
        <w:tabs>
          <w:tab w:val="clear" w:pos="567"/>
        </w:tabs>
        <w:spacing w:line="240" w:lineRule="auto"/>
        <w:rPr>
          <w:color w:val="000000"/>
          <w:szCs w:val="22"/>
          <w:lang w:val="nl-NL"/>
        </w:rPr>
      </w:pPr>
    </w:p>
    <w:p w14:paraId="6EE6300E" w14:textId="77777777" w:rsidR="00045588" w:rsidRPr="00970F3C" w:rsidRDefault="00045588" w:rsidP="007E7502">
      <w:pPr>
        <w:widowControl w:val="0"/>
        <w:tabs>
          <w:tab w:val="clear" w:pos="567"/>
        </w:tabs>
        <w:spacing w:line="240" w:lineRule="auto"/>
        <w:rPr>
          <w:color w:val="000000"/>
          <w:szCs w:val="22"/>
          <w:lang w:val="nl-NL"/>
        </w:rPr>
      </w:pPr>
    </w:p>
    <w:p w14:paraId="6EE6300F" w14:textId="77777777" w:rsidR="008219DD" w:rsidRPr="00970F3C" w:rsidRDefault="008219DD" w:rsidP="007E7502">
      <w:pPr>
        <w:widowControl w:val="0"/>
        <w:tabs>
          <w:tab w:val="clear" w:pos="567"/>
        </w:tabs>
        <w:spacing w:line="240" w:lineRule="auto"/>
        <w:rPr>
          <w:color w:val="000000"/>
          <w:szCs w:val="22"/>
          <w:lang w:val="nl-NL"/>
        </w:rPr>
      </w:pPr>
    </w:p>
    <w:p w14:paraId="6EE63010" w14:textId="77777777" w:rsidR="008219DD" w:rsidRPr="00970F3C" w:rsidRDefault="008219DD" w:rsidP="007E7502">
      <w:pPr>
        <w:widowControl w:val="0"/>
        <w:tabs>
          <w:tab w:val="clear" w:pos="567"/>
        </w:tabs>
        <w:spacing w:line="240" w:lineRule="auto"/>
        <w:rPr>
          <w:color w:val="000000"/>
          <w:szCs w:val="22"/>
          <w:lang w:val="nl-NL"/>
        </w:rPr>
      </w:pPr>
    </w:p>
    <w:p w14:paraId="6EE63011" w14:textId="77777777" w:rsidR="008219DD" w:rsidRPr="00970F3C" w:rsidRDefault="008219DD" w:rsidP="007E7502">
      <w:pPr>
        <w:widowControl w:val="0"/>
        <w:tabs>
          <w:tab w:val="clear" w:pos="567"/>
        </w:tabs>
        <w:spacing w:line="240" w:lineRule="auto"/>
        <w:rPr>
          <w:color w:val="000000"/>
          <w:szCs w:val="22"/>
          <w:lang w:val="nl-NL"/>
        </w:rPr>
      </w:pPr>
    </w:p>
    <w:p w14:paraId="6EE63012" w14:textId="77777777" w:rsidR="008219DD" w:rsidRPr="00970F3C" w:rsidRDefault="008219DD" w:rsidP="007E7502">
      <w:pPr>
        <w:spacing w:line="240" w:lineRule="auto"/>
        <w:jc w:val="center"/>
        <w:rPr>
          <w:b/>
          <w:bCs/>
          <w:lang w:val="nl-NL"/>
        </w:rPr>
      </w:pPr>
      <w:r w:rsidRPr="00970F3C">
        <w:rPr>
          <w:b/>
          <w:bCs/>
          <w:lang w:val="nl-NL"/>
        </w:rPr>
        <w:t xml:space="preserve">BIJLAGE </w:t>
      </w:r>
      <w:smartTag w:uri="urn:schemas-microsoft-com:office:smarttags" w:element="time">
        <w:r w:rsidRPr="00970F3C">
          <w:rPr>
            <w:b/>
            <w:bCs/>
            <w:lang w:val="nl-NL"/>
          </w:rPr>
          <w:t>III</w:t>
        </w:r>
      </w:smartTag>
    </w:p>
    <w:p w14:paraId="6EE63013" w14:textId="77777777" w:rsidR="008219DD" w:rsidRPr="00970F3C" w:rsidRDefault="008219DD" w:rsidP="007E7502">
      <w:pPr>
        <w:widowControl w:val="0"/>
        <w:suppressAutoHyphens/>
        <w:spacing w:line="240" w:lineRule="auto"/>
        <w:jc w:val="center"/>
        <w:rPr>
          <w:color w:val="000000"/>
          <w:szCs w:val="22"/>
          <w:lang w:val="nl-NL"/>
        </w:rPr>
      </w:pPr>
    </w:p>
    <w:p w14:paraId="6EE63014" w14:textId="77777777" w:rsidR="008219DD" w:rsidRPr="00970F3C" w:rsidRDefault="008219DD" w:rsidP="007E7502">
      <w:pPr>
        <w:widowControl w:val="0"/>
        <w:tabs>
          <w:tab w:val="clear" w:pos="567"/>
        </w:tabs>
        <w:spacing w:line="240" w:lineRule="auto"/>
        <w:jc w:val="center"/>
        <w:rPr>
          <w:b/>
          <w:color w:val="000000"/>
          <w:szCs w:val="22"/>
          <w:lang w:val="nl-NL"/>
        </w:rPr>
      </w:pPr>
      <w:r w:rsidRPr="00970F3C">
        <w:rPr>
          <w:b/>
          <w:color w:val="000000"/>
          <w:szCs w:val="22"/>
          <w:lang w:val="nl-NL"/>
        </w:rPr>
        <w:t>ETIKETTERING EN BIJSLUITER</w:t>
      </w:r>
    </w:p>
    <w:p w14:paraId="6EE63015" w14:textId="77777777" w:rsidR="008219DD" w:rsidRPr="00970F3C" w:rsidRDefault="008219DD" w:rsidP="007E7502">
      <w:pPr>
        <w:pStyle w:val="EndnoteText"/>
        <w:widowControl w:val="0"/>
        <w:tabs>
          <w:tab w:val="clear" w:pos="567"/>
        </w:tabs>
        <w:rPr>
          <w:color w:val="000000"/>
          <w:szCs w:val="22"/>
          <w:lang w:val="nl-NL"/>
        </w:rPr>
      </w:pPr>
      <w:r w:rsidRPr="00970F3C">
        <w:rPr>
          <w:color w:val="000000"/>
          <w:szCs w:val="22"/>
          <w:lang w:val="nl-NL"/>
        </w:rPr>
        <w:br w:type="page"/>
      </w:r>
    </w:p>
    <w:p w14:paraId="6EE63016" w14:textId="77777777" w:rsidR="008219DD" w:rsidRPr="00970F3C" w:rsidRDefault="008219DD" w:rsidP="007E7502">
      <w:pPr>
        <w:widowControl w:val="0"/>
        <w:tabs>
          <w:tab w:val="clear" w:pos="567"/>
        </w:tabs>
        <w:spacing w:line="240" w:lineRule="auto"/>
        <w:rPr>
          <w:color w:val="000000"/>
          <w:szCs w:val="22"/>
          <w:lang w:val="nl-NL"/>
        </w:rPr>
      </w:pPr>
    </w:p>
    <w:p w14:paraId="6EE63017" w14:textId="77777777" w:rsidR="008219DD" w:rsidRPr="00970F3C" w:rsidRDefault="008219DD" w:rsidP="007E7502">
      <w:pPr>
        <w:widowControl w:val="0"/>
        <w:tabs>
          <w:tab w:val="clear" w:pos="567"/>
        </w:tabs>
        <w:spacing w:line="240" w:lineRule="auto"/>
        <w:rPr>
          <w:color w:val="000000"/>
          <w:szCs w:val="22"/>
          <w:lang w:val="nl-NL"/>
        </w:rPr>
      </w:pPr>
    </w:p>
    <w:p w14:paraId="6EE63018" w14:textId="77777777" w:rsidR="008219DD" w:rsidRPr="00970F3C" w:rsidRDefault="008219DD" w:rsidP="007E7502">
      <w:pPr>
        <w:widowControl w:val="0"/>
        <w:tabs>
          <w:tab w:val="clear" w:pos="567"/>
        </w:tabs>
        <w:spacing w:line="240" w:lineRule="auto"/>
        <w:rPr>
          <w:color w:val="000000"/>
          <w:szCs w:val="22"/>
          <w:lang w:val="nl-NL"/>
        </w:rPr>
      </w:pPr>
    </w:p>
    <w:p w14:paraId="6EE63019" w14:textId="77777777" w:rsidR="008219DD" w:rsidRPr="00970F3C" w:rsidRDefault="008219DD" w:rsidP="007E7502">
      <w:pPr>
        <w:widowControl w:val="0"/>
        <w:tabs>
          <w:tab w:val="clear" w:pos="567"/>
        </w:tabs>
        <w:spacing w:line="240" w:lineRule="auto"/>
        <w:rPr>
          <w:color w:val="000000"/>
          <w:szCs w:val="22"/>
          <w:lang w:val="nl-NL"/>
        </w:rPr>
      </w:pPr>
    </w:p>
    <w:p w14:paraId="6EE6301A" w14:textId="77777777" w:rsidR="008219DD" w:rsidRPr="00970F3C" w:rsidRDefault="008219DD" w:rsidP="007E7502">
      <w:pPr>
        <w:widowControl w:val="0"/>
        <w:tabs>
          <w:tab w:val="clear" w:pos="567"/>
        </w:tabs>
        <w:spacing w:line="240" w:lineRule="auto"/>
        <w:rPr>
          <w:color w:val="000000"/>
          <w:szCs w:val="22"/>
          <w:lang w:val="nl-NL"/>
        </w:rPr>
      </w:pPr>
    </w:p>
    <w:p w14:paraId="6EE6301B" w14:textId="77777777" w:rsidR="008219DD" w:rsidRPr="00970F3C" w:rsidRDefault="008219DD" w:rsidP="007E7502">
      <w:pPr>
        <w:widowControl w:val="0"/>
        <w:tabs>
          <w:tab w:val="clear" w:pos="567"/>
        </w:tabs>
        <w:spacing w:line="240" w:lineRule="auto"/>
        <w:rPr>
          <w:color w:val="000000"/>
          <w:szCs w:val="22"/>
          <w:lang w:val="nl-NL"/>
        </w:rPr>
      </w:pPr>
    </w:p>
    <w:p w14:paraId="6EE6301C" w14:textId="77777777" w:rsidR="008219DD" w:rsidRPr="00970F3C" w:rsidRDefault="008219DD" w:rsidP="007E7502">
      <w:pPr>
        <w:widowControl w:val="0"/>
        <w:tabs>
          <w:tab w:val="clear" w:pos="567"/>
        </w:tabs>
        <w:spacing w:line="240" w:lineRule="auto"/>
        <w:rPr>
          <w:color w:val="000000"/>
          <w:szCs w:val="22"/>
          <w:lang w:val="nl-NL"/>
        </w:rPr>
      </w:pPr>
    </w:p>
    <w:p w14:paraId="6EE6301D" w14:textId="77777777" w:rsidR="008219DD" w:rsidRPr="00970F3C" w:rsidRDefault="008219DD" w:rsidP="007E7502">
      <w:pPr>
        <w:widowControl w:val="0"/>
        <w:tabs>
          <w:tab w:val="clear" w:pos="567"/>
        </w:tabs>
        <w:spacing w:line="240" w:lineRule="auto"/>
        <w:rPr>
          <w:color w:val="000000"/>
          <w:szCs w:val="22"/>
          <w:lang w:val="nl-NL"/>
        </w:rPr>
      </w:pPr>
    </w:p>
    <w:p w14:paraId="6EE6301E" w14:textId="77777777" w:rsidR="008219DD" w:rsidRPr="00970F3C" w:rsidRDefault="008219DD" w:rsidP="007E7502">
      <w:pPr>
        <w:widowControl w:val="0"/>
        <w:tabs>
          <w:tab w:val="clear" w:pos="567"/>
        </w:tabs>
        <w:spacing w:line="240" w:lineRule="auto"/>
        <w:rPr>
          <w:color w:val="000000"/>
          <w:szCs w:val="22"/>
          <w:lang w:val="nl-NL"/>
        </w:rPr>
      </w:pPr>
    </w:p>
    <w:p w14:paraId="6EE6301F" w14:textId="77777777" w:rsidR="008219DD" w:rsidRPr="00970F3C" w:rsidRDefault="008219DD" w:rsidP="007E7502">
      <w:pPr>
        <w:widowControl w:val="0"/>
        <w:tabs>
          <w:tab w:val="clear" w:pos="567"/>
        </w:tabs>
        <w:spacing w:line="240" w:lineRule="auto"/>
        <w:rPr>
          <w:color w:val="000000"/>
          <w:szCs w:val="22"/>
          <w:lang w:val="nl-NL"/>
        </w:rPr>
      </w:pPr>
    </w:p>
    <w:p w14:paraId="6EE63020" w14:textId="77777777" w:rsidR="008219DD" w:rsidRPr="00970F3C" w:rsidRDefault="008219DD" w:rsidP="007E7502">
      <w:pPr>
        <w:widowControl w:val="0"/>
        <w:tabs>
          <w:tab w:val="clear" w:pos="567"/>
        </w:tabs>
        <w:spacing w:line="240" w:lineRule="auto"/>
        <w:rPr>
          <w:color w:val="000000"/>
          <w:szCs w:val="22"/>
          <w:lang w:val="nl-NL"/>
        </w:rPr>
      </w:pPr>
    </w:p>
    <w:p w14:paraId="6EE63021" w14:textId="77777777" w:rsidR="008219DD" w:rsidRPr="00970F3C" w:rsidRDefault="008219DD" w:rsidP="007E7502">
      <w:pPr>
        <w:widowControl w:val="0"/>
        <w:tabs>
          <w:tab w:val="clear" w:pos="567"/>
        </w:tabs>
        <w:spacing w:line="240" w:lineRule="auto"/>
        <w:rPr>
          <w:color w:val="000000"/>
          <w:szCs w:val="22"/>
          <w:lang w:val="nl-NL"/>
        </w:rPr>
      </w:pPr>
    </w:p>
    <w:p w14:paraId="6EE63022" w14:textId="77777777" w:rsidR="008219DD" w:rsidRPr="00970F3C" w:rsidRDefault="008219DD" w:rsidP="007E7502">
      <w:pPr>
        <w:widowControl w:val="0"/>
        <w:tabs>
          <w:tab w:val="clear" w:pos="567"/>
        </w:tabs>
        <w:spacing w:line="240" w:lineRule="auto"/>
        <w:rPr>
          <w:color w:val="000000"/>
          <w:szCs w:val="22"/>
          <w:lang w:val="nl-NL"/>
        </w:rPr>
      </w:pPr>
    </w:p>
    <w:p w14:paraId="6EE63023" w14:textId="77777777" w:rsidR="008219DD" w:rsidRPr="00970F3C" w:rsidRDefault="008219DD" w:rsidP="007E7502">
      <w:pPr>
        <w:widowControl w:val="0"/>
        <w:tabs>
          <w:tab w:val="clear" w:pos="567"/>
        </w:tabs>
        <w:spacing w:line="240" w:lineRule="auto"/>
        <w:rPr>
          <w:color w:val="000000"/>
          <w:szCs w:val="22"/>
          <w:lang w:val="nl-NL"/>
        </w:rPr>
      </w:pPr>
    </w:p>
    <w:p w14:paraId="6EE63024" w14:textId="77777777" w:rsidR="008219DD" w:rsidRPr="00970F3C" w:rsidRDefault="008219DD" w:rsidP="007E7502">
      <w:pPr>
        <w:widowControl w:val="0"/>
        <w:tabs>
          <w:tab w:val="clear" w:pos="567"/>
        </w:tabs>
        <w:spacing w:line="240" w:lineRule="auto"/>
        <w:rPr>
          <w:color w:val="000000"/>
          <w:szCs w:val="22"/>
          <w:lang w:val="nl-NL"/>
        </w:rPr>
      </w:pPr>
    </w:p>
    <w:p w14:paraId="6EE63025" w14:textId="77777777" w:rsidR="008219DD" w:rsidRPr="00970F3C" w:rsidRDefault="008219DD" w:rsidP="007E7502">
      <w:pPr>
        <w:widowControl w:val="0"/>
        <w:tabs>
          <w:tab w:val="clear" w:pos="567"/>
        </w:tabs>
        <w:spacing w:line="240" w:lineRule="auto"/>
        <w:rPr>
          <w:color w:val="000000"/>
          <w:szCs w:val="22"/>
          <w:lang w:val="nl-NL"/>
        </w:rPr>
      </w:pPr>
    </w:p>
    <w:p w14:paraId="6EE63026" w14:textId="77777777" w:rsidR="008219DD" w:rsidRPr="00970F3C" w:rsidRDefault="008219DD" w:rsidP="007E7502">
      <w:pPr>
        <w:widowControl w:val="0"/>
        <w:tabs>
          <w:tab w:val="clear" w:pos="567"/>
        </w:tabs>
        <w:spacing w:line="240" w:lineRule="auto"/>
        <w:rPr>
          <w:color w:val="000000"/>
          <w:szCs w:val="22"/>
          <w:lang w:val="nl-NL"/>
        </w:rPr>
      </w:pPr>
    </w:p>
    <w:p w14:paraId="6EE63027" w14:textId="77777777" w:rsidR="008219DD" w:rsidRPr="00970F3C" w:rsidRDefault="008219DD" w:rsidP="007E7502">
      <w:pPr>
        <w:widowControl w:val="0"/>
        <w:tabs>
          <w:tab w:val="clear" w:pos="567"/>
        </w:tabs>
        <w:spacing w:line="240" w:lineRule="auto"/>
        <w:rPr>
          <w:color w:val="000000"/>
          <w:szCs w:val="22"/>
          <w:lang w:val="nl-NL"/>
        </w:rPr>
      </w:pPr>
    </w:p>
    <w:p w14:paraId="6EE63028" w14:textId="77777777" w:rsidR="008219DD" w:rsidRPr="00970F3C" w:rsidRDefault="008219DD" w:rsidP="007E7502">
      <w:pPr>
        <w:widowControl w:val="0"/>
        <w:tabs>
          <w:tab w:val="clear" w:pos="567"/>
        </w:tabs>
        <w:spacing w:line="240" w:lineRule="auto"/>
        <w:rPr>
          <w:color w:val="000000"/>
          <w:szCs w:val="22"/>
          <w:lang w:val="nl-NL"/>
        </w:rPr>
      </w:pPr>
    </w:p>
    <w:p w14:paraId="6EE63029" w14:textId="77777777" w:rsidR="008219DD" w:rsidRPr="00970F3C" w:rsidRDefault="008219DD" w:rsidP="007E7502">
      <w:pPr>
        <w:widowControl w:val="0"/>
        <w:tabs>
          <w:tab w:val="clear" w:pos="567"/>
        </w:tabs>
        <w:spacing w:line="240" w:lineRule="auto"/>
        <w:rPr>
          <w:color w:val="000000"/>
          <w:szCs w:val="22"/>
          <w:lang w:val="nl-NL"/>
        </w:rPr>
      </w:pPr>
    </w:p>
    <w:p w14:paraId="6EE6302A" w14:textId="77777777" w:rsidR="00045588" w:rsidRPr="00970F3C" w:rsidRDefault="00045588" w:rsidP="007E7502">
      <w:pPr>
        <w:widowControl w:val="0"/>
        <w:tabs>
          <w:tab w:val="clear" w:pos="567"/>
        </w:tabs>
        <w:spacing w:line="240" w:lineRule="auto"/>
        <w:rPr>
          <w:color w:val="000000"/>
          <w:szCs w:val="22"/>
          <w:lang w:val="nl-NL"/>
        </w:rPr>
      </w:pPr>
    </w:p>
    <w:p w14:paraId="6EE6302B" w14:textId="77777777" w:rsidR="008219DD" w:rsidRPr="00970F3C" w:rsidRDefault="008219DD" w:rsidP="007E7502">
      <w:pPr>
        <w:widowControl w:val="0"/>
        <w:tabs>
          <w:tab w:val="clear" w:pos="567"/>
        </w:tabs>
        <w:spacing w:line="240" w:lineRule="auto"/>
        <w:rPr>
          <w:color w:val="000000"/>
          <w:szCs w:val="22"/>
          <w:lang w:val="nl-NL"/>
        </w:rPr>
      </w:pPr>
    </w:p>
    <w:p w14:paraId="6EE6302C" w14:textId="77777777" w:rsidR="008219DD" w:rsidRPr="00970F3C" w:rsidRDefault="008219DD" w:rsidP="007E7502">
      <w:pPr>
        <w:widowControl w:val="0"/>
        <w:tabs>
          <w:tab w:val="clear" w:pos="567"/>
        </w:tabs>
        <w:spacing w:line="240" w:lineRule="auto"/>
        <w:rPr>
          <w:color w:val="000000"/>
          <w:szCs w:val="22"/>
          <w:lang w:val="nl-NL"/>
        </w:rPr>
      </w:pPr>
    </w:p>
    <w:p w14:paraId="6EE6302D" w14:textId="77777777" w:rsidR="008219DD" w:rsidRPr="00970F3C" w:rsidRDefault="008219DD" w:rsidP="00D11BF0">
      <w:pPr>
        <w:widowControl w:val="0"/>
        <w:tabs>
          <w:tab w:val="clear" w:pos="567"/>
        </w:tabs>
        <w:spacing w:line="240" w:lineRule="auto"/>
        <w:jc w:val="center"/>
        <w:outlineLvl w:val="0"/>
        <w:rPr>
          <w:color w:val="000000"/>
          <w:szCs w:val="22"/>
          <w:lang w:val="nl-NL"/>
        </w:rPr>
      </w:pPr>
      <w:r w:rsidRPr="00970F3C">
        <w:rPr>
          <w:b/>
          <w:color w:val="000000"/>
          <w:szCs w:val="22"/>
          <w:lang w:val="nl-NL"/>
        </w:rPr>
        <w:t>A. ETIKETTERING</w:t>
      </w:r>
    </w:p>
    <w:p w14:paraId="6EE6302E" w14:textId="77777777" w:rsidR="008219DD" w:rsidRPr="00970F3C" w:rsidRDefault="008219DD" w:rsidP="007E7502">
      <w:pPr>
        <w:widowControl w:val="0"/>
        <w:shd w:val="clear" w:color="auto" w:fill="FFFFFF"/>
        <w:suppressAutoHyphens/>
        <w:spacing w:line="240" w:lineRule="auto"/>
        <w:rPr>
          <w:color w:val="000000"/>
          <w:szCs w:val="22"/>
          <w:lang w:val="nl-NL"/>
        </w:rPr>
      </w:pPr>
      <w:r w:rsidRPr="00970F3C">
        <w:rPr>
          <w:color w:val="000000"/>
          <w:szCs w:val="22"/>
          <w:lang w:val="nl-NL"/>
        </w:rPr>
        <w:br w:type="page"/>
      </w:r>
    </w:p>
    <w:p w14:paraId="6EE6312E" w14:textId="77777777" w:rsidR="00045588" w:rsidRPr="00970F3C" w:rsidRDefault="00045588" w:rsidP="007E7502">
      <w:pPr>
        <w:widowControl w:val="0"/>
        <w:shd w:val="clear" w:color="auto" w:fill="FFFFFF"/>
        <w:suppressAutoHyphens/>
        <w:spacing w:line="240" w:lineRule="auto"/>
        <w:rPr>
          <w:color w:val="000000"/>
          <w:szCs w:val="22"/>
          <w:lang w:val="nl-NL"/>
        </w:rPr>
      </w:pPr>
    </w:p>
    <w:p w14:paraId="6EE6312F"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hd w:val="clear" w:color="auto" w:fill="FFFFFF"/>
        <w:suppressAutoHyphens/>
        <w:spacing w:line="240" w:lineRule="auto"/>
        <w:rPr>
          <w:color w:val="000000"/>
          <w:szCs w:val="22"/>
          <w:lang w:val="nl-NL"/>
        </w:rPr>
      </w:pPr>
      <w:r w:rsidRPr="00970F3C">
        <w:rPr>
          <w:b/>
          <w:color w:val="000000"/>
          <w:szCs w:val="22"/>
          <w:lang w:val="nl-NL"/>
        </w:rPr>
        <w:t>GEGEVENS DIE OP DE BUITENVERPAKKING MOETEN WORDEN VERMELD</w:t>
      </w:r>
    </w:p>
    <w:p w14:paraId="6EE63130"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rPr>
          <w:color w:val="000000"/>
          <w:szCs w:val="22"/>
          <w:lang w:val="nl-NL"/>
        </w:rPr>
      </w:pPr>
    </w:p>
    <w:p w14:paraId="6EE63131"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rPr>
          <w:color w:val="000000"/>
          <w:szCs w:val="22"/>
          <w:lang w:val="nl-NL"/>
        </w:rPr>
      </w:pPr>
      <w:r w:rsidRPr="00970F3C">
        <w:rPr>
          <w:b/>
          <w:color w:val="000000"/>
          <w:szCs w:val="22"/>
          <w:lang w:val="nl-NL"/>
        </w:rPr>
        <w:t>DOOS</w:t>
      </w:r>
    </w:p>
    <w:p w14:paraId="6EE63132" w14:textId="77777777" w:rsidR="008219DD" w:rsidRPr="00970F3C" w:rsidRDefault="008219DD" w:rsidP="007E7502">
      <w:pPr>
        <w:widowControl w:val="0"/>
        <w:shd w:val="clear" w:color="auto" w:fill="FFFFFF"/>
        <w:suppressAutoHyphens/>
        <w:spacing w:line="240" w:lineRule="auto"/>
        <w:rPr>
          <w:color w:val="000000"/>
          <w:szCs w:val="22"/>
          <w:lang w:val="nl-NL"/>
        </w:rPr>
      </w:pPr>
    </w:p>
    <w:p w14:paraId="6EE63133" w14:textId="77777777" w:rsidR="008219DD" w:rsidRPr="00970F3C" w:rsidRDefault="008219DD" w:rsidP="007E7502">
      <w:pPr>
        <w:widowControl w:val="0"/>
        <w:shd w:val="clear" w:color="auto" w:fill="FFFFFF"/>
        <w:suppressAutoHyphens/>
        <w:spacing w:line="240" w:lineRule="auto"/>
        <w:rPr>
          <w:color w:val="000000"/>
          <w:szCs w:val="22"/>
          <w:lang w:val="nl-NL"/>
        </w:rPr>
      </w:pPr>
    </w:p>
    <w:p w14:paraId="6EE63134"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1.</w:t>
      </w:r>
      <w:r w:rsidRPr="00970F3C">
        <w:rPr>
          <w:b/>
          <w:color w:val="000000"/>
          <w:szCs w:val="22"/>
          <w:lang w:val="nl-NL"/>
        </w:rPr>
        <w:tab/>
        <w:t xml:space="preserve">NAAM VAN </w:t>
      </w:r>
      <w:smartTag w:uri="urn:schemas-microsoft-com:office:smarttags" w:element="time">
        <w:r w:rsidRPr="00970F3C">
          <w:rPr>
            <w:b/>
            <w:color w:val="000000"/>
            <w:szCs w:val="22"/>
            <w:lang w:val="nl-NL"/>
          </w:rPr>
          <w:t>HET</w:t>
        </w:r>
      </w:smartTag>
      <w:r w:rsidRPr="00970F3C">
        <w:rPr>
          <w:b/>
          <w:color w:val="000000"/>
          <w:szCs w:val="22"/>
          <w:lang w:val="nl-NL"/>
        </w:rPr>
        <w:t xml:space="preserve"> GENEESMIDDEL</w:t>
      </w:r>
    </w:p>
    <w:p w14:paraId="6EE63135" w14:textId="77777777" w:rsidR="008219DD" w:rsidRPr="00970F3C" w:rsidRDefault="008219DD" w:rsidP="007E7502">
      <w:pPr>
        <w:widowControl w:val="0"/>
        <w:tabs>
          <w:tab w:val="clear" w:pos="567"/>
        </w:tabs>
        <w:spacing w:line="240" w:lineRule="auto"/>
        <w:rPr>
          <w:color w:val="000000"/>
          <w:szCs w:val="22"/>
          <w:lang w:val="nl-NL"/>
        </w:rPr>
      </w:pPr>
    </w:p>
    <w:p w14:paraId="6EE63136" w14:textId="77777777" w:rsidR="008219DD" w:rsidRPr="00970F3C" w:rsidRDefault="008219DD" w:rsidP="007E7502">
      <w:pPr>
        <w:widowControl w:val="0"/>
        <w:tabs>
          <w:tab w:val="clear" w:pos="567"/>
        </w:tabs>
        <w:spacing w:line="240" w:lineRule="auto"/>
        <w:rPr>
          <w:color w:val="000000"/>
          <w:szCs w:val="22"/>
          <w:lang w:val="nl-NL"/>
        </w:rPr>
      </w:pPr>
      <w:r w:rsidRPr="00970F3C">
        <w:rPr>
          <w:color w:val="000000"/>
          <w:szCs w:val="22"/>
          <w:lang w:val="nl-NL"/>
        </w:rPr>
        <w:t>Glivec 100 mg filmomhulde tabletten</w:t>
      </w:r>
    </w:p>
    <w:p w14:paraId="6EE63137" w14:textId="77777777" w:rsidR="008219DD" w:rsidRPr="00970F3C" w:rsidRDefault="00330894" w:rsidP="007E7502">
      <w:pPr>
        <w:widowControl w:val="0"/>
        <w:tabs>
          <w:tab w:val="clear" w:pos="567"/>
        </w:tabs>
        <w:spacing w:line="240" w:lineRule="auto"/>
        <w:rPr>
          <w:color w:val="000000"/>
          <w:szCs w:val="22"/>
          <w:lang w:val="nl-NL"/>
        </w:rPr>
      </w:pPr>
      <w:r w:rsidRPr="00970F3C">
        <w:rPr>
          <w:color w:val="000000"/>
          <w:szCs w:val="22"/>
          <w:lang w:val="nl-NL"/>
        </w:rPr>
        <w:t>i</w:t>
      </w:r>
      <w:r w:rsidR="008219DD" w:rsidRPr="00970F3C">
        <w:rPr>
          <w:color w:val="000000"/>
          <w:szCs w:val="22"/>
          <w:lang w:val="nl-NL"/>
        </w:rPr>
        <w:t>matinib</w:t>
      </w:r>
    </w:p>
    <w:p w14:paraId="6EE63138" w14:textId="77777777" w:rsidR="008219DD" w:rsidRPr="00970F3C" w:rsidRDefault="008219DD" w:rsidP="007E7502">
      <w:pPr>
        <w:widowControl w:val="0"/>
        <w:suppressAutoHyphens/>
        <w:spacing w:line="240" w:lineRule="auto"/>
        <w:rPr>
          <w:color w:val="000000"/>
          <w:szCs w:val="22"/>
          <w:lang w:val="nl-NL"/>
        </w:rPr>
      </w:pPr>
    </w:p>
    <w:p w14:paraId="6EE63139" w14:textId="77777777" w:rsidR="008219DD" w:rsidRPr="00970F3C" w:rsidRDefault="008219DD" w:rsidP="007E7502">
      <w:pPr>
        <w:widowControl w:val="0"/>
        <w:suppressAutoHyphens/>
        <w:spacing w:line="240" w:lineRule="auto"/>
        <w:rPr>
          <w:color w:val="000000"/>
          <w:szCs w:val="22"/>
          <w:lang w:val="nl-NL"/>
        </w:rPr>
      </w:pPr>
    </w:p>
    <w:p w14:paraId="6EE6313A"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2.</w:t>
      </w:r>
      <w:r w:rsidRPr="00970F3C">
        <w:rPr>
          <w:b/>
          <w:color w:val="000000"/>
          <w:szCs w:val="22"/>
          <w:lang w:val="nl-NL"/>
        </w:rPr>
        <w:tab/>
        <w:t xml:space="preserve">GEHALTE AAN WERKZAME </w:t>
      </w:r>
      <w:r w:rsidR="00F354E1" w:rsidRPr="00970F3C">
        <w:rPr>
          <w:b/>
          <w:caps/>
          <w:szCs w:val="22"/>
          <w:lang w:val="nl-NL"/>
        </w:rPr>
        <w:t>stof(fen)</w:t>
      </w:r>
    </w:p>
    <w:p w14:paraId="6EE6313B" w14:textId="77777777" w:rsidR="008219DD" w:rsidRPr="00970F3C" w:rsidRDefault="008219DD" w:rsidP="007E7502">
      <w:pPr>
        <w:widowControl w:val="0"/>
        <w:suppressAutoHyphens/>
        <w:spacing w:line="240" w:lineRule="auto"/>
        <w:rPr>
          <w:color w:val="000000"/>
          <w:szCs w:val="22"/>
          <w:lang w:val="nl-NL"/>
        </w:rPr>
      </w:pPr>
    </w:p>
    <w:p w14:paraId="6EE6313C" w14:textId="77777777" w:rsidR="008219DD" w:rsidRPr="00970F3C" w:rsidRDefault="008219DD" w:rsidP="007E7502">
      <w:pPr>
        <w:pStyle w:val="Text"/>
        <w:widowControl w:val="0"/>
        <w:spacing w:before="0"/>
        <w:rPr>
          <w:color w:val="000000"/>
          <w:sz w:val="22"/>
          <w:szCs w:val="22"/>
          <w:lang w:val="nl-NL"/>
        </w:rPr>
      </w:pPr>
      <w:r w:rsidRPr="00970F3C">
        <w:rPr>
          <w:color w:val="000000"/>
          <w:sz w:val="22"/>
          <w:szCs w:val="22"/>
          <w:lang w:val="nl-NL"/>
        </w:rPr>
        <w:t>Elke filmomhulde tablet bevat 100 mg imatinib (als mesilaat).</w:t>
      </w:r>
    </w:p>
    <w:p w14:paraId="6EE6313D" w14:textId="77777777" w:rsidR="008219DD" w:rsidRPr="00970F3C" w:rsidRDefault="008219DD" w:rsidP="007E7502">
      <w:pPr>
        <w:widowControl w:val="0"/>
        <w:suppressAutoHyphens/>
        <w:spacing w:line="240" w:lineRule="auto"/>
        <w:rPr>
          <w:color w:val="000000"/>
          <w:szCs w:val="22"/>
          <w:lang w:val="nl-NL"/>
        </w:rPr>
      </w:pPr>
    </w:p>
    <w:p w14:paraId="6EE6313E" w14:textId="77777777" w:rsidR="008219DD" w:rsidRPr="00970F3C" w:rsidRDefault="008219DD" w:rsidP="007E7502">
      <w:pPr>
        <w:widowControl w:val="0"/>
        <w:suppressAutoHyphens/>
        <w:spacing w:line="240" w:lineRule="auto"/>
        <w:rPr>
          <w:color w:val="000000"/>
          <w:szCs w:val="22"/>
          <w:lang w:val="nl-NL"/>
        </w:rPr>
      </w:pPr>
    </w:p>
    <w:p w14:paraId="6EE6313F"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3.</w:t>
      </w:r>
      <w:r w:rsidRPr="00970F3C">
        <w:rPr>
          <w:b/>
          <w:color w:val="000000"/>
          <w:szCs w:val="22"/>
          <w:lang w:val="nl-NL"/>
        </w:rPr>
        <w:tab/>
        <w:t>LIJST VAN HULPSTOFFEN</w:t>
      </w:r>
    </w:p>
    <w:p w14:paraId="6EE63140" w14:textId="77777777" w:rsidR="008219DD" w:rsidRPr="00970F3C" w:rsidRDefault="008219DD" w:rsidP="007E7502">
      <w:pPr>
        <w:widowControl w:val="0"/>
        <w:suppressAutoHyphens/>
        <w:spacing w:line="240" w:lineRule="auto"/>
        <w:rPr>
          <w:color w:val="000000"/>
          <w:szCs w:val="22"/>
          <w:lang w:val="nl-NL"/>
        </w:rPr>
      </w:pPr>
    </w:p>
    <w:p w14:paraId="6EE63141" w14:textId="77777777" w:rsidR="008219DD" w:rsidRPr="00970F3C" w:rsidRDefault="008219DD" w:rsidP="007E7502">
      <w:pPr>
        <w:widowControl w:val="0"/>
        <w:suppressAutoHyphens/>
        <w:spacing w:line="240" w:lineRule="auto"/>
        <w:rPr>
          <w:color w:val="000000"/>
          <w:szCs w:val="22"/>
          <w:lang w:val="nl-NL"/>
        </w:rPr>
      </w:pPr>
    </w:p>
    <w:p w14:paraId="6EE63142"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4.</w:t>
      </w:r>
      <w:r w:rsidRPr="00970F3C">
        <w:rPr>
          <w:b/>
          <w:color w:val="000000"/>
          <w:szCs w:val="22"/>
          <w:lang w:val="nl-NL"/>
        </w:rPr>
        <w:tab/>
        <w:t>FARMACEUTISCHE VORM EN INHOUD</w:t>
      </w:r>
    </w:p>
    <w:p w14:paraId="6EE63143" w14:textId="77777777" w:rsidR="008219DD" w:rsidRPr="00970F3C" w:rsidRDefault="008219DD" w:rsidP="007E7502">
      <w:pPr>
        <w:widowControl w:val="0"/>
        <w:suppressAutoHyphens/>
        <w:spacing w:line="240" w:lineRule="auto"/>
        <w:rPr>
          <w:color w:val="000000"/>
          <w:szCs w:val="22"/>
          <w:lang w:val="nl-NL"/>
        </w:rPr>
      </w:pPr>
    </w:p>
    <w:p w14:paraId="6EE63144" w14:textId="77777777" w:rsidR="008219DD" w:rsidRPr="00970F3C" w:rsidRDefault="008219DD" w:rsidP="007E7502">
      <w:pPr>
        <w:pStyle w:val="EndnoteText"/>
        <w:widowControl w:val="0"/>
        <w:rPr>
          <w:color w:val="000000"/>
          <w:szCs w:val="22"/>
          <w:lang w:val="nl-NL"/>
        </w:rPr>
      </w:pPr>
      <w:r w:rsidRPr="00970F3C">
        <w:rPr>
          <w:color w:val="000000"/>
          <w:szCs w:val="22"/>
          <w:lang w:val="nl-NL"/>
        </w:rPr>
        <w:t>20 filmomhulde tabletten</w:t>
      </w:r>
    </w:p>
    <w:p w14:paraId="6EE63145" w14:textId="77777777" w:rsidR="008219DD" w:rsidRPr="00970F3C" w:rsidRDefault="008219DD" w:rsidP="007E7502">
      <w:pPr>
        <w:widowControl w:val="0"/>
        <w:suppressAutoHyphens/>
        <w:spacing w:line="240" w:lineRule="auto"/>
        <w:rPr>
          <w:color w:val="000000"/>
          <w:szCs w:val="22"/>
          <w:shd w:val="clear" w:color="auto" w:fill="D9D9D9"/>
          <w:lang w:val="nl-NL"/>
        </w:rPr>
      </w:pPr>
      <w:r w:rsidRPr="00970F3C">
        <w:rPr>
          <w:color w:val="000000"/>
          <w:szCs w:val="22"/>
          <w:shd w:val="clear" w:color="auto" w:fill="D9D9D9"/>
          <w:lang w:val="nl-NL"/>
        </w:rPr>
        <w:t>60 filmomhulde tabletten</w:t>
      </w:r>
    </w:p>
    <w:p w14:paraId="6EE63146" w14:textId="77777777" w:rsidR="008219DD" w:rsidRPr="00970F3C" w:rsidRDefault="008219DD" w:rsidP="007E7502">
      <w:pPr>
        <w:widowControl w:val="0"/>
        <w:suppressAutoHyphens/>
        <w:spacing w:line="240" w:lineRule="auto"/>
        <w:rPr>
          <w:color w:val="000000"/>
          <w:szCs w:val="22"/>
          <w:shd w:val="clear" w:color="auto" w:fill="D9D9D9"/>
          <w:lang w:val="nl-NL"/>
        </w:rPr>
      </w:pPr>
      <w:r w:rsidRPr="00970F3C">
        <w:rPr>
          <w:color w:val="000000"/>
          <w:szCs w:val="22"/>
          <w:shd w:val="clear" w:color="auto" w:fill="D9D9D9"/>
          <w:lang w:val="nl-NL"/>
        </w:rPr>
        <w:t>120 filmomhulde tabletten</w:t>
      </w:r>
    </w:p>
    <w:p w14:paraId="6EE63147" w14:textId="77777777" w:rsidR="008219DD" w:rsidRPr="00970F3C" w:rsidRDefault="008219DD" w:rsidP="007E7502">
      <w:pPr>
        <w:widowControl w:val="0"/>
        <w:suppressAutoHyphens/>
        <w:spacing w:line="240" w:lineRule="auto"/>
        <w:rPr>
          <w:color w:val="000000"/>
          <w:szCs w:val="22"/>
          <w:shd w:val="clear" w:color="auto" w:fill="D9D9D9"/>
          <w:lang w:val="nl-NL"/>
        </w:rPr>
      </w:pPr>
      <w:r w:rsidRPr="00970F3C">
        <w:rPr>
          <w:color w:val="000000"/>
          <w:szCs w:val="22"/>
          <w:shd w:val="clear" w:color="auto" w:fill="D9D9D9"/>
          <w:lang w:val="nl-NL"/>
        </w:rPr>
        <w:t>180 filmomhulde tabletten</w:t>
      </w:r>
    </w:p>
    <w:p w14:paraId="6EE63148" w14:textId="77777777" w:rsidR="008219DD" w:rsidRPr="00970F3C" w:rsidRDefault="008219DD" w:rsidP="007E7502">
      <w:pPr>
        <w:widowControl w:val="0"/>
        <w:suppressAutoHyphens/>
        <w:spacing w:line="240" w:lineRule="auto"/>
        <w:rPr>
          <w:color w:val="000000"/>
          <w:szCs w:val="22"/>
          <w:lang w:val="nl-NL"/>
        </w:rPr>
      </w:pPr>
    </w:p>
    <w:p w14:paraId="6EE63149" w14:textId="77777777" w:rsidR="008219DD" w:rsidRPr="00970F3C" w:rsidRDefault="008219DD" w:rsidP="007E7502">
      <w:pPr>
        <w:widowControl w:val="0"/>
        <w:suppressAutoHyphens/>
        <w:spacing w:line="240" w:lineRule="auto"/>
        <w:rPr>
          <w:color w:val="000000"/>
          <w:szCs w:val="22"/>
          <w:lang w:val="nl-NL"/>
        </w:rPr>
      </w:pPr>
    </w:p>
    <w:p w14:paraId="6EE6314A"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5.</w:t>
      </w:r>
      <w:r w:rsidRPr="00970F3C">
        <w:rPr>
          <w:b/>
          <w:color w:val="000000"/>
          <w:szCs w:val="22"/>
          <w:lang w:val="nl-NL"/>
        </w:rPr>
        <w:tab/>
        <w:t>WIJZE VAN GEBRUIK EN TOEDIENINGSWEG(EN)</w:t>
      </w:r>
    </w:p>
    <w:p w14:paraId="6EE6314B" w14:textId="77777777" w:rsidR="008219DD" w:rsidRPr="00970F3C" w:rsidRDefault="008219DD" w:rsidP="007E7502">
      <w:pPr>
        <w:widowControl w:val="0"/>
        <w:suppressAutoHyphens/>
        <w:spacing w:line="240" w:lineRule="auto"/>
        <w:rPr>
          <w:color w:val="000000"/>
          <w:szCs w:val="22"/>
          <w:lang w:val="nl-NL"/>
        </w:rPr>
      </w:pPr>
    </w:p>
    <w:p w14:paraId="6EE6314C" w14:textId="77777777" w:rsidR="008219DD" w:rsidRPr="00970F3C" w:rsidRDefault="008219DD" w:rsidP="007E7502">
      <w:pPr>
        <w:pStyle w:val="EndnoteText"/>
        <w:widowControl w:val="0"/>
        <w:tabs>
          <w:tab w:val="clear" w:pos="567"/>
        </w:tabs>
        <w:rPr>
          <w:color w:val="000000"/>
          <w:szCs w:val="22"/>
          <w:lang w:val="nl-NL"/>
        </w:rPr>
      </w:pPr>
      <w:r w:rsidRPr="00970F3C">
        <w:rPr>
          <w:color w:val="000000"/>
          <w:szCs w:val="22"/>
          <w:lang w:val="nl-NL"/>
        </w:rPr>
        <w:t xml:space="preserve">Oraal gebruik. </w:t>
      </w:r>
      <w:r w:rsidR="00F354E1" w:rsidRPr="00970F3C">
        <w:rPr>
          <w:color w:val="000000"/>
          <w:szCs w:val="22"/>
          <w:lang w:val="nl-NL"/>
        </w:rPr>
        <w:t>Lees voor het gebruik de bijsluiter</w:t>
      </w:r>
      <w:r w:rsidRPr="00970F3C">
        <w:rPr>
          <w:color w:val="000000"/>
          <w:szCs w:val="22"/>
          <w:lang w:val="nl-NL"/>
        </w:rPr>
        <w:t>.</w:t>
      </w:r>
    </w:p>
    <w:p w14:paraId="6EE6314D" w14:textId="77777777" w:rsidR="008219DD" w:rsidRPr="00970F3C" w:rsidRDefault="008219DD" w:rsidP="007E7502">
      <w:pPr>
        <w:widowControl w:val="0"/>
        <w:suppressAutoHyphens/>
        <w:spacing w:line="240" w:lineRule="auto"/>
        <w:rPr>
          <w:color w:val="000000"/>
          <w:szCs w:val="22"/>
          <w:lang w:val="nl-NL"/>
        </w:rPr>
      </w:pPr>
    </w:p>
    <w:p w14:paraId="6EE6314E" w14:textId="77777777" w:rsidR="008219DD" w:rsidRPr="00970F3C" w:rsidRDefault="008219DD" w:rsidP="007E7502">
      <w:pPr>
        <w:widowControl w:val="0"/>
        <w:suppressAutoHyphens/>
        <w:spacing w:line="240" w:lineRule="auto"/>
        <w:rPr>
          <w:color w:val="000000"/>
          <w:szCs w:val="22"/>
          <w:lang w:val="nl-NL"/>
        </w:rPr>
      </w:pPr>
    </w:p>
    <w:p w14:paraId="6EE6314F"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970F3C">
        <w:rPr>
          <w:b/>
          <w:color w:val="000000"/>
          <w:szCs w:val="22"/>
          <w:lang w:val="nl-NL"/>
        </w:rPr>
        <w:t>6.</w:t>
      </w:r>
      <w:r w:rsidRPr="00970F3C">
        <w:rPr>
          <w:b/>
          <w:color w:val="000000"/>
          <w:szCs w:val="22"/>
          <w:lang w:val="nl-NL"/>
        </w:rPr>
        <w:tab/>
        <w:t xml:space="preserve">EEN SPECIALE WAARSCHUWING DAT </w:t>
      </w:r>
      <w:smartTag w:uri="urn:schemas-microsoft-com:office:smarttags" w:element="time">
        <w:r w:rsidRPr="00970F3C">
          <w:rPr>
            <w:b/>
            <w:color w:val="000000"/>
            <w:szCs w:val="22"/>
            <w:lang w:val="nl-NL"/>
          </w:rPr>
          <w:t>HET</w:t>
        </w:r>
      </w:smartTag>
      <w:r w:rsidRPr="00970F3C">
        <w:rPr>
          <w:b/>
          <w:color w:val="000000"/>
          <w:szCs w:val="22"/>
          <w:lang w:val="nl-NL"/>
        </w:rPr>
        <w:t xml:space="preserve"> GENEESMIDDEL BUITEN </w:t>
      </w:r>
      <w:smartTag w:uri="urn:schemas-microsoft-com:office:smarttags" w:element="time">
        <w:r w:rsidRPr="00970F3C">
          <w:rPr>
            <w:b/>
            <w:color w:val="000000"/>
            <w:szCs w:val="22"/>
            <w:lang w:val="nl-NL"/>
          </w:rPr>
          <w:t>HET</w:t>
        </w:r>
      </w:smartTag>
      <w:r w:rsidRPr="00970F3C">
        <w:rPr>
          <w:b/>
          <w:color w:val="000000"/>
          <w:szCs w:val="22"/>
          <w:lang w:val="nl-NL"/>
        </w:rPr>
        <w:t xml:space="preserve"> </w:t>
      </w:r>
      <w:r w:rsidR="00FD0E06" w:rsidRPr="00970F3C">
        <w:rPr>
          <w:b/>
          <w:color w:val="000000"/>
          <w:szCs w:val="22"/>
          <w:lang w:val="nl-NL"/>
        </w:rPr>
        <w:t xml:space="preserve">ZICHT EN </w:t>
      </w:r>
      <w:r w:rsidRPr="00970F3C">
        <w:rPr>
          <w:b/>
          <w:color w:val="000000"/>
          <w:szCs w:val="22"/>
          <w:lang w:val="nl-NL"/>
        </w:rPr>
        <w:t>BEREIK VAN KINDEREN DIENT TE WORDEN GEHOUDEN</w:t>
      </w:r>
    </w:p>
    <w:p w14:paraId="6EE63150" w14:textId="77777777" w:rsidR="008219DD" w:rsidRPr="00970F3C" w:rsidRDefault="008219DD" w:rsidP="007E7502">
      <w:pPr>
        <w:widowControl w:val="0"/>
        <w:suppressAutoHyphens/>
        <w:spacing w:line="240" w:lineRule="auto"/>
        <w:rPr>
          <w:color w:val="000000"/>
          <w:szCs w:val="22"/>
          <w:lang w:val="nl-NL"/>
        </w:rPr>
      </w:pPr>
    </w:p>
    <w:p w14:paraId="6EE63151" w14:textId="77777777" w:rsidR="008219DD" w:rsidRPr="00970F3C" w:rsidRDefault="008219DD" w:rsidP="007E7502">
      <w:pPr>
        <w:widowControl w:val="0"/>
        <w:tabs>
          <w:tab w:val="clear" w:pos="567"/>
        </w:tabs>
        <w:spacing w:line="240" w:lineRule="auto"/>
        <w:rPr>
          <w:color w:val="000000"/>
          <w:szCs w:val="22"/>
          <w:lang w:val="nl-NL"/>
        </w:rPr>
      </w:pPr>
      <w:r w:rsidRPr="00970F3C">
        <w:rPr>
          <w:color w:val="000000"/>
          <w:szCs w:val="22"/>
          <w:lang w:val="nl-NL"/>
        </w:rPr>
        <w:t xml:space="preserve">Buiten het </w:t>
      </w:r>
      <w:r w:rsidR="00FD0E06" w:rsidRPr="00970F3C">
        <w:rPr>
          <w:color w:val="000000"/>
          <w:szCs w:val="22"/>
          <w:lang w:val="nl-NL"/>
        </w:rPr>
        <w:t xml:space="preserve">zicht en </w:t>
      </w:r>
      <w:r w:rsidRPr="00970F3C">
        <w:rPr>
          <w:color w:val="000000"/>
          <w:szCs w:val="22"/>
          <w:lang w:val="nl-NL"/>
        </w:rPr>
        <w:t>bereik van kinderen houden.</w:t>
      </w:r>
    </w:p>
    <w:p w14:paraId="6EE63152" w14:textId="77777777" w:rsidR="008219DD" w:rsidRPr="00970F3C" w:rsidRDefault="008219DD" w:rsidP="007E7502">
      <w:pPr>
        <w:widowControl w:val="0"/>
        <w:suppressAutoHyphens/>
        <w:spacing w:line="240" w:lineRule="auto"/>
        <w:rPr>
          <w:color w:val="000000"/>
          <w:szCs w:val="22"/>
          <w:lang w:val="nl-NL"/>
        </w:rPr>
      </w:pPr>
    </w:p>
    <w:p w14:paraId="6EE63153" w14:textId="77777777" w:rsidR="008219DD" w:rsidRPr="00970F3C" w:rsidRDefault="008219DD" w:rsidP="007E7502">
      <w:pPr>
        <w:widowControl w:val="0"/>
        <w:suppressAutoHyphens/>
        <w:spacing w:line="240" w:lineRule="auto"/>
        <w:rPr>
          <w:color w:val="000000"/>
          <w:szCs w:val="22"/>
          <w:lang w:val="nl-NL"/>
        </w:rPr>
      </w:pPr>
    </w:p>
    <w:p w14:paraId="6EE63154"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7.</w:t>
      </w:r>
      <w:r w:rsidRPr="00970F3C">
        <w:rPr>
          <w:b/>
          <w:color w:val="000000"/>
          <w:szCs w:val="22"/>
          <w:lang w:val="nl-NL"/>
        </w:rPr>
        <w:tab/>
        <w:t>ANDERE SPECIALE WAARSCHUWING(EN), INDIEN NODIG</w:t>
      </w:r>
    </w:p>
    <w:p w14:paraId="6EE63155" w14:textId="77777777" w:rsidR="008219DD" w:rsidRPr="00970F3C" w:rsidRDefault="008219DD" w:rsidP="007E7502">
      <w:pPr>
        <w:widowControl w:val="0"/>
        <w:suppressAutoHyphens/>
        <w:spacing w:line="240" w:lineRule="auto"/>
        <w:rPr>
          <w:color w:val="000000"/>
          <w:szCs w:val="22"/>
          <w:lang w:val="nl-NL"/>
        </w:rPr>
      </w:pPr>
    </w:p>
    <w:p w14:paraId="6EE63156" w14:textId="77777777" w:rsidR="008219DD" w:rsidRPr="00970F3C" w:rsidRDefault="008219DD" w:rsidP="007E7502">
      <w:pPr>
        <w:pStyle w:val="EndnoteText"/>
        <w:widowControl w:val="0"/>
        <w:tabs>
          <w:tab w:val="clear" w:pos="567"/>
        </w:tabs>
        <w:rPr>
          <w:color w:val="000000"/>
          <w:szCs w:val="22"/>
          <w:lang w:val="nl-NL"/>
        </w:rPr>
      </w:pPr>
      <w:r w:rsidRPr="00970F3C">
        <w:rPr>
          <w:color w:val="000000"/>
          <w:szCs w:val="22"/>
          <w:lang w:val="nl-NL"/>
        </w:rPr>
        <w:t>Gebruik enkel zoals aangewezen door een arts.</w:t>
      </w:r>
    </w:p>
    <w:p w14:paraId="6EE63157" w14:textId="77777777" w:rsidR="008219DD" w:rsidRPr="00970F3C" w:rsidRDefault="008219DD" w:rsidP="007E7502">
      <w:pPr>
        <w:widowControl w:val="0"/>
        <w:suppressAutoHyphens/>
        <w:spacing w:line="240" w:lineRule="auto"/>
        <w:rPr>
          <w:color w:val="000000"/>
          <w:szCs w:val="22"/>
          <w:lang w:val="nl-NL"/>
        </w:rPr>
      </w:pPr>
    </w:p>
    <w:p w14:paraId="6EE63158" w14:textId="77777777" w:rsidR="008219DD" w:rsidRPr="00970F3C" w:rsidRDefault="008219DD" w:rsidP="007E7502">
      <w:pPr>
        <w:widowControl w:val="0"/>
        <w:suppressAutoHyphens/>
        <w:spacing w:line="240" w:lineRule="auto"/>
        <w:rPr>
          <w:color w:val="000000"/>
          <w:szCs w:val="22"/>
          <w:lang w:val="nl-NL"/>
        </w:rPr>
      </w:pPr>
    </w:p>
    <w:p w14:paraId="6EE63159"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8.</w:t>
      </w:r>
      <w:r w:rsidRPr="00970F3C">
        <w:rPr>
          <w:b/>
          <w:color w:val="000000"/>
          <w:szCs w:val="22"/>
          <w:lang w:val="nl-NL"/>
        </w:rPr>
        <w:tab/>
        <w:t>UITERSTE GEBRUIKSDATUM</w:t>
      </w:r>
    </w:p>
    <w:p w14:paraId="6EE6315A" w14:textId="77777777" w:rsidR="008219DD" w:rsidRPr="00970F3C" w:rsidRDefault="008219DD" w:rsidP="007E7502">
      <w:pPr>
        <w:widowControl w:val="0"/>
        <w:suppressAutoHyphens/>
        <w:spacing w:line="240" w:lineRule="auto"/>
        <w:rPr>
          <w:color w:val="000000"/>
          <w:szCs w:val="22"/>
          <w:lang w:val="nl-NL"/>
        </w:rPr>
      </w:pPr>
    </w:p>
    <w:p w14:paraId="6EE6315B" w14:textId="77777777" w:rsidR="008219DD" w:rsidRPr="00970F3C" w:rsidRDefault="008219DD" w:rsidP="007E7502">
      <w:pPr>
        <w:pStyle w:val="EndnoteText"/>
        <w:widowControl w:val="0"/>
        <w:tabs>
          <w:tab w:val="clear" w:pos="567"/>
        </w:tabs>
        <w:rPr>
          <w:color w:val="000000"/>
          <w:szCs w:val="22"/>
          <w:lang w:val="nl-NL"/>
        </w:rPr>
      </w:pPr>
      <w:r w:rsidRPr="00970F3C">
        <w:rPr>
          <w:color w:val="000000"/>
          <w:szCs w:val="22"/>
          <w:lang w:val="nl-NL"/>
        </w:rPr>
        <w:t>EXP</w:t>
      </w:r>
    </w:p>
    <w:p w14:paraId="6EE6315C" w14:textId="77777777" w:rsidR="008219DD" w:rsidRPr="00970F3C" w:rsidRDefault="008219DD" w:rsidP="007E7502">
      <w:pPr>
        <w:widowControl w:val="0"/>
        <w:suppressAutoHyphens/>
        <w:spacing w:line="240" w:lineRule="auto"/>
        <w:rPr>
          <w:color w:val="000000"/>
          <w:szCs w:val="22"/>
          <w:lang w:val="nl-NL"/>
        </w:rPr>
      </w:pPr>
    </w:p>
    <w:p w14:paraId="6EE6315D" w14:textId="77777777" w:rsidR="008219DD" w:rsidRPr="00970F3C" w:rsidRDefault="008219DD" w:rsidP="007E7502">
      <w:pPr>
        <w:widowControl w:val="0"/>
        <w:suppressAutoHyphens/>
        <w:spacing w:line="240" w:lineRule="auto"/>
        <w:rPr>
          <w:color w:val="000000"/>
          <w:szCs w:val="22"/>
          <w:lang w:val="nl-NL"/>
        </w:rPr>
      </w:pPr>
    </w:p>
    <w:p w14:paraId="6EE6315E" w14:textId="77777777" w:rsidR="008219DD" w:rsidRPr="00970F3C" w:rsidRDefault="008219DD" w:rsidP="007E7502">
      <w:pPr>
        <w:keepNext/>
        <w:keepLines/>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9.</w:t>
      </w:r>
      <w:r w:rsidRPr="00970F3C">
        <w:rPr>
          <w:b/>
          <w:color w:val="000000"/>
          <w:szCs w:val="22"/>
          <w:lang w:val="nl-NL"/>
        </w:rPr>
        <w:tab/>
        <w:t>BIJZONDERE VOORZORGSMAATREGELEN VOOR DE BEWARING</w:t>
      </w:r>
    </w:p>
    <w:p w14:paraId="6EE6315F" w14:textId="77777777" w:rsidR="008219DD" w:rsidRPr="00970F3C" w:rsidRDefault="008219DD" w:rsidP="007E7502">
      <w:pPr>
        <w:keepNext/>
        <w:keepLines/>
        <w:widowControl w:val="0"/>
        <w:suppressAutoHyphens/>
        <w:spacing w:line="240" w:lineRule="auto"/>
        <w:rPr>
          <w:color w:val="000000"/>
          <w:szCs w:val="22"/>
          <w:lang w:val="nl-NL"/>
        </w:rPr>
      </w:pPr>
    </w:p>
    <w:p w14:paraId="6EE63160" w14:textId="77777777" w:rsidR="008219DD" w:rsidRPr="00970F3C" w:rsidRDefault="008219DD" w:rsidP="007E7502">
      <w:pPr>
        <w:keepNext/>
        <w:keepLines/>
        <w:widowControl w:val="0"/>
        <w:tabs>
          <w:tab w:val="clear" w:pos="567"/>
        </w:tabs>
        <w:spacing w:line="240" w:lineRule="auto"/>
        <w:rPr>
          <w:color w:val="000000"/>
          <w:szCs w:val="22"/>
          <w:lang w:val="nl-NL"/>
        </w:rPr>
      </w:pPr>
      <w:r w:rsidRPr="00970F3C">
        <w:rPr>
          <w:color w:val="000000"/>
          <w:szCs w:val="22"/>
          <w:lang w:val="nl-NL"/>
        </w:rPr>
        <w:t>Bewaren beneden 30°C. Bewaren in de oorspronkelijke verpakking ter bescherming tegen vocht.</w:t>
      </w:r>
    </w:p>
    <w:p w14:paraId="6EE63161" w14:textId="77777777" w:rsidR="008219DD" w:rsidRPr="00970F3C" w:rsidRDefault="008219DD" w:rsidP="007E7502">
      <w:pPr>
        <w:widowControl w:val="0"/>
        <w:suppressAutoHyphens/>
        <w:spacing w:line="240" w:lineRule="auto"/>
        <w:rPr>
          <w:color w:val="000000"/>
          <w:szCs w:val="22"/>
          <w:lang w:val="nl-NL"/>
        </w:rPr>
      </w:pPr>
    </w:p>
    <w:p w14:paraId="6EE63162" w14:textId="77777777" w:rsidR="008219DD" w:rsidRPr="00970F3C" w:rsidRDefault="008219DD" w:rsidP="007E7502">
      <w:pPr>
        <w:widowControl w:val="0"/>
        <w:suppressAutoHyphens/>
        <w:spacing w:line="240" w:lineRule="auto"/>
        <w:rPr>
          <w:color w:val="000000"/>
          <w:szCs w:val="22"/>
          <w:lang w:val="nl-NL"/>
        </w:rPr>
      </w:pPr>
    </w:p>
    <w:p w14:paraId="6EE63163" w14:textId="77777777" w:rsidR="008219DD" w:rsidRPr="00970F3C" w:rsidRDefault="008219DD" w:rsidP="007E7502">
      <w:pPr>
        <w:keepNext/>
        <w:keepLines/>
        <w:widowControl w:val="0"/>
        <w:pBdr>
          <w:top w:val="single" w:sz="4" w:space="1" w:color="auto"/>
          <w:left w:val="single" w:sz="4" w:space="4" w:color="auto"/>
          <w:bottom w:val="single" w:sz="4" w:space="0" w:color="auto"/>
          <w:right w:val="single" w:sz="4" w:space="4" w:color="auto"/>
        </w:pBdr>
        <w:suppressAutoHyphens/>
        <w:spacing w:line="240" w:lineRule="auto"/>
        <w:ind w:left="567" w:hanging="567"/>
        <w:rPr>
          <w:b/>
          <w:color w:val="000000"/>
          <w:szCs w:val="22"/>
          <w:lang w:val="nl-NL"/>
        </w:rPr>
      </w:pPr>
      <w:r w:rsidRPr="00970F3C">
        <w:rPr>
          <w:b/>
          <w:color w:val="000000"/>
          <w:szCs w:val="22"/>
          <w:lang w:val="nl-NL"/>
        </w:rPr>
        <w:t>10.</w:t>
      </w:r>
      <w:r w:rsidRPr="00970F3C">
        <w:rPr>
          <w:b/>
          <w:color w:val="000000"/>
          <w:szCs w:val="22"/>
          <w:lang w:val="nl-NL"/>
        </w:rPr>
        <w:tab/>
        <w:t xml:space="preserve">BIJZONDERE VOORZORGSMAATREGELEN VOOR </w:t>
      </w:r>
      <w:smartTag w:uri="urn:schemas-microsoft-com:office:smarttags" w:element="time">
        <w:r w:rsidRPr="00970F3C">
          <w:rPr>
            <w:b/>
            <w:color w:val="000000"/>
            <w:szCs w:val="22"/>
            <w:lang w:val="nl-NL"/>
          </w:rPr>
          <w:t>HET</w:t>
        </w:r>
      </w:smartTag>
      <w:r w:rsidRPr="00970F3C">
        <w:rPr>
          <w:b/>
          <w:color w:val="000000"/>
          <w:szCs w:val="22"/>
          <w:lang w:val="nl-NL"/>
        </w:rPr>
        <w:t xml:space="preserve"> VERWIJDEREN VAN NIET-GEBRUIKTE GENEESMIDDELEN OF DAARVAN AFGELEIDE AFVALSTOFFEN (INDIEN VAN TOEPASSING)</w:t>
      </w:r>
    </w:p>
    <w:p w14:paraId="6EE63164" w14:textId="77777777" w:rsidR="008219DD" w:rsidRPr="00970F3C" w:rsidRDefault="008219DD" w:rsidP="007E7502">
      <w:pPr>
        <w:keepNext/>
        <w:keepLines/>
        <w:widowControl w:val="0"/>
        <w:suppressAutoHyphens/>
        <w:spacing w:line="240" w:lineRule="auto"/>
        <w:rPr>
          <w:color w:val="000000"/>
          <w:szCs w:val="22"/>
          <w:lang w:val="nl-NL"/>
        </w:rPr>
      </w:pPr>
    </w:p>
    <w:p w14:paraId="6EE63165" w14:textId="77777777" w:rsidR="008219DD" w:rsidRPr="00970F3C" w:rsidRDefault="008219DD" w:rsidP="007E7502">
      <w:pPr>
        <w:widowControl w:val="0"/>
        <w:suppressAutoHyphens/>
        <w:spacing w:line="240" w:lineRule="auto"/>
        <w:rPr>
          <w:color w:val="000000"/>
          <w:szCs w:val="22"/>
          <w:lang w:val="nl-NL"/>
        </w:rPr>
      </w:pPr>
    </w:p>
    <w:p w14:paraId="6EE63166" w14:textId="77777777" w:rsidR="008219DD" w:rsidRPr="00970F3C" w:rsidRDefault="008219DD" w:rsidP="007E7502">
      <w:pPr>
        <w:keepNext/>
        <w:keepLines/>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970F3C">
        <w:rPr>
          <w:b/>
          <w:color w:val="000000"/>
          <w:szCs w:val="22"/>
          <w:lang w:val="nl-NL"/>
        </w:rPr>
        <w:t>11.</w:t>
      </w:r>
      <w:r w:rsidRPr="00970F3C">
        <w:rPr>
          <w:b/>
          <w:color w:val="000000"/>
          <w:szCs w:val="22"/>
          <w:lang w:val="nl-NL"/>
        </w:rPr>
        <w:tab/>
        <w:t xml:space="preserve">NAAM EN ADRES VAN DE HOUDER VAN DE VERGUNNING VOOR </w:t>
      </w:r>
      <w:smartTag w:uri="urn:schemas-microsoft-com:office:smarttags" w:element="time">
        <w:r w:rsidRPr="00970F3C">
          <w:rPr>
            <w:b/>
            <w:color w:val="000000"/>
            <w:szCs w:val="22"/>
            <w:lang w:val="nl-NL"/>
          </w:rPr>
          <w:t>HET</w:t>
        </w:r>
      </w:smartTag>
      <w:r w:rsidRPr="00970F3C">
        <w:rPr>
          <w:b/>
          <w:color w:val="000000"/>
          <w:szCs w:val="22"/>
          <w:lang w:val="nl-NL"/>
        </w:rPr>
        <w:t xml:space="preserve"> IN DE HANDEL BRENGEN</w:t>
      </w:r>
    </w:p>
    <w:p w14:paraId="6EE63167" w14:textId="77777777" w:rsidR="008219DD" w:rsidRPr="00970F3C" w:rsidRDefault="008219DD" w:rsidP="007E7502">
      <w:pPr>
        <w:keepNext/>
        <w:keepLines/>
        <w:widowControl w:val="0"/>
        <w:suppressAutoHyphens/>
        <w:spacing w:line="240" w:lineRule="auto"/>
        <w:rPr>
          <w:color w:val="000000"/>
          <w:szCs w:val="22"/>
          <w:lang w:val="nl-NL"/>
        </w:rPr>
      </w:pPr>
    </w:p>
    <w:p w14:paraId="6EE63168" w14:textId="77777777" w:rsidR="008219DD" w:rsidRPr="0095110B" w:rsidRDefault="008219DD" w:rsidP="007E7502">
      <w:pPr>
        <w:pStyle w:val="EndnoteText"/>
        <w:keepNext/>
        <w:keepLines/>
        <w:widowControl w:val="0"/>
        <w:tabs>
          <w:tab w:val="clear" w:pos="567"/>
        </w:tabs>
        <w:rPr>
          <w:color w:val="000000"/>
          <w:szCs w:val="22"/>
          <w:lang w:val="en-US"/>
        </w:rPr>
      </w:pPr>
      <w:r w:rsidRPr="0095110B">
        <w:rPr>
          <w:color w:val="000000"/>
          <w:szCs w:val="22"/>
          <w:lang w:val="en-US"/>
        </w:rPr>
        <w:t xml:space="preserve">Novartis </w:t>
      </w:r>
      <w:proofErr w:type="spellStart"/>
      <w:r w:rsidRPr="0095110B">
        <w:rPr>
          <w:color w:val="000000"/>
          <w:szCs w:val="22"/>
          <w:lang w:val="en-US"/>
        </w:rPr>
        <w:t>Europharm</w:t>
      </w:r>
      <w:proofErr w:type="spellEnd"/>
      <w:r w:rsidRPr="0095110B">
        <w:rPr>
          <w:color w:val="000000"/>
          <w:szCs w:val="22"/>
          <w:lang w:val="en-US"/>
        </w:rPr>
        <w:t xml:space="preserve"> Limited</w:t>
      </w:r>
    </w:p>
    <w:p w14:paraId="6EE63169" w14:textId="77777777" w:rsidR="00A00070" w:rsidRPr="0095110B" w:rsidRDefault="00A00070" w:rsidP="007E7502">
      <w:pPr>
        <w:keepNext/>
        <w:widowControl w:val="0"/>
        <w:spacing w:line="240" w:lineRule="auto"/>
        <w:rPr>
          <w:color w:val="000000"/>
          <w:lang w:val="en-US"/>
        </w:rPr>
      </w:pPr>
      <w:r w:rsidRPr="0095110B">
        <w:rPr>
          <w:color w:val="000000"/>
          <w:lang w:val="en-US"/>
        </w:rPr>
        <w:t>Vista Building</w:t>
      </w:r>
    </w:p>
    <w:p w14:paraId="6EE6316A" w14:textId="77777777" w:rsidR="00A00070" w:rsidRPr="0095110B" w:rsidRDefault="00A00070" w:rsidP="007E7502">
      <w:pPr>
        <w:keepNext/>
        <w:widowControl w:val="0"/>
        <w:spacing w:line="240" w:lineRule="auto"/>
        <w:rPr>
          <w:color w:val="000000"/>
          <w:lang w:val="en-US"/>
        </w:rPr>
      </w:pPr>
      <w:r w:rsidRPr="0095110B">
        <w:rPr>
          <w:color w:val="000000"/>
          <w:lang w:val="en-US"/>
        </w:rPr>
        <w:t>Elm Park, Merrion Road</w:t>
      </w:r>
    </w:p>
    <w:p w14:paraId="6EE6316B" w14:textId="77777777" w:rsidR="00A00070" w:rsidRPr="00970F3C" w:rsidRDefault="00A00070" w:rsidP="007E7502">
      <w:pPr>
        <w:keepNext/>
        <w:widowControl w:val="0"/>
        <w:spacing w:line="240" w:lineRule="auto"/>
        <w:rPr>
          <w:color w:val="000000"/>
          <w:lang w:val="nl-NL"/>
        </w:rPr>
      </w:pPr>
      <w:r w:rsidRPr="00970F3C">
        <w:rPr>
          <w:color w:val="000000"/>
          <w:lang w:val="nl-NL"/>
        </w:rPr>
        <w:t>Dublin 4</w:t>
      </w:r>
    </w:p>
    <w:p w14:paraId="6EE6316C" w14:textId="77777777" w:rsidR="008219DD" w:rsidRPr="00970F3C" w:rsidRDefault="00A00070" w:rsidP="007E7502">
      <w:pPr>
        <w:widowControl w:val="0"/>
        <w:spacing w:line="240" w:lineRule="auto"/>
        <w:rPr>
          <w:color w:val="000000"/>
          <w:szCs w:val="22"/>
          <w:lang w:val="nl-NL"/>
        </w:rPr>
      </w:pPr>
      <w:r w:rsidRPr="00970F3C">
        <w:rPr>
          <w:color w:val="000000"/>
          <w:lang w:val="nl-NL"/>
        </w:rPr>
        <w:t>Ierland</w:t>
      </w:r>
    </w:p>
    <w:p w14:paraId="6EE6316D" w14:textId="77777777" w:rsidR="008219DD" w:rsidRPr="00970F3C" w:rsidRDefault="008219DD" w:rsidP="007E7502">
      <w:pPr>
        <w:widowControl w:val="0"/>
        <w:suppressAutoHyphens/>
        <w:spacing w:line="240" w:lineRule="auto"/>
        <w:rPr>
          <w:color w:val="000000"/>
          <w:szCs w:val="22"/>
          <w:lang w:val="nl-NL"/>
        </w:rPr>
      </w:pPr>
    </w:p>
    <w:p w14:paraId="6EE6316E" w14:textId="77777777" w:rsidR="008219DD" w:rsidRPr="00970F3C" w:rsidRDefault="008219DD" w:rsidP="007E7502">
      <w:pPr>
        <w:widowControl w:val="0"/>
        <w:suppressAutoHyphens/>
        <w:spacing w:line="240" w:lineRule="auto"/>
        <w:rPr>
          <w:color w:val="000000"/>
          <w:szCs w:val="22"/>
          <w:lang w:val="nl-NL"/>
        </w:rPr>
      </w:pPr>
    </w:p>
    <w:p w14:paraId="6EE6316F"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12.</w:t>
      </w:r>
      <w:r w:rsidRPr="00970F3C">
        <w:rPr>
          <w:b/>
          <w:color w:val="000000"/>
          <w:szCs w:val="22"/>
          <w:lang w:val="nl-NL"/>
        </w:rPr>
        <w:tab/>
        <w:t xml:space="preserve">NUMMER(S) VAN DE VERGUNNING VOOR </w:t>
      </w:r>
      <w:smartTag w:uri="urn:schemas-microsoft-com:office:smarttags" w:element="time">
        <w:r w:rsidRPr="00970F3C">
          <w:rPr>
            <w:b/>
            <w:color w:val="000000"/>
            <w:szCs w:val="22"/>
            <w:lang w:val="nl-NL"/>
          </w:rPr>
          <w:t>HET</w:t>
        </w:r>
      </w:smartTag>
      <w:r w:rsidRPr="00970F3C">
        <w:rPr>
          <w:b/>
          <w:color w:val="000000"/>
          <w:szCs w:val="22"/>
          <w:lang w:val="nl-NL"/>
        </w:rPr>
        <w:t xml:space="preserve"> IN DE HANDEL BRENGEN</w:t>
      </w:r>
    </w:p>
    <w:p w14:paraId="6EE63170" w14:textId="77777777" w:rsidR="008219DD" w:rsidRPr="00970F3C" w:rsidRDefault="008219DD" w:rsidP="007E7502">
      <w:pPr>
        <w:widowControl w:val="0"/>
        <w:suppressAutoHyphens/>
        <w:spacing w:line="240" w:lineRule="auto"/>
        <w:rPr>
          <w:color w:val="000000"/>
          <w:szCs w:val="22"/>
          <w:lang w:val="nl-NL"/>
        </w:rPr>
      </w:pPr>
    </w:p>
    <w:p w14:paraId="6EE63171" w14:textId="77777777" w:rsidR="008219DD" w:rsidRPr="00970F3C" w:rsidRDefault="008219DD" w:rsidP="007E7502">
      <w:pPr>
        <w:widowControl w:val="0"/>
        <w:tabs>
          <w:tab w:val="clear" w:pos="567"/>
          <w:tab w:val="left" w:pos="2268"/>
        </w:tabs>
        <w:suppressAutoHyphens/>
        <w:spacing w:line="240" w:lineRule="auto"/>
        <w:rPr>
          <w:color w:val="000000"/>
          <w:szCs w:val="22"/>
          <w:shd w:val="clear" w:color="auto" w:fill="D9D9D9"/>
          <w:lang w:val="nl-NL"/>
        </w:rPr>
      </w:pPr>
      <w:r w:rsidRPr="00970F3C">
        <w:rPr>
          <w:color w:val="000000"/>
          <w:szCs w:val="22"/>
          <w:lang w:val="nl-NL"/>
        </w:rPr>
        <w:t>EU/1/01/198/007</w:t>
      </w:r>
      <w:r w:rsidRPr="00970F3C">
        <w:rPr>
          <w:color w:val="000000"/>
          <w:szCs w:val="22"/>
          <w:lang w:val="nl-NL"/>
        </w:rPr>
        <w:tab/>
      </w:r>
      <w:r w:rsidRPr="00970F3C">
        <w:rPr>
          <w:color w:val="000000"/>
          <w:szCs w:val="22"/>
          <w:shd w:val="clear" w:color="auto" w:fill="D9D9D9"/>
          <w:lang w:val="nl-NL"/>
        </w:rPr>
        <w:t>20 tabletten</w:t>
      </w:r>
      <w:r w:rsidR="00226C3D" w:rsidRPr="00970F3C">
        <w:rPr>
          <w:color w:val="000000"/>
          <w:szCs w:val="22"/>
          <w:shd w:val="pct15" w:color="auto" w:fill="auto"/>
          <w:lang w:val="nl-NL"/>
        </w:rPr>
        <w:t xml:space="preserve"> (PVC/alu blisterverpakkingen)</w:t>
      </w:r>
    </w:p>
    <w:p w14:paraId="6EE63172" w14:textId="77777777" w:rsidR="008219DD" w:rsidRPr="00970F3C" w:rsidRDefault="008219DD" w:rsidP="007E7502">
      <w:pPr>
        <w:widowControl w:val="0"/>
        <w:tabs>
          <w:tab w:val="clear" w:pos="567"/>
          <w:tab w:val="left" w:pos="2268"/>
        </w:tabs>
        <w:suppressAutoHyphens/>
        <w:spacing w:line="240" w:lineRule="auto"/>
        <w:rPr>
          <w:color w:val="000000"/>
          <w:szCs w:val="22"/>
          <w:shd w:val="clear" w:color="auto" w:fill="D9D9D9"/>
          <w:lang w:val="nl-NL"/>
        </w:rPr>
      </w:pPr>
      <w:r w:rsidRPr="00970F3C">
        <w:rPr>
          <w:color w:val="000000"/>
          <w:szCs w:val="22"/>
          <w:shd w:val="clear" w:color="auto" w:fill="D9D9D9"/>
          <w:lang w:val="nl-NL"/>
        </w:rPr>
        <w:t>EU/1/01/198/008</w:t>
      </w:r>
      <w:r w:rsidRPr="00970F3C">
        <w:rPr>
          <w:color w:val="000000"/>
          <w:szCs w:val="22"/>
          <w:shd w:val="clear" w:color="auto" w:fill="D9D9D9"/>
          <w:lang w:val="nl-NL"/>
        </w:rPr>
        <w:tab/>
        <w:t>60 tabletten</w:t>
      </w:r>
      <w:r w:rsidR="00226C3D" w:rsidRPr="00970F3C">
        <w:rPr>
          <w:color w:val="000000"/>
          <w:szCs w:val="22"/>
          <w:shd w:val="pct15" w:color="auto" w:fill="auto"/>
          <w:lang w:val="nl-NL"/>
        </w:rPr>
        <w:t xml:space="preserve"> (PVC/alu blisterverpakkingen)</w:t>
      </w:r>
    </w:p>
    <w:p w14:paraId="6EE63173" w14:textId="77777777" w:rsidR="008219DD" w:rsidRPr="00970F3C" w:rsidRDefault="008219DD" w:rsidP="007E7502">
      <w:pPr>
        <w:widowControl w:val="0"/>
        <w:tabs>
          <w:tab w:val="clear" w:pos="567"/>
          <w:tab w:val="left" w:pos="2268"/>
        </w:tabs>
        <w:suppressAutoHyphens/>
        <w:spacing w:line="240" w:lineRule="auto"/>
        <w:rPr>
          <w:color w:val="000000"/>
          <w:szCs w:val="22"/>
          <w:shd w:val="clear" w:color="auto" w:fill="D9D9D9"/>
          <w:lang w:val="nl-NL"/>
        </w:rPr>
      </w:pPr>
      <w:r w:rsidRPr="00970F3C">
        <w:rPr>
          <w:color w:val="000000"/>
          <w:szCs w:val="22"/>
          <w:shd w:val="clear" w:color="auto" w:fill="D9D9D9"/>
          <w:lang w:val="nl-NL"/>
        </w:rPr>
        <w:t>EU/1/01/198/011</w:t>
      </w:r>
      <w:r w:rsidRPr="00970F3C">
        <w:rPr>
          <w:color w:val="000000"/>
          <w:szCs w:val="22"/>
          <w:shd w:val="clear" w:color="auto" w:fill="D9D9D9"/>
          <w:lang w:val="nl-NL"/>
        </w:rPr>
        <w:tab/>
        <w:t>120 tabletten</w:t>
      </w:r>
      <w:r w:rsidR="00226C3D" w:rsidRPr="00970F3C">
        <w:rPr>
          <w:color w:val="000000"/>
          <w:szCs w:val="22"/>
          <w:shd w:val="pct15" w:color="auto" w:fill="auto"/>
          <w:lang w:val="nl-NL"/>
        </w:rPr>
        <w:t xml:space="preserve"> (PVC/alu blisterverpakkingen)</w:t>
      </w:r>
    </w:p>
    <w:p w14:paraId="6EE63174" w14:textId="77777777" w:rsidR="008219DD" w:rsidRPr="00970F3C" w:rsidRDefault="008219DD" w:rsidP="007E7502">
      <w:pPr>
        <w:widowControl w:val="0"/>
        <w:tabs>
          <w:tab w:val="clear" w:pos="567"/>
          <w:tab w:val="left" w:pos="2268"/>
        </w:tabs>
        <w:suppressAutoHyphens/>
        <w:spacing w:line="240" w:lineRule="auto"/>
        <w:rPr>
          <w:color w:val="000000"/>
          <w:szCs w:val="22"/>
          <w:shd w:val="clear" w:color="auto" w:fill="D9D9D9"/>
          <w:lang w:val="nl-NL"/>
        </w:rPr>
      </w:pPr>
      <w:r w:rsidRPr="00970F3C">
        <w:rPr>
          <w:color w:val="000000"/>
          <w:szCs w:val="22"/>
          <w:shd w:val="clear" w:color="auto" w:fill="D9D9D9"/>
          <w:lang w:val="nl-NL"/>
        </w:rPr>
        <w:t>EU/1/01/198/012</w:t>
      </w:r>
      <w:r w:rsidRPr="00970F3C">
        <w:rPr>
          <w:color w:val="000000"/>
          <w:szCs w:val="22"/>
          <w:shd w:val="clear" w:color="auto" w:fill="D9D9D9"/>
          <w:lang w:val="nl-NL"/>
        </w:rPr>
        <w:tab/>
        <w:t>180 tabletten</w:t>
      </w:r>
      <w:r w:rsidR="00226C3D" w:rsidRPr="00970F3C">
        <w:rPr>
          <w:color w:val="000000"/>
          <w:szCs w:val="22"/>
          <w:shd w:val="pct15" w:color="auto" w:fill="auto"/>
          <w:lang w:val="nl-NL"/>
        </w:rPr>
        <w:t xml:space="preserve"> (PVC/alu blisterverpakkingen)</w:t>
      </w:r>
    </w:p>
    <w:p w14:paraId="6EE63175" w14:textId="77777777" w:rsidR="00226C3D" w:rsidRPr="00970F3C" w:rsidRDefault="00226C3D" w:rsidP="007E7502">
      <w:pPr>
        <w:widowControl w:val="0"/>
        <w:spacing w:line="240" w:lineRule="auto"/>
        <w:ind w:left="2268" w:hanging="2268"/>
        <w:rPr>
          <w:color w:val="000000"/>
          <w:szCs w:val="22"/>
          <w:shd w:val="pct15" w:color="auto" w:fill="auto"/>
          <w:lang w:val="nl-NL"/>
        </w:rPr>
      </w:pPr>
      <w:r w:rsidRPr="00970F3C">
        <w:rPr>
          <w:color w:val="000000"/>
          <w:szCs w:val="22"/>
          <w:shd w:val="pct15" w:color="auto" w:fill="auto"/>
          <w:lang w:val="nl-NL"/>
        </w:rPr>
        <w:t>EU/1/01/198/01</w:t>
      </w:r>
      <w:r w:rsidR="00E0080E" w:rsidRPr="00970F3C">
        <w:rPr>
          <w:color w:val="000000"/>
          <w:szCs w:val="22"/>
          <w:shd w:val="pct15" w:color="auto" w:fill="auto"/>
          <w:lang w:val="nl-NL"/>
        </w:rPr>
        <w:t>4</w:t>
      </w:r>
      <w:r w:rsidRPr="00970F3C">
        <w:rPr>
          <w:color w:val="000000"/>
          <w:szCs w:val="22"/>
          <w:shd w:val="pct15" w:color="auto" w:fill="auto"/>
          <w:lang w:val="nl-NL"/>
        </w:rPr>
        <w:tab/>
      </w:r>
      <w:r w:rsidR="00E0080E" w:rsidRPr="00970F3C">
        <w:rPr>
          <w:color w:val="000000"/>
          <w:szCs w:val="22"/>
          <w:shd w:val="pct15" w:color="auto" w:fill="auto"/>
          <w:lang w:val="nl-NL"/>
        </w:rPr>
        <w:t>6</w:t>
      </w:r>
      <w:r w:rsidRPr="00970F3C">
        <w:rPr>
          <w:color w:val="000000"/>
          <w:szCs w:val="22"/>
          <w:shd w:val="pct15" w:color="auto" w:fill="auto"/>
          <w:lang w:val="nl-NL"/>
        </w:rPr>
        <w:t>0 tabletten (PVDC/alu blisterverpakkingen)</w:t>
      </w:r>
    </w:p>
    <w:p w14:paraId="6EE63176" w14:textId="77777777" w:rsidR="00226C3D" w:rsidRPr="00970F3C" w:rsidRDefault="00226C3D" w:rsidP="007E7502">
      <w:pPr>
        <w:widowControl w:val="0"/>
        <w:spacing w:line="240" w:lineRule="auto"/>
        <w:ind w:left="2268" w:hanging="2268"/>
        <w:rPr>
          <w:color w:val="000000"/>
          <w:szCs w:val="22"/>
          <w:shd w:val="pct15" w:color="auto" w:fill="auto"/>
          <w:lang w:val="nl-NL"/>
        </w:rPr>
      </w:pPr>
      <w:r w:rsidRPr="00970F3C">
        <w:rPr>
          <w:color w:val="000000"/>
          <w:szCs w:val="22"/>
          <w:shd w:val="pct15" w:color="auto" w:fill="auto"/>
          <w:lang w:val="nl-NL"/>
        </w:rPr>
        <w:t>EU/1/01/198/01</w:t>
      </w:r>
      <w:r w:rsidR="00E0080E" w:rsidRPr="00970F3C">
        <w:rPr>
          <w:color w:val="000000"/>
          <w:szCs w:val="22"/>
          <w:shd w:val="pct15" w:color="auto" w:fill="auto"/>
          <w:lang w:val="nl-NL"/>
        </w:rPr>
        <w:t>5</w:t>
      </w:r>
      <w:r w:rsidRPr="00970F3C">
        <w:rPr>
          <w:color w:val="000000"/>
          <w:szCs w:val="22"/>
          <w:shd w:val="pct15" w:color="auto" w:fill="auto"/>
          <w:lang w:val="nl-NL"/>
        </w:rPr>
        <w:tab/>
        <w:t>1</w:t>
      </w:r>
      <w:r w:rsidR="00E0080E" w:rsidRPr="00970F3C">
        <w:rPr>
          <w:color w:val="000000"/>
          <w:szCs w:val="22"/>
          <w:shd w:val="pct15" w:color="auto" w:fill="auto"/>
          <w:lang w:val="nl-NL"/>
        </w:rPr>
        <w:t>2</w:t>
      </w:r>
      <w:r w:rsidRPr="00970F3C">
        <w:rPr>
          <w:color w:val="000000"/>
          <w:szCs w:val="22"/>
          <w:shd w:val="pct15" w:color="auto" w:fill="auto"/>
          <w:lang w:val="nl-NL"/>
        </w:rPr>
        <w:t>0 tabletten (PVDC/alu blisterverpakkingen)</w:t>
      </w:r>
    </w:p>
    <w:p w14:paraId="6EE63177" w14:textId="77777777" w:rsidR="006A028F" w:rsidRPr="00970F3C" w:rsidRDefault="006A028F" w:rsidP="007E7502">
      <w:pPr>
        <w:widowControl w:val="0"/>
        <w:tabs>
          <w:tab w:val="clear" w:pos="567"/>
          <w:tab w:val="left" w:pos="2268"/>
        </w:tabs>
        <w:suppressAutoHyphens/>
        <w:spacing w:line="240" w:lineRule="auto"/>
        <w:rPr>
          <w:color w:val="000000"/>
          <w:szCs w:val="22"/>
          <w:shd w:val="clear" w:color="auto" w:fill="D9D9D9"/>
          <w:lang w:val="nl-NL"/>
        </w:rPr>
      </w:pPr>
      <w:r w:rsidRPr="00970F3C">
        <w:rPr>
          <w:color w:val="000000"/>
          <w:szCs w:val="22"/>
          <w:shd w:val="clear" w:color="auto" w:fill="D9D9D9"/>
          <w:lang w:val="nl-NL"/>
        </w:rPr>
        <w:t>EU/1/01/198/01</w:t>
      </w:r>
      <w:r w:rsidR="00E0080E" w:rsidRPr="00970F3C">
        <w:rPr>
          <w:color w:val="000000"/>
          <w:szCs w:val="22"/>
          <w:shd w:val="clear" w:color="auto" w:fill="D9D9D9"/>
          <w:lang w:val="nl-NL"/>
        </w:rPr>
        <w:t>6</w:t>
      </w:r>
      <w:r w:rsidRPr="00970F3C">
        <w:rPr>
          <w:color w:val="000000"/>
          <w:szCs w:val="22"/>
          <w:shd w:val="clear" w:color="auto" w:fill="D9D9D9"/>
          <w:lang w:val="nl-NL"/>
        </w:rPr>
        <w:tab/>
      </w:r>
      <w:r w:rsidR="00E0080E" w:rsidRPr="00970F3C">
        <w:rPr>
          <w:color w:val="000000"/>
          <w:szCs w:val="22"/>
          <w:shd w:val="clear" w:color="auto" w:fill="D9D9D9"/>
          <w:lang w:val="nl-NL"/>
        </w:rPr>
        <w:t>18</w:t>
      </w:r>
      <w:r w:rsidRPr="00970F3C">
        <w:rPr>
          <w:color w:val="000000"/>
          <w:szCs w:val="22"/>
          <w:shd w:val="clear" w:color="auto" w:fill="D9D9D9"/>
          <w:lang w:val="nl-NL"/>
        </w:rPr>
        <w:t>0 tabletten</w:t>
      </w:r>
      <w:r w:rsidRPr="00970F3C">
        <w:rPr>
          <w:color w:val="000000"/>
          <w:szCs w:val="22"/>
          <w:shd w:val="pct15" w:color="auto" w:fill="auto"/>
          <w:lang w:val="nl-NL"/>
        </w:rPr>
        <w:t xml:space="preserve"> (PVDC/alu blisterverpakkingen)</w:t>
      </w:r>
    </w:p>
    <w:p w14:paraId="6EE63178" w14:textId="77777777" w:rsidR="008219DD" w:rsidRPr="00970F3C" w:rsidRDefault="008219DD" w:rsidP="007E7502">
      <w:pPr>
        <w:widowControl w:val="0"/>
        <w:spacing w:line="240" w:lineRule="auto"/>
        <w:rPr>
          <w:color w:val="000000"/>
          <w:szCs w:val="22"/>
          <w:lang w:val="nl-NL"/>
        </w:rPr>
      </w:pPr>
    </w:p>
    <w:p w14:paraId="6EE63179" w14:textId="77777777" w:rsidR="008219DD" w:rsidRPr="00970F3C" w:rsidRDefault="008219DD" w:rsidP="007E7502">
      <w:pPr>
        <w:widowControl w:val="0"/>
        <w:suppressAutoHyphens/>
        <w:spacing w:line="240" w:lineRule="auto"/>
        <w:rPr>
          <w:color w:val="000000"/>
          <w:szCs w:val="22"/>
          <w:lang w:val="nl-NL"/>
        </w:rPr>
      </w:pPr>
    </w:p>
    <w:p w14:paraId="6EE6317A"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13.</w:t>
      </w:r>
      <w:r w:rsidRPr="00970F3C">
        <w:rPr>
          <w:b/>
          <w:color w:val="000000"/>
          <w:szCs w:val="22"/>
          <w:lang w:val="nl-NL"/>
        </w:rPr>
        <w:tab/>
      </w:r>
      <w:r w:rsidR="003829FC" w:rsidRPr="00970F3C">
        <w:rPr>
          <w:b/>
          <w:color w:val="000000"/>
          <w:szCs w:val="22"/>
          <w:lang w:val="nl-NL"/>
        </w:rPr>
        <w:t>PARTIJ</w:t>
      </w:r>
      <w:r w:rsidR="00F354E1" w:rsidRPr="00970F3C">
        <w:rPr>
          <w:b/>
          <w:color w:val="000000"/>
          <w:szCs w:val="22"/>
          <w:lang w:val="nl-NL"/>
        </w:rPr>
        <w:t>NUMMER</w:t>
      </w:r>
    </w:p>
    <w:p w14:paraId="6EE6317B" w14:textId="77777777" w:rsidR="008219DD" w:rsidRPr="00970F3C" w:rsidRDefault="008219DD" w:rsidP="007E7502">
      <w:pPr>
        <w:widowControl w:val="0"/>
        <w:suppressAutoHyphens/>
        <w:spacing w:line="240" w:lineRule="auto"/>
        <w:rPr>
          <w:color w:val="000000"/>
          <w:szCs w:val="22"/>
          <w:lang w:val="nl-NL"/>
        </w:rPr>
      </w:pPr>
    </w:p>
    <w:p w14:paraId="6EE6317C" w14:textId="77777777" w:rsidR="008219DD" w:rsidRPr="00970F3C" w:rsidRDefault="008219DD" w:rsidP="007E7502">
      <w:pPr>
        <w:widowControl w:val="0"/>
        <w:tabs>
          <w:tab w:val="clear" w:pos="567"/>
        </w:tabs>
        <w:spacing w:line="240" w:lineRule="auto"/>
        <w:rPr>
          <w:color w:val="000000"/>
          <w:szCs w:val="22"/>
          <w:lang w:val="nl-NL"/>
        </w:rPr>
      </w:pPr>
      <w:r w:rsidRPr="00970F3C">
        <w:rPr>
          <w:color w:val="000000"/>
          <w:szCs w:val="22"/>
          <w:lang w:val="nl-NL"/>
        </w:rPr>
        <w:t>Lot</w:t>
      </w:r>
    </w:p>
    <w:p w14:paraId="6EE6317D" w14:textId="77777777" w:rsidR="008219DD" w:rsidRPr="00970F3C" w:rsidRDefault="008219DD" w:rsidP="007E7502">
      <w:pPr>
        <w:widowControl w:val="0"/>
        <w:suppressAutoHyphens/>
        <w:spacing w:line="240" w:lineRule="auto"/>
        <w:rPr>
          <w:color w:val="000000"/>
          <w:szCs w:val="22"/>
          <w:lang w:val="nl-NL"/>
        </w:rPr>
      </w:pPr>
    </w:p>
    <w:p w14:paraId="6EE6317E" w14:textId="77777777" w:rsidR="008219DD" w:rsidRPr="00970F3C" w:rsidRDefault="008219DD" w:rsidP="007E7502">
      <w:pPr>
        <w:widowControl w:val="0"/>
        <w:suppressAutoHyphens/>
        <w:spacing w:line="240" w:lineRule="auto"/>
        <w:rPr>
          <w:color w:val="000000"/>
          <w:szCs w:val="22"/>
          <w:lang w:val="nl-NL"/>
        </w:rPr>
      </w:pPr>
    </w:p>
    <w:p w14:paraId="6EE6317F"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14.</w:t>
      </w:r>
      <w:r w:rsidRPr="00970F3C">
        <w:rPr>
          <w:b/>
          <w:color w:val="000000"/>
          <w:szCs w:val="22"/>
          <w:lang w:val="nl-NL"/>
        </w:rPr>
        <w:tab/>
        <w:t>ALGEMENE INDELING VOOR DE AFLEVERING</w:t>
      </w:r>
    </w:p>
    <w:p w14:paraId="6EE63180" w14:textId="77777777" w:rsidR="008219DD" w:rsidRPr="00970F3C" w:rsidRDefault="008219DD" w:rsidP="007E7502">
      <w:pPr>
        <w:widowControl w:val="0"/>
        <w:suppressAutoHyphens/>
        <w:spacing w:line="240" w:lineRule="auto"/>
        <w:rPr>
          <w:color w:val="000000"/>
          <w:szCs w:val="22"/>
          <w:lang w:val="nl-NL"/>
        </w:rPr>
      </w:pPr>
    </w:p>
    <w:p w14:paraId="6EE63181" w14:textId="77777777" w:rsidR="008219DD" w:rsidRPr="00970F3C" w:rsidRDefault="008219DD" w:rsidP="007E7502">
      <w:pPr>
        <w:widowControl w:val="0"/>
        <w:suppressAutoHyphens/>
        <w:spacing w:line="240" w:lineRule="auto"/>
        <w:rPr>
          <w:color w:val="000000"/>
          <w:szCs w:val="22"/>
          <w:lang w:val="nl-NL"/>
        </w:rPr>
      </w:pPr>
    </w:p>
    <w:p w14:paraId="6EE63182" w14:textId="77777777" w:rsidR="008219DD" w:rsidRPr="00970F3C" w:rsidRDefault="008219DD" w:rsidP="007E7502">
      <w:pPr>
        <w:widowControl w:val="0"/>
        <w:suppressAutoHyphens/>
        <w:spacing w:line="240" w:lineRule="auto"/>
        <w:rPr>
          <w:color w:val="000000"/>
          <w:szCs w:val="22"/>
          <w:lang w:val="nl-NL"/>
        </w:rPr>
      </w:pPr>
    </w:p>
    <w:p w14:paraId="6EE63183"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970F3C">
        <w:rPr>
          <w:b/>
          <w:color w:val="000000"/>
          <w:szCs w:val="22"/>
          <w:lang w:val="nl-NL"/>
        </w:rPr>
        <w:t>15.</w:t>
      </w:r>
      <w:r w:rsidRPr="00970F3C">
        <w:rPr>
          <w:b/>
          <w:color w:val="000000"/>
          <w:szCs w:val="22"/>
          <w:lang w:val="nl-NL"/>
        </w:rPr>
        <w:tab/>
        <w:t>INSTRUCTIES VOOR GEBRUIK</w:t>
      </w:r>
    </w:p>
    <w:p w14:paraId="6EE63184" w14:textId="77777777" w:rsidR="008219DD" w:rsidRPr="00970F3C" w:rsidRDefault="008219DD" w:rsidP="007E7502">
      <w:pPr>
        <w:widowControl w:val="0"/>
        <w:suppressAutoHyphens/>
        <w:spacing w:line="240" w:lineRule="auto"/>
        <w:rPr>
          <w:color w:val="000000"/>
          <w:szCs w:val="22"/>
          <w:lang w:val="nl-NL"/>
        </w:rPr>
      </w:pPr>
    </w:p>
    <w:p w14:paraId="6EE63185" w14:textId="77777777" w:rsidR="008219DD" w:rsidRPr="00970F3C" w:rsidRDefault="008219DD" w:rsidP="007E7502">
      <w:pPr>
        <w:widowControl w:val="0"/>
        <w:suppressAutoHyphens/>
        <w:spacing w:line="240" w:lineRule="auto"/>
        <w:rPr>
          <w:color w:val="000000"/>
          <w:szCs w:val="22"/>
          <w:lang w:val="nl-NL"/>
        </w:rPr>
      </w:pPr>
    </w:p>
    <w:p w14:paraId="6EE63186"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970F3C">
        <w:rPr>
          <w:b/>
          <w:color w:val="000000"/>
          <w:szCs w:val="22"/>
          <w:lang w:val="nl-NL"/>
        </w:rPr>
        <w:t>16.</w:t>
      </w:r>
      <w:r w:rsidRPr="00970F3C">
        <w:rPr>
          <w:b/>
          <w:color w:val="000000"/>
          <w:szCs w:val="22"/>
          <w:lang w:val="nl-NL"/>
        </w:rPr>
        <w:tab/>
        <w:t>INFORMATIE IN BRAILLE</w:t>
      </w:r>
    </w:p>
    <w:p w14:paraId="6EE63187" w14:textId="77777777" w:rsidR="008219DD" w:rsidRPr="00970F3C" w:rsidRDefault="008219DD" w:rsidP="007E7502">
      <w:pPr>
        <w:widowControl w:val="0"/>
        <w:suppressAutoHyphens/>
        <w:spacing w:line="240" w:lineRule="auto"/>
        <w:rPr>
          <w:color w:val="000000"/>
          <w:szCs w:val="22"/>
          <w:lang w:val="nl-NL"/>
        </w:rPr>
      </w:pPr>
    </w:p>
    <w:p w14:paraId="6EE63188" w14:textId="77777777" w:rsidR="008219DD" w:rsidRPr="00970F3C" w:rsidRDefault="008219DD" w:rsidP="007E7502">
      <w:pPr>
        <w:widowControl w:val="0"/>
        <w:tabs>
          <w:tab w:val="clear" w:pos="567"/>
        </w:tabs>
        <w:spacing w:line="240" w:lineRule="auto"/>
        <w:rPr>
          <w:color w:val="000000"/>
          <w:szCs w:val="22"/>
          <w:lang w:val="nl-NL"/>
        </w:rPr>
      </w:pPr>
      <w:r w:rsidRPr="00970F3C">
        <w:rPr>
          <w:color w:val="000000"/>
          <w:szCs w:val="22"/>
          <w:lang w:val="nl-NL"/>
        </w:rPr>
        <w:t>Glivec 100 mg</w:t>
      </w:r>
    </w:p>
    <w:p w14:paraId="6EE63189" w14:textId="77777777" w:rsidR="0004171F" w:rsidRPr="00970F3C" w:rsidRDefault="0004171F" w:rsidP="007E7502">
      <w:pPr>
        <w:widowControl w:val="0"/>
        <w:spacing w:line="240" w:lineRule="auto"/>
        <w:rPr>
          <w:lang w:val="nl-NL"/>
        </w:rPr>
      </w:pPr>
    </w:p>
    <w:p w14:paraId="6EE6318A" w14:textId="77777777" w:rsidR="0004171F" w:rsidRPr="00970F3C" w:rsidRDefault="0004171F" w:rsidP="007E7502">
      <w:pPr>
        <w:widowControl w:val="0"/>
        <w:spacing w:line="240" w:lineRule="auto"/>
        <w:rPr>
          <w:szCs w:val="22"/>
          <w:lang w:val="nl-NL"/>
        </w:rPr>
      </w:pPr>
    </w:p>
    <w:p w14:paraId="6EE6318B" w14:textId="77777777" w:rsidR="0004171F" w:rsidRPr="00970F3C" w:rsidRDefault="0004171F" w:rsidP="007E7502">
      <w:pPr>
        <w:widowControl w:val="0"/>
        <w:pBdr>
          <w:top w:val="single" w:sz="4" w:space="1" w:color="auto"/>
          <w:left w:val="single" w:sz="4" w:space="4" w:color="auto"/>
          <w:bottom w:val="single" w:sz="4" w:space="1" w:color="auto"/>
          <w:right w:val="single" w:sz="4" w:space="4" w:color="auto"/>
        </w:pBdr>
        <w:spacing w:line="240" w:lineRule="auto"/>
        <w:ind w:left="567" w:hanging="567"/>
        <w:rPr>
          <w:i/>
          <w:szCs w:val="22"/>
          <w:lang w:val="nl-NL" w:bidi="nl-NL"/>
        </w:rPr>
      </w:pPr>
      <w:r w:rsidRPr="00970F3C">
        <w:rPr>
          <w:b/>
          <w:szCs w:val="22"/>
          <w:lang w:val="nl-NL" w:bidi="nl-NL"/>
        </w:rPr>
        <w:t>17.</w:t>
      </w:r>
      <w:r w:rsidRPr="00970F3C">
        <w:rPr>
          <w:b/>
          <w:szCs w:val="22"/>
          <w:lang w:val="nl-NL" w:bidi="nl-NL"/>
        </w:rPr>
        <w:tab/>
        <w:t>UNIEK IDENTIFICATIEKENMERK - 2D MATRIXCODE</w:t>
      </w:r>
    </w:p>
    <w:p w14:paraId="6EE6318C" w14:textId="77777777" w:rsidR="0004171F" w:rsidRPr="00970F3C" w:rsidRDefault="0004171F" w:rsidP="007E7502">
      <w:pPr>
        <w:widowControl w:val="0"/>
        <w:spacing w:line="240" w:lineRule="auto"/>
        <w:rPr>
          <w:szCs w:val="22"/>
          <w:lang w:val="nl-NL" w:bidi="nl-NL"/>
        </w:rPr>
      </w:pPr>
    </w:p>
    <w:p w14:paraId="6EE6318D" w14:textId="77777777" w:rsidR="0004171F" w:rsidRPr="00970F3C" w:rsidRDefault="0004171F" w:rsidP="007E7502">
      <w:pPr>
        <w:widowControl w:val="0"/>
        <w:spacing w:line="240" w:lineRule="auto"/>
        <w:rPr>
          <w:shd w:val="clear" w:color="auto" w:fill="CCCCCC"/>
          <w:lang w:val="nl-NL" w:eastAsia="es-ES" w:bidi="es-ES"/>
        </w:rPr>
      </w:pPr>
      <w:r w:rsidRPr="00970F3C">
        <w:rPr>
          <w:shd w:val="pct15" w:color="auto" w:fill="auto"/>
          <w:lang w:val="nl-NL" w:eastAsia="es-ES" w:bidi="es-ES"/>
        </w:rPr>
        <w:t>2D matrixcode met het unieke identificatiekenmerk.</w:t>
      </w:r>
    </w:p>
    <w:p w14:paraId="6EE6318E" w14:textId="77777777" w:rsidR="0004171F" w:rsidRPr="00970F3C" w:rsidRDefault="0004171F" w:rsidP="007E7502">
      <w:pPr>
        <w:widowControl w:val="0"/>
        <w:spacing w:line="240" w:lineRule="auto"/>
        <w:rPr>
          <w:szCs w:val="22"/>
          <w:lang w:val="nl-NL" w:bidi="nl-NL"/>
        </w:rPr>
      </w:pPr>
    </w:p>
    <w:p w14:paraId="6EE6318F" w14:textId="77777777" w:rsidR="0004171F" w:rsidRPr="00970F3C" w:rsidRDefault="0004171F" w:rsidP="007E7502">
      <w:pPr>
        <w:widowControl w:val="0"/>
        <w:spacing w:line="240" w:lineRule="auto"/>
        <w:rPr>
          <w:szCs w:val="22"/>
          <w:lang w:val="nl-NL" w:bidi="nl-NL"/>
        </w:rPr>
      </w:pPr>
    </w:p>
    <w:p w14:paraId="6EE63190" w14:textId="77777777" w:rsidR="0004171F" w:rsidRPr="00970F3C" w:rsidRDefault="0004171F" w:rsidP="007E7502">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szCs w:val="22"/>
          <w:lang w:val="nl-NL" w:bidi="nl-NL"/>
        </w:rPr>
      </w:pPr>
      <w:r w:rsidRPr="00970F3C">
        <w:rPr>
          <w:b/>
          <w:szCs w:val="22"/>
          <w:lang w:val="nl-NL" w:bidi="nl-NL"/>
        </w:rPr>
        <w:t>18.</w:t>
      </w:r>
      <w:r w:rsidRPr="00970F3C">
        <w:rPr>
          <w:b/>
          <w:szCs w:val="22"/>
          <w:lang w:val="nl-NL" w:bidi="nl-NL"/>
        </w:rPr>
        <w:tab/>
        <w:t>UNIEK IDENTIFICATIEKENMERK - VOOR MENSEN LEESBARE GEGEVENS</w:t>
      </w:r>
    </w:p>
    <w:p w14:paraId="6EE63191" w14:textId="77777777" w:rsidR="0004171F" w:rsidRPr="00970F3C" w:rsidRDefault="0004171F" w:rsidP="007E7502">
      <w:pPr>
        <w:keepNext/>
        <w:widowControl w:val="0"/>
        <w:spacing w:line="240" w:lineRule="auto"/>
        <w:rPr>
          <w:szCs w:val="22"/>
          <w:lang w:val="nl-NL" w:bidi="nl-NL"/>
        </w:rPr>
      </w:pPr>
    </w:p>
    <w:p w14:paraId="6EE63192" w14:textId="67DFCC9B" w:rsidR="0004171F" w:rsidRPr="00970F3C" w:rsidRDefault="0004171F" w:rsidP="007E7502">
      <w:pPr>
        <w:keepNext/>
        <w:widowControl w:val="0"/>
        <w:spacing w:line="240" w:lineRule="auto"/>
        <w:rPr>
          <w:szCs w:val="22"/>
          <w:lang w:val="nl-NL" w:bidi="nl-NL"/>
        </w:rPr>
      </w:pPr>
      <w:r w:rsidRPr="00970F3C">
        <w:rPr>
          <w:szCs w:val="22"/>
          <w:lang w:val="nl-NL" w:bidi="nl-NL"/>
        </w:rPr>
        <w:t>PC</w:t>
      </w:r>
    </w:p>
    <w:p w14:paraId="6EE63193" w14:textId="0FB93F49" w:rsidR="0004171F" w:rsidRPr="00970F3C" w:rsidRDefault="0004171F" w:rsidP="007E7502">
      <w:pPr>
        <w:keepNext/>
        <w:widowControl w:val="0"/>
        <w:spacing w:line="240" w:lineRule="auto"/>
        <w:rPr>
          <w:szCs w:val="22"/>
          <w:lang w:val="nl-NL" w:bidi="nl-NL"/>
        </w:rPr>
      </w:pPr>
      <w:r w:rsidRPr="00970F3C">
        <w:rPr>
          <w:szCs w:val="22"/>
          <w:lang w:val="nl-NL" w:bidi="nl-NL"/>
        </w:rPr>
        <w:t>SN</w:t>
      </w:r>
    </w:p>
    <w:p w14:paraId="6EE63194" w14:textId="50BD995A" w:rsidR="0004171F" w:rsidRPr="00970F3C" w:rsidRDefault="0004171F" w:rsidP="007E7502">
      <w:pPr>
        <w:widowControl w:val="0"/>
        <w:spacing w:line="240" w:lineRule="auto"/>
        <w:rPr>
          <w:szCs w:val="22"/>
          <w:lang w:val="nl-NL" w:bidi="nl-NL"/>
        </w:rPr>
      </w:pPr>
      <w:r w:rsidRPr="00970F3C">
        <w:rPr>
          <w:szCs w:val="22"/>
          <w:lang w:val="nl-NL" w:bidi="nl-NL"/>
        </w:rPr>
        <w:t>NN</w:t>
      </w:r>
    </w:p>
    <w:p w14:paraId="6EE63195" w14:textId="77777777" w:rsidR="008219DD" w:rsidRPr="00970F3C" w:rsidRDefault="008219DD" w:rsidP="007E7502">
      <w:pPr>
        <w:widowControl w:val="0"/>
        <w:tabs>
          <w:tab w:val="clear" w:pos="567"/>
        </w:tabs>
        <w:suppressAutoHyphens/>
        <w:spacing w:line="240" w:lineRule="auto"/>
        <w:rPr>
          <w:color w:val="000000"/>
          <w:szCs w:val="22"/>
          <w:lang w:val="nl-NL"/>
        </w:rPr>
      </w:pPr>
      <w:r w:rsidRPr="00970F3C">
        <w:rPr>
          <w:color w:val="000000"/>
          <w:szCs w:val="22"/>
          <w:lang w:val="nl-NL"/>
        </w:rPr>
        <w:br w:type="page"/>
      </w:r>
    </w:p>
    <w:p w14:paraId="6EE63196" w14:textId="77777777" w:rsidR="00045588" w:rsidRPr="00970F3C" w:rsidRDefault="00045588" w:rsidP="007E7502">
      <w:pPr>
        <w:widowControl w:val="0"/>
        <w:suppressAutoHyphens/>
        <w:spacing w:line="240" w:lineRule="auto"/>
        <w:rPr>
          <w:color w:val="000000"/>
          <w:szCs w:val="22"/>
          <w:lang w:val="nl-NL"/>
        </w:rPr>
      </w:pPr>
    </w:p>
    <w:p w14:paraId="6EE63197"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b/>
          <w:color w:val="000000"/>
          <w:szCs w:val="22"/>
          <w:lang w:val="nl-NL"/>
        </w:rPr>
      </w:pPr>
      <w:r w:rsidRPr="00970F3C">
        <w:rPr>
          <w:b/>
          <w:color w:val="000000"/>
          <w:szCs w:val="22"/>
          <w:lang w:val="nl-NL"/>
        </w:rPr>
        <w:t xml:space="preserve">GEGEVENS DIE </w:t>
      </w:r>
      <w:r w:rsidR="00F354E1" w:rsidRPr="00970F3C">
        <w:rPr>
          <w:b/>
          <w:color w:val="000000"/>
          <w:szCs w:val="22"/>
          <w:lang w:val="nl-NL"/>
        </w:rPr>
        <w:t xml:space="preserve">IN IEDER GEVAL </w:t>
      </w:r>
      <w:r w:rsidRPr="00970F3C">
        <w:rPr>
          <w:b/>
          <w:color w:val="000000"/>
          <w:szCs w:val="22"/>
          <w:lang w:val="nl-NL"/>
        </w:rPr>
        <w:t>OP BLISTERVERPAKKINGEN OF STRIPS MOETEN WORDEN VERMELD</w:t>
      </w:r>
    </w:p>
    <w:p w14:paraId="6EE63198"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color w:val="000000"/>
          <w:szCs w:val="22"/>
          <w:lang w:val="nl-NL"/>
        </w:rPr>
      </w:pPr>
    </w:p>
    <w:p w14:paraId="6EE63199"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b/>
          <w:color w:val="000000"/>
          <w:szCs w:val="22"/>
          <w:lang w:val="nl-NL"/>
        </w:rPr>
      </w:pPr>
      <w:r w:rsidRPr="00970F3C">
        <w:rPr>
          <w:b/>
          <w:color w:val="000000"/>
          <w:szCs w:val="22"/>
          <w:lang w:val="nl-NL"/>
        </w:rPr>
        <w:t>BLISTERVERPAKKINGEN</w:t>
      </w:r>
    </w:p>
    <w:p w14:paraId="6EE6319A" w14:textId="77777777" w:rsidR="008219DD" w:rsidRPr="00970F3C" w:rsidRDefault="008219DD" w:rsidP="007E7502">
      <w:pPr>
        <w:widowControl w:val="0"/>
        <w:suppressAutoHyphens/>
        <w:spacing w:line="240" w:lineRule="auto"/>
        <w:rPr>
          <w:color w:val="000000"/>
          <w:szCs w:val="22"/>
          <w:lang w:val="nl-NL"/>
        </w:rPr>
      </w:pPr>
    </w:p>
    <w:p w14:paraId="6EE6319B" w14:textId="77777777" w:rsidR="008219DD" w:rsidRPr="00970F3C" w:rsidRDefault="008219DD" w:rsidP="007E7502">
      <w:pPr>
        <w:widowControl w:val="0"/>
        <w:suppressAutoHyphens/>
        <w:spacing w:line="240" w:lineRule="auto"/>
        <w:rPr>
          <w:color w:val="000000"/>
          <w:szCs w:val="22"/>
          <w:lang w:val="nl-NL"/>
        </w:rPr>
      </w:pPr>
    </w:p>
    <w:p w14:paraId="6EE6319C"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1.</w:t>
      </w:r>
      <w:r w:rsidRPr="00970F3C">
        <w:rPr>
          <w:b/>
          <w:color w:val="000000"/>
          <w:szCs w:val="22"/>
          <w:lang w:val="nl-NL"/>
        </w:rPr>
        <w:tab/>
        <w:t xml:space="preserve">NAAM VAN </w:t>
      </w:r>
      <w:smartTag w:uri="urn:schemas-microsoft-com:office:smarttags" w:element="time">
        <w:r w:rsidRPr="00970F3C">
          <w:rPr>
            <w:b/>
            <w:color w:val="000000"/>
            <w:szCs w:val="22"/>
            <w:lang w:val="nl-NL"/>
          </w:rPr>
          <w:t>HET</w:t>
        </w:r>
      </w:smartTag>
      <w:r w:rsidRPr="00970F3C">
        <w:rPr>
          <w:b/>
          <w:color w:val="000000"/>
          <w:szCs w:val="22"/>
          <w:lang w:val="nl-NL"/>
        </w:rPr>
        <w:t xml:space="preserve"> GENEESMIDDEL</w:t>
      </w:r>
    </w:p>
    <w:p w14:paraId="6EE6319D" w14:textId="77777777" w:rsidR="008219DD" w:rsidRPr="00970F3C" w:rsidRDefault="008219DD" w:rsidP="007E7502">
      <w:pPr>
        <w:widowControl w:val="0"/>
        <w:suppressAutoHyphens/>
        <w:spacing w:line="240" w:lineRule="auto"/>
        <w:rPr>
          <w:color w:val="000000"/>
          <w:szCs w:val="22"/>
          <w:lang w:val="nl-NL"/>
        </w:rPr>
      </w:pPr>
    </w:p>
    <w:p w14:paraId="6EE6319E" w14:textId="77777777" w:rsidR="008219DD" w:rsidRPr="00970F3C" w:rsidRDefault="008219DD" w:rsidP="007E7502">
      <w:pPr>
        <w:widowControl w:val="0"/>
        <w:tabs>
          <w:tab w:val="clear" w:pos="567"/>
        </w:tabs>
        <w:spacing w:line="240" w:lineRule="auto"/>
        <w:ind w:left="567" w:hanging="567"/>
        <w:rPr>
          <w:color w:val="000000"/>
          <w:szCs w:val="22"/>
          <w:lang w:val="nl-NL"/>
        </w:rPr>
      </w:pPr>
      <w:r w:rsidRPr="00970F3C">
        <w:rPr>
          <w:color w:val="000000"/>
          <w:szCs w:val="22"/>
          <w:lang w:val="nl-NL"/>
        </w:rPr>
        <w:t>Glivec 100 mg tabletten</w:t>
      </w:r>
    </w:p>
    <w:p w14:paraId="6EE6319F" w14:textId="77777777" w:rsidR="008219DD" w:rsidRPr="00970F3C" w:rsidRDefault="00330894" w:rsidP="007E7502">
      <w:pPr>
        <w:widowControl w:val="0"/>
        <w:tabs>
          <w:tab w:val="clear" w:pos="567"/>
        </w:tabs>
        <w:spacing w:line="240" w:lineRule="auto"/>
        <w:ind w:left="567" w:hanging="567"/>
        <w:rPr>
          <w:color w:val="000000"/>
          <w:szCs w:val="22"/>
          <w:lang w:val="nl-NL"/>
        </w:rPr>
      </w:pPr>
      <w:r w:rsidRPr="00970F3C">
        <w:rPr>
          <w:color w:val="000000"/>
          <w:szCs w:val="22"/>
          <w:lang w:val="nl-NL"/>
        </w:rPr>
        <w:t>i</w:t>
      </w:r>
      <w:r w:rsidR="008219DD" w:rsidRPr="00970F3C">
        <w:rPr>
          <w:color w:val="000000"/>
          <w:szCs w:val="22"/>
          <w:lang w:val="nl-NL"/>
        </w:rPr>
        <w:t>matinib</w:t>
      </w:r>
    </w:p>
    <w:p w14:paraId="6EE631A0" w14:textId="77777777" w:rsidR="008219DD" w:rsidRPr="00970F3C" w:rsidRDefault="008219DD" w:rsidP="007E7502">
      <w:pPr>
        <w:widowControl w:val="0"/>
        <w:suppressAutoHyphens/>
        <w:spacing w:line="240" w:lineRule="auto"/>
        <w:rPr>
          <w:color w:val="000000"/>
          <w:szCs w:val="22"/>
          <w:lang w:val="nl-NL"/>
        </w:rPr>
      </w:pPr>
    </w:p>
    <w:p w14:paraId="6EE631A1" w14:textId="77777777" w:rsidR="008219DD" w:rsidRPr="00970F3C" w:rsidRDefault="008219DD" w:rsidP="007E7502">
      <w:pPr>
        <w:widowControl w:val="0"/>
        <w:suppressAutoHyphens/>
        <w:spacing w:line="240" w:lineRule="auto"/>
        <w:rPr>
          <w:color w:val="000000"/>
          <w:szCs w:val="22"/>
          <w:lang w:val="nl-NL"/>
        </w:rPr>
      </w:pPr>
    </w:p>
    <w:p w14:paraId="6EE631A2"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970F3C">
        <w:rPr>
          <w:b/>
          <w:color w:val="000000"/>
          <w:szCs w:val="22"/>
          <w:lang w:val="nl-NL"/>
        </w:rPr>
        <w:t>2.</w:t>
      </w:r>
      <w:r w:rsidRPr="00970F3C">
        <w:rPr>
          <w:b/>
          <w:color w:val="000000"/>
          <w:szCs w:val="22"/>
          <w:lang w:val="nl-NL"/>
        </w:rPr>
        <w:tab/>
        <w:t xml:space="preserve">NAAM VAN DE HOUDER VAN DE VERGUNNING VOOR </w:t>
      </w:r>
      <w:smartTag w:uri="urn:schemas-microsoft-com:office:smarttags" w:element="time">
        <w:r w:rsidRPr="00970F3C">
          <w:rPr>
            <w:b/>
            <w:color w:val="000000"/>
            <w:szCs w:val="22"/>
            <w:lang w:val="nl-NL"/>
          </w:rPr>
          <w:t>HET</w:t>
        </w:r>
      </w:smartTag>
      <w:r w:rsidRPr="00970F3C">
        <w:rPr>
          <w:b/>
          <w:color w:val="000000"/>
          <w:szCs w:val="22"/>
          <w:lang w:val="nl-NL"/>
        </w:rPr>
        <w:t xml:space="preserve"> IN DE HANDEL BRENGEN</w:t>
      </w:r>
    </w:p>
    <w:p w14:paraId="6EE631A3" w14:textId="77777777" w:rsidR="008219DD" w:rsidRPr="00970F3C" w:rsidRDefault="008219DD" w:rsidP="007E7502">
      <w:pPr>
        <w:widowControl w:val="0"/>
        <w:suppressAutoHyphens/>
        <w:spacing w:line="240" w:lineRule="auto"/>
        <w:rPr>
          <w:color w:val="000000"/>
          <w:szCs w:val="22"/>
          <w:lang w:val="nl-NL"/>
        </w:rPr>
      </w:pPr>
    </w:p>
    <w:p w14:paraId="6EE631A4" w14:textId="77777777" w:rsidR="008219DD" w:rsidRPr="00970F3C" w:rsidRDefault="008219DD" w:rsidP="007E7502">
      <w:pPr>
        <w:widowControl w:val="0"/>
        <w:tabs>
          <w:tab w:val="clear" w:pos="567"/>
        </w:tabs>
        <w:spacing w:line="240" w:lineRule="auto"/>
        <w:rPr>
          <w:color w:val="000000"/>
          <w:szCs w:val="22"/>
          <w:lang w:val="nl-NL"/>
        </w:rPr>
      </w:pPr>
      <w:r w:rsidRPr="00970F3C">
        <w:rPr>
          <w:color w:val="000000"/>
          <w:szCs w:val="22"/>
          <w:lang w:val="nl-NL"/>
        </w:rPr>
        <w:t>Novartis Europharm Limited</w:t>
      </w:r>
    </w:p>
    <w:p w14:paraId="6EE631A5" w14:textId="77777777" w:rsidR="008219DD" w:rsidRPr="00970F3C" w:rsidRDefault="008219DD" w:rsidP="007E7502">
      <w:pPr>
        <w:widowControl w:val="0"/>
        <w:suppressAutoHyphens/>
        <w:spacing w:line="240" w:lineRule="auto"/>
        <w:rPr>
          <w:color w:val="000000"/>
          <w:szCs w:val="22"/>
          <w:lang w:val="nl-NL"/>
        </w:rPr>
      </w:pPr>
    </w:p>
    <w:p w14:paraId="6EE631A6" w14:textId="77777777" w:rsidR="008219DD" w:rsidRPr="00970F3C" w:rsidRDefault="008219DD" w:rsidP="007E7502">
      <w:pPr>
        <w:widowControl w:val="0"/>
        <w:suppressAutoHyphens/>
        <w:spacing w:line="240" w:lineRule="auto"/>
        <w:rPr>
          <w:color w:val="000000"/>
          <w:szCs w:val="22"/>
          <w:lang w:val="nl-NL"/>
        </w:rPr>
      </w:pPr>
    </w:p>
    <w:p w14:paraId="6EE631A7"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3.</w:t>
      </w:r>
      <w:r w:rsidRPr="00970F3C">
        <w:rPr>
          <w:b/>
          <w:color w:val="000000"/>
          <w:szCs w:val="22"/>
          <w:lang w:val="nl-NL"/>
        </w:rPr>
        <w:tab/>
        <w:t>UITERSTE GEBRUIKSDATUM</w:t>
      </w:r>
    </w:p>
    <w:p w14:paraId="6EE631A8" w14:textId="77777777" w:rsidR="008219DD" w:rsidRPr="00970F3C" w:rsidRDefault="008219DD" w:rsidP="007E7502">
      <w:pPr>
        <w:widowControl w:val="0"/>
        <w:suppressAutoHyphens/>
        <w:spacing w:line="240" w:lineRule="auto"/>
        <w:rPr>
          <w:color w:val="000000"/>
          <w:szCs w:val="22"/>
          <w:lang w:val="nl-NL"/>
        </w:rPr>
      </w:pPr>
    </w:p>
    <w:p w14:paraId="6EE631A9" w14:textId="77777777" w:rsidR="008219DD" w:rsidRPr="00970F3C" w:rsidRDefault="008219DD" w:rsidP="007E7502">
      <w:pPr>
        <w:widowControl w:val="0"/>
        <w:suppressAutoHyphens/>
        <w:spacing w:line="240" w:lineRule="auto"/>
        <w:rPr>
          <w:color w:val="000000"/>
          <w:szCs w:val="22"/>
          <w:lang w:val="nl-NL"/>
        </w:rPr>
      </w:pPr>
      <w:r w:rsidRPr="00970F3C">
        <w:rPr>
          <w:color w:val="000000"/>
          <w:szCs w:val="22"/>
          <w:lang w:val="nl-NL"/>
        </w:rPr>
        <w:t>EXP</w:t>
      </w:r>
    </w:p>
    <w:p w14:paraId="6EE631AA" w14:textId="77777777" w:rsidR="008219DD" w:rsidRPr="00970F3C" w:rsidRDefault="008219DD" w:rsidP="007E7502">
      <w:pPr>
        <w:widowControl w:val="0"/>
        <w:suppressAutoHyphens/>
        <w:spacing w:line="240" w:lineRule="auto"/>
        <w:rPr>
          <w:color w:val="000000"/>
          <w:szCs w:val="22"/>
          <w:lang w:val="nl-NL"/>
        </w:rPr>
      </w:pPr>
    </w:p>
    <w:p w14:paraId="6EE631AB" w14:textId="77777777" w:rsidR="008219DD" w:rsidRPr="00970F3C" w:rsidRDefault="008219DD" w:rsidP="007E7502">
      <w:pPr>
        <w:widowControl w:val="0"/>
        <w:suppressAutoHyphens/>
        <w:spacing w:line="240" w:lineRule="auto"/>
        <w:rPr>
          <w:color w:val="000000"/>
          <w:szCs w:val="22"/>
          <w:lang w:val="nl-NL"/>
        </w:rPr>
      </w:pPr>
    </w:p>
    <w:p w14:paraId="6EE631AC"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4.</w:t>
      </w:r>
      <w:r w:rsidRPr="00970F3C">
        <w:rPr>
          <w:b/>
          <w:color w:val="000000"/>
          <w:szCs w:val="22"/>
          <w:lang w:val="nl-NL"/>
        </w:rPr>
        <w:tab/>
      </w:r>
      <w:r w:rsidR="0084052D" w:rsidRPr="00970F3C">
        <w:rPr>
          <w:b/>
          <w:color w:val="000000"/>
          <w:szCs w:val="22"/>
          <w:lang w:val="nl-NL"/>
        </w:rPr>
        <w:t>PARTIJ</w:t>
      </w:r>
      <w:r w:rsidR="00F354E1" w:rsidRPr="00970F3C">
        <w:rPr>
          <w:b/>
          <w:color w:val="000000"/>
          <w:szCs w:val="22"/>
          <w:lang w:val="nl-NL"/>
        </w:rPr>
        <w:t>NUMMER</w:t>
      </w:r>
    </w:p>
    <w:p w14:paraId="6EE631AD" w14:textId="77777777" w:rsidR="008219DD" w:rsidRPr="00970F3C" w:rsidRDefault="008219DD" w:rsidP="007E7502">
      <w:pPr>
        <w:widowControl w:val="0"/>
        <w:suppressAutoHyphens/>
        <w:spacing w:line="240" w:lineRule="auto"/>
        <w:rPr>
          <w:color w:val="000000"/>
          <w:szCs w:val="22"/>
          <w:lang w:val="nl-NL"/>
        </w:rPr>
      </w:pPr>
    </w:p>
    <w:p w14:paraId="6EE631AE" w14:textId="77777777" w:rsidR="008219DD" w:rsidRPr="00970F3C" w:rsidRDefault="008219DD" w:rsidP="007E7502">
      <w:pPr>
        <w:widowControl w:val="0"/>
        <w:tabs>
          <w:tab w:val="clear" w:pos="567"/>
        </w:tabs>
        <w:spacing w:line="240" w:lineRule="auto"/>
        <w:rPr>
          <w:color w:val="000000"/>
          <w:szCs w:val="22"/>
          <w:lang w:val="nl-NL"/>
        </w:rPr>
      </w:pPr>
      <w:r w:rsidRPr="00970F3C">
        <w:rPr>
          <w:color w:val="000000"/>
          <w:szCs w:val="22"/>
          <w:lang w:val="nl-NL"/>
        </w:rPr>
        <w:t>Lot</w:t>
      </w:r>
    </w:p>
    <w:p w14:paraId="6EE631AF" w14:textId="77777777" w:rsidR="008219DD" w:rsidRPr="00970F3C" w:rsidRDefault="008219DD" w:rsidP="007E7502">
      <w:pPr>
        <w:widowControl w:val="0"/>
        <w:tabs>
          <w:tab w:val="clear" w:pos="567"/>
        </w:tabs>
        <w:spacing w:line="240" w:lineRule="auto"/>
        <w:rPr>
          <w:color w:val="000000"/>
          <w:szCs w:val="22"/>
          <w:lang w:val="nl-NL"/>
        </w:rPr>
      </w:pPr>
    </w:p>
    <w:p w14:paraId="6EE631B0" w14:textId="77777777" w:rsidR="008219DD" w:rsidRPr="00970F3C" w:rsidRDefault="008219DD" w:rsidP="007E7502">
      <w:pPr>
        <w:widowControl w:val="0"/>
        <w:tabs>
          <w:tab w:val="clear" w:pos="567"/>
        </w:tabs>
        <w:spacing w:line="240" w:lineRule="auto"/>
        <w:rPr>
          <w:color w:val="000000"/>
          <w:szCs w:val="22"/>
          <w:lang w:val="nl-NL"/>
        </w:rPr>
      </w:pPr>
    </w:p>
    <w:p w14:paraId="6EE631B1"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nl-NL"/>
        </w:rPr>
      </w:pPr>
      <w:r w:rsidRPr="00970F3C">
        <w:rPr>
          <w:b/>
          <w:lang w:val="nl-NL"/>
        </w:rPr>
        <w:t>5.</w:t>
      </w:r>
      <w:r w:rsidRPr="00970F3C">
        <w:rPr>
          <w:b/>
          <w:lang w:val="nl-NL"/>
        </w:rPr>
        <w:tab/>
        <w:t>OVERIGE</w:t>
      </w:r>
    </w:p>
    <w:p w14:paraId="6EE631B2" w14:textId="77777777" w:rsidR="008219DD" w:rsidRPr="00970F3C" w:rsidRDefault="008219DD" w:rsidP="007E7502">
      <w:pPr>
        <w:widowControl w:val="0"/>
        <w:tabs>
          <w:tab w:val="clear" w:pos="567"/>
        </w:tabs>
        <w:spacing w:line="240" w:lineRule="auto"/>
        <w:rPr>
          <w:color w:val="000000"/>
          <w:szCs w:val="22"/>
          <w:lang w:val="nl-NL"/>
        </w:rPr>
      </w:pPr>
    </w:p>
    <w:p w14:paraId="6EE631B3" w14:textId="77777777" w:rsidR="008219DD" w:rsidRPr="00970F3C" w:rsidRDefault="008219DD" w:rsidP="007E7502">
      <w:pPr>
        <w:widowControl w:val="0"/>
        <w:shd w:val="clear" w:color="auto" w:fill="FFFFFF"/>
        <w:suppressAutoHyphens/>
        <w:spacing w:line="240" w:lineRule="auto"/>
        <w:rPr>
          <w:color w:val="000000"/>
          <w:szCs w:val="22"/>
          <w:lang w:val="nl-NL"/>
        </w:rPr>
      </w:pPr>
      <w:r w:rsidRPr="00970F3C">
        <w:rPr>
          <w:b/>
          <w:color w:val="000000"/>
          <w:szCs w:val="22"/>
          <w:lang w:val="nl-NL"/>
        </w:rPr>
        <w:br w:type="page"/>
      </w:r>
    </w:p>
    <w:p w14:paraId="6EE631B4" w14:textId="77777777" w:rsidR="00045588" w:rsidRPr="00970F3C" w:rsidRDefault="00045588" w:rsidP="007E7502">
      <w:pPr>
        <w:widowControl w:val="0"/>
        <w:shd w:val="clear" w:color="auto" w:fill="FFFFFF"/>
        <w:suppressAutoHyphens/>
        <w:spacing w:line="240" w:lineRule="auto"/>
        <w:rPr>
          <w:color w:val="000000"/>
          <w:szCs w:val="22"/>
          <w:lang w:val="nl-NL"/>
        </w:rPr>
      </w:pPr>
    </w:p>
    <w:p w14:paraId="6EE631B5"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hd w:val="clear" w:color="auto" w:fill="FFFFFF"/>
        <w:suppressAutoHyphens/>
        <w:spacing w:line="240" w:lineRule="auto"/>
        <w:rPr>
          <w:color w:val="000000"/>
          <w:szCs w:val="22"/>
          <w:lang w:val="nl-NL"/>
        </w:rPr>
      </w:pPr>
      <w:r w:rsidRPr="00970F3C">
        <w:rPr>
          <w:b/>
          <w:color w:val="000000"/>
          <w:szCs w:val="22"/>
          <w:lang w:val="nl-NL"/>
        </w:rPr>
        <w:t>GEGEVENS DIE OP DE BUITENVERPAKKING MOETEN WORDEN VERMELD</w:t>
      </w:r>
    </w:p>
    <w:p w14:paraId="6EE631B6"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rPr>
          <w:color w:val="000000"/>
          <w:szCs w:val="22"/>
          <w:lang w:val="nl-NL"/>
        </w:rPr>
      </w:pPr>
    </w:p>
    <w:p w14:paraId="6EE631B7"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rPr>
          <w:b/>
          <w:caps/>
          <w:color w:val="000000"/>
          <w:szCs w:val="22"/>
          <w:lang w:val="nl-NL"/>
        </w:rPr>
      </w:pPr>
      <w:r w:rsidRPr="00970F3C">
        <w:rPr>
          <w:b/>
          <w:caps/>
          <w:color w:val="000000"/>
          <w:szCs w:val="22"/>
          <w:lang w:val="nl-NL"/>
        </w:rPr>
        <w:t>doos</w:t>
      </w:r>
    </w:p>
    <w:p w14:paraId="6EE631B8" w14:textId="77777777" w:rsidR="008219DD" w:rsidRPr="00970F3C" w:rsidRDefault="008219DD" w:rsidP="007E7502">
      <w:pPr>
        <w:widowControl w:val="0"/>
        <w:shd w:val="clear" w:color="auto" w:fill="FFFFFF"/>
        <w:suppressAutoHyphens/>
        <w:spacing w:line="240" w:lineRule="auto"/>
        <w:rPr>
          <w:color w:val="000000"/>
          <w:szCs w:val="22"/>
          <w:lang w:val="nl-NL"/>
        </w:rPr>
      </w:pPr>
    </w:p>
    <w:p w14:paraId="6EE631B9" w14:textId="77777777" w:rsidR="008219DD" w:rsidRPr="00970F3C" w:rsidRDefault="008219DD" w:rsidP="007E7502">
      <w:pPr>
        <w:widowControl w:val="0"/>
        <w:shd w:val="clear" w:color="auto" w:fill="FFFFFF"/>
        <w:suppressAutoHyphens/>
        <w:spacing w:line="240" w:lineRule="auto"/>
        <w:rPr>
          <w:color w:val="000000"/>
          <w:szCs w:val="22"/>
          <w:lang w:val="nl-NL"/>
        </w:rPr>
      </w:pPr>
    </w:p>
    <w:p w14:paraId="6EE631BA"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1.</w:t>
      </w:r>
      <w:r w:rsidRPr="00970F3C">
        <w:rPr>
          <w:b/>
          <w:color w:val="000000"/>
          <w:szCs w:val="22"/>
          <w:lang w:val="nl-NL"/>
        </w:rPr>
        <w:tab/>
        <w:t xml:space="preserve">NAAM VAN </w:t>
      </w:r>
      <w:smartTag w:uri="urn:schemas-microsoft-com:office:smarttags" w:element="time">
        <w:r w:rsidRPr="00970F3C">
          <w:rPr>
            <w:b/>
            <w:color w:val="000000"/>
            <w:szCs w:val="22"/>
            <w:lang w:val="nl-NL"/>
          </w:rPr>
          <w:t>HET</w:t>
        </w:r>
      </w:smartTag>
      <w:r w:rsidRPr="00970F3C">
        <w:rPr>
          <w:b/>
          <w:color w:val="000000"/>
          <w:szCs w:val="22"/>
          <w:lang w:val="nl-NL"/>
        </w:rPr>
        <w:t xml:space="preserve"> GENEESMIDDEL</w:t>
      </w:r>
    </w:p>
    <w:p w14:paraId="6EE631BB" w14:textId="77777777" w:rsidR="008219DD" w:rsidRPr="00970F3C" w:rsidRDefault="008219DD" w:rsidP="007E7502">
      <w:pPr>
        <w:widowControl w:val="0"/>
        <w:suppressAutoHyphens/>
        <w:spacing w:line="240" w:lineRule="auto"/>
        <w:rPr>
          <w:color w:val="000000"/>
          <w:szCs w:val="22"/>
          <w:lang w:val="nl-NL"/>
        </w:rPr>
      </w:pPr>
    </w:p>
    <w:p w14:paraId="6EE631BC" w14:textId="77777777" w:rsidR="008219DD" w:rsidRPr="00970F3C" w:rsidRDefault="008219DD" w:rsidP="007E7502">
      <w:pPr>
        <w:widowControl w:val="0"/>
        <w:tabs>
          <w:tab w:val="clear" w:pos="567"/>
        </w:tabs>
        <w:spacing w:line="240" w:lineRule="auto"/>
        <w:rPr>
          <w:color w:val="000000"/>
          <w:szCs w:val="22"/>
          <w:lang w:val="nl-NL"/>
        </w:rPr>
      </w:pPr>
      <w:r w:rsidRPr="00970F3C">
        <w:rPr>
          <w:color w:val="000000"/>
          <w:szCs w:val="22"/>
          <w:lang w:val="nl-NL"/>
        </w:rPr>
        <w:t>Glivec 400 mg filmomhulde tabletten</w:t>
      </w:r>
    </w:p>
    <w:p w14:paraId="6EE631BD" w14:textId="77777777" w:rsidR="008219DD" w:rsidRPr="00970F3C" w:rsidRDefault="00330894" w:rsidP="007E7502">
      <w:pPr>
        <w:widowControl w:val="0"/>
        <w:tabs>
          <w:tab w:val="clear" w:pos="567"/>
        </w:tabs>
        <w:spacing w:line="240" w:lineRule="auto"/>
        <w:rPr>
          <w:color w:val="000000"/>
          <w:szCs w:val="22"/>
          <w:lang w:val="nl-NL"/>
        </w:rPr>
      </w:pPr>
      <w:r w:rsidRPr="00970F3C">
        <w:rPr>
          <w:color w:val="000000"/>
          <w:szCs w:val="22"/>
          <w:lang w:val="nl-NL"/>
        </w:rPr>
        <w:t>i</w:t>
      </w:r>
      <w:r w:rsidR="008219DD" w:rsidRPr="00970F3C">
        <w:rPr>
          <w:color w:val="000000"/>
          <w:szCs w:val="22"/>
          <w:lang w:val="nl-NL"/>
        </w:rPr>
        <w:t>matinib</w:t>
      </w:r>
    </w:p>
    <w:p w14:paraId="6EE631BE" w14:textId="77777777" w:rsidR="008219DD" w:rsidRPr="00970F3C" w:rsidRDefault="008219DD" w:rsidP="007E7502">
      <w:pPr>
        <w:widowControl w:val="0"/>
        <w:suppressAutoHyphens/>
        <w:spacing w:line="240" w:lineRule="auto"/>
        <w:rPr>
          <w:color w:val="000000"/>
          <w:szCs w:val="22"/>
          <w:lang w:val="nl-NL"/>
        </w:rPr>
      </w:pPr>
    </w:p>
    <w:p w14:paraId="6EE631BF" w14:textId="77777777" w:rsidR="008219DD" w:rsidRPr="00970F3C" w:rsidRDefault="008219DD" w:rsidP="007E7502">
      <w:pPr>
        <w:widowControl w:val="0"/>
        <w:suppressAutoHyphens/>
        <w:spacing w:line="240" w:lineRule="auto"/>
        <w:rPr>
          <w:color w:val="000000"/>
          <w:szCs w:val="22"/>
          <w:lang w:val="nl-NL"/>
        </w:rPr>
      </w:pPr>
    </w:p>
    <w:p w14:paraId="6EE631C0"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2.</w:t>
      </w:r>
      <w:r w:rsidRPr="00970F3C">
        <w:rPr>
          <w:b/>
          <w:color w:val="000000"/>
          <w:szCs w:val="22"/>
          <w:lang w:val="nl-NL"/>
        </w:rPr>
        <w:tab/>
        <w:t xml:space="preserve">GEHALTE AAN WERKZAME </w:t>
      </w:r>
      <w:r w:rsidR="00F354E1" w:rsidRPr="00970F3C">
        <w:rPr>
          <w:b/>
          <w:caps/>
          <w:szCs w:val="22"/>
          <w:lang w:val="nl-NL"/>
        </w:rPr>
        <w:t>stof(fen)</w:t>
      </w:r>
    </w:p>
    <w:p w14:paraId="6EE631C1" w14:textId="77777777" w:rsidR="008219DD" w:rsidRPr="00970F3C" w:rsidRDefault="008219DD" w:rsidP="007E7502">
      <w:pPr>
        <w:widowControl w:val="0"/>
        <w:suppressAutoHyphens/>
        <w:spacing w:line="240" w:lineRule="auto"/>
        <w:rPr>
          <w:color w:val="000000"/>
          <w:szCs w:val="22"/>
          <w:lang w:val="nl-NL"/>
        </w:rPr>
      </w:pPr>
    </w:p>
    <w:p w14:paraId="6EE631C2" w14:textId="77777777" w:rsidR="008219DD" w:rsidRPr="00970F3C" w:rsidRDefault="008219DD" w:rsidP="007E7502">
      <w:pPr>
        <w:pStyle w:val="Text"/>
        <w:widowControl w:val="0"/>
        <w:spacing w:before="0"/>
        <w:rPr>
          <w:color w:val="000000"/>
          <w:sz w:val="22"/>
          <w:szCs w:val="22"/>
          <w:lang w:val="nl-NL"/>
        </w:rPr>
      </w:pPr>
      <w:r w:rsidRPr="00970F3C">
        <w:rPr>
          <w:color w:val="000000"/>
          <w:sz w:val="22"/>
          <w:szCs w:val="22"/>
          <w:lang w:val="nl-NL"/>
        </w:rPr>
        <w:t>Elke filmomhulde tablet bevat 400 mg imatinib (als mesilaat).</w:t>
      </w:r>
    </w:p>
    <w:p w14:paraId="6EE631C3" w14:textId="77777777" w:rsidR="008219DD" w:rsidRPr="00970F3C" w:rsidRDefault="008219DD" w:rsidP="007E7502">
      <w:pPr>
        <w:widowControl w:val="0"/>
        <w:suppressAutoHyphens/>
        <w:spacing w:line="240" w:lineRule="auto"/>
        <w:rPr>
          <w:color w:val="000000"/>
          <w:szCs w:val="22"/>
          <w:lang w:val="nl-NL"/>
        </w:rPr>
      </w:pPr>
    </w:p>
    <w:p w14:paraId="6EE631C4" w14:textId="77777777" w:rsidR="008219DD" w:rsidRPr="00970F3C" w:rsidRDefault="008219DD" w:rsidP="007E7502">
      <w:pPr>
        <w:widowControl w:val="0"/>
        <w:suppressAutoHyphens/>
        <w:spacing w:line="240" w:lineRule="auto"/>
        <w:rPr>
          <w:color w:val="000000"/>
          <w:szCs w:val="22"/>
          <w:lang w:val="nl-NL"/>
        </w:rPr>
      </w:pPr>
    </w:p>
    <w:p w14:paraId="6EE631C5"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3.</w:t>
      </w:r>
      <w:r w:rsidRPr="00970F3C">
        <w:rPr>
          <w:b/>
          <w:color w:val="000000"/>
          <w:szCs w:val="22"/>
          <w:lang w:val="nl-NL"/>
        </w:rPr>
        <w:tab/>
        <w:t>LIJST VAN HULPSTOFFEN</w:t>
      </w:r>
    </w:p>
    <w:p w14:paraId="6EE631C6" w14:textId="77777777" w:rsidR="008219DD" w:rsidRPr="00970F3C" w:rsidRDefault="008219DD" w:rsidP="007E7502">
      <w:pPr>
        <w:widowControl w:val="0"/>
        <w:suppressAutoHyphens/>
        <w:spacing w:line="240" w:lineRule="auto"/>
        <w:rPr>
          <w:color w:val="000000"/>
          <w:szCs w:val="22"/>
          <w:lang w:val="nl-NL"/>
        </w:rPr>
      </w:pPr>
    </w:p>
    <w:p w14:paraId="6EE631C7" w14:textId="77777777" w:rsidR="008219DD" w:rsidRPr="00970F3C" w:rsidRDefault="008219DD" w:rsidP="007E7502">
      <w:pPr>
        <w:widowControl w:val="0"/>
        <w:suppressAutoHyphens/>
        <w:spacing w:line="240" w:lineRule="auto"/>
        <w:rPr>
          <w:color w:val="000000"/>
          <w:szCs w:val="22"/>
          <w:lang w:val="nl-NL"/>
        </w:rPr>
      </w:pPr>
    </w:p>
    <w:p w14:paraId="6EE631C8"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4.</w:t>
      </w:r>
      <w:r w:rsidRPr="00970F3C">
        <w:rPr>
          <w:b/>
          <w:color w:val="000000"/>
          <w:szCs w:val="22"/>
          <w:lang w:val="nl-NL"/>
        </w:rPr>
        <w:tab/>
        <w:t>FARMACEUTISCHE VORM EN INHOUD</w:t>
      </w:r>
    </w:p>
    <w:p w14:paraId="6EE631C9" w14:textId="77777777" w:rsidR="008219DD" w:rsidRPr="00970F3C" w:rsidRDefault="008219DD" w:rsidP="007E7502">
      <w:pPr>
        <w:widowControl w:val="0"/>
        <w:suppressAutoHyphens/>
        <w:spacing w:line="240" w:lineRule="auto"/>
        <w:rPr>
          <w:color w:val="000000"/>
          <w:szCs w:val="22"/>
          <w:lang w:val="nl-NL"/>
        </w:rPr>
      </w:pPr>
    </w:p>
    <w:p w14:paraId="6EE631CA" w14:textId="77777777" w:rsidR="008219DD" w:rsidRPr="00970F3C" w:rsidRDefault="008219DD" w:rsidP="007E7502">
      <w:pPr>
        <w:pStyle w:val="EndnoteText"/>
        <w:widowControl w:val="0"/>
        <w:rPr>
          <w:color w:val="000000"/>
          <w:szCs w:val="22"/>
          <w:lang w:val="nl-NL"/>
        </w:rPr>
      </w:pPr>
      <w:r w:rsidRPr="00970F3C">
        <w:rPr>
          <w:color w:val="000000"/>
          <w:szCs w:val="22"/>
          <w:lang w:val="nl-NL"/>
        </w:rPr>
        <w:t>10 filmomhulde tabletten</w:t>
      </w:r>
    </w:p>
    <w:p w14:paraId="6EE631CB" w14:textId="77777777" w:rsidR="008219DD" w:rsidRPr="00970F3C" w:rsidRDefault="008219DD" w:rsidP="007E7502">
      <w:pPr>
        <w:pStyle w:val="EndnoteText"/>
        <w:widowControl w:val="0"/>
        <w:rPr>
          <w:color w:val="000000"/>
          <w:szCs w:val="22"/>
          <w:shd w:val="clear" w:color="auto" w:fill="D9D9D9"/>
          <w:lang w:val="nl-NL"/>
        </w:rPr>
      </w:pPr>
      <w:r w:rsidRPr="00970F3C">
        <w:rPr>
          <w:color w:val="000000"/>
          <w:szCs w:val="22"/>
          <w:shd w:val="clear" w:color="auto" w:fill="D9D9D9"/>
          <w:lang w:val="nl-NL"/>
        </w:rPr>
        <w:t>30 filmomhulde tabletten</w:t>
      </w:r>
    </w:p>
    <w:p w14:paraId="6EE631CC" w14:textId="77777777" w:rsidR="008219DD" w:rsidRPr="00970F3C" w:rsidRDefault="008219DD" w:rsidP="007E7502">
      <w:pPr>
        <w:pStyle w:val="EndnoteText"/>
        <w:widowControl w:val="0"/>
        <w:rPr>
          <w:color w:val="000000"/>
          <w:szCs w:val="22"/>
          <w:shd w:val="clear" w:color="auto" w:fill="D9D9D9"/>
          <w:lang w:val="nl-NL"/>
        </w:rPr>
      </w:pPr>
      <w:r w:rsidRPr="00970F3C">
        <w:rPr>
          <w:color w:val="000000"/>
          <w:szCs w:val="22"/>
          <w:shd w:val="clear" w:color="auto" w:fill="D9D9D9"/>
          <w:lang w:val="nl-NL"/>
        </w:rPr>
        <w:t>90 filmomhulde tabletten</w:t>
      </w:r>
    </w:p>
    <w:p w14:paraId="6EE631CD" w14:textId="77777777" w:rsidR="008219DD" w:rsidRPr="00970F3C" w:rsidRDefault="008219DD" w:rsidP="007E7502">
      <w:pPr>
        <w:widowControl w:val="0"/>
        <w:suppressAutoHyphens/>
        <w:spacing w:line="240" w:lineRule="auto"/>
        <w:rPr>
          <w:color w:val="000000"/>
          <w:szCs w:val="22"/>
          <w:lang w:val="nl-NL"/>
        </w:rPr>
      </w:pPr>
    </w:p>
    <w:p w14:paraId="6EE631CE" w14:textId="77777777" w:rsidR="008219DD" w:rsidRPr="00970F3C" w:rsidRDefault="008219DD" w:rsidP="007E7502">
      <w:pPr>
        <w:widowControl w:val="0"/>
        <w:suppressAutoHyphens/>
        <w:spacing w:line="240" w:lineRule="auto"/>
        <w:rPr>
          <w:color w:val="000000"/>
          <w:szCs w:val="22"/>
          <w:lang w:val="nl-NL"/>
        </w:rPr>
      </w:pPr>
    </w:p>
    <w:p w14:paraId="6EE631CF"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5.</w:t>
      </w:r>
      <w:r w:rsidRPr="00970F3C">
        <w:rPr>
          <w:b/>
          <w:color w:val="000000"/>
          <w:szCs w:val="22"/>
          <w:lang w:val="nl-NL"/>
        </w:rPr>
        <w:tab/>
        <w:t>WIJZE VAN GEBRUIK EN TOEDIENINGSWEG(EN)</w:t>
      </w:r>
    </w:p>
    <w:p w14:paraId="6EE631D0" w14:textId="77777777" w:rsidR="008219DD" w:rsidRPr="00970F3C" w:rsidRDefault="008219DD" w:rsidP="007E7502">
      <w:pPr>
        <w:widowControl w:val="0"/>
        <w:suppressAutoHyphens/>
        <w:spacing w:line="240" w:lineRule="auto"/>
        <w:rPr>
          <w:color w:val="000000"/>
          <w:szCs w:val="22"/>
          <w:lang w:val="nl-NL"/>
        </w:rPr>
      </w:pPr>
    </w:p>
    <w:p w14:paraId="6EE631D1" w14:textId="77777777" w:rsidR="008219DD" w:rsidRPr="00970F3C" w:rsidRDefault="008219DD" w:rsidP="007E7502">
      <w:pPr>
        <w:pStyle w:val="EndnoteText"/>
        <w:widowControl w:val="0"/>
        <w:tabs>
          <w:tab w:val="clear" w:pos="567"/>
        </w:tabs>
        <w:rPr>
          <w:color w:val="000000"/>
          <w:szCs w:val="22"/>
          <w:lang w:val="nl-NL"/>
        </w:rPr>
      </w:pPr>
      <w:r w:rsidRPr="00970F3C">
        <w:rPr>
          <w:color w:val="000000"/>
          <w:szCs w:val="22"/>
          <w:lang w:val="nl-NL"/>
        </w:rPr>
        <w:t xml:space="preserve">Oraal gebruik. </w:t>
      </w:r>
      <w:r w:rsidR="00F354E1" w:rsidRPr="00970F3C">
        <w:rPr>
          <w:color w:val="000000"/>
          <w:szCs w:val="22"/>
          <w:lang w:val="nl-NL"/>
        </w:rPr>
        <w:t>Lees voor het gebruik de bijsluiter</w:t>
      </w:r>
      <w:r w:rsidRPr="00970F3C">
        <w:rPr>
          <w:color w:val="000000"/>
          <w:szCs w:val="22"/>
          <w:lang w:val="nl-NL"/>
        </w:rPr>
        <w:t>.</w:t>
      </w:r>
    </w:p>
    <w:p w14:paraId="6EE631D2" w14:textId="77777777" w:rsidR="008219DD" w:rsidRPr="00970F3C" w:rsidRDefault="008219DD" w:rsidP="007E7502">
      <w:pPr>
        <w:widowControl w:val="0"/>
        <w:suppressAutoHyphens/>
        <w:spacing w:line="240" w:lineRule="auto"/>
        <w:rPr>
          <w:color w:val="000000"/>
          <w:szCs w:val="22"/>
          <w:lang w:val="nl-NL"/>
        </w:rPr>
      </w:pPr>
    </w:p>
    <w:p w14:paraId="6EE631D3" w14:textId="77777777" w:rsidR="008219DD" w:rsidRPr="00970F3C" w:rsidRDefault="008219DD" w:rsidP="007E7502">
      <w:pPr>
        <w:widowControl w:val="0"/>
        <w:suppressAutoHyphens/>
        <w:spacing w:line="240" w:lineRule="auto"/>
        <w:rPr>
          <w:color w:val="000000"/>
          <w:szCs w:val="22"/>
          <w:lang w:val="nl-NL"/>
        </w:rPr>
      </w:pPr>
    </w:p>
    <w:p w14:paraId="6EE631D4"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970F3C">
        <w:rPr>
          <w:b/>
          <w:color w:val="000000"/>
          <w:szCs w:val="22"/>
          <w:lang w:val="nl-NL"/>
        </w:rPr>
        <w:t>6.</w:t>
      </w:r>
      <w:r w:rsidRPr="00970F3C">
        <w:rPr>
          <w:b/>
          <w:color w:val="000000"/>
          <w:szCs w:val="22"/>
          <w:lang w:val="nl-NL"/>
        </w:rPr>
        <w:tab/>
        <w:t xml:space="preserve">EEN SPECIALE WAARSCHUWING DAT </w:t>
      </w:r>
      <w:smartTag w:uri="urn:schemas-microsoft-com:office:smarttags" w:element="time">
        <w:r w:rsidRPr="00970F3C">
          <w:rPr>
            <w:b/>
            <w:color w:val="000000"/>
            <w:szCs w:val="22"/>
            <w:lang w:val="nl-NL"/>
          </w:rPr>
          <w:t>HET</w:t>
        </w:r>
      </w:smartTag>
      <w:r w:rsidRPr="00970F3C">
        <w:rPr>
          <w:b/>
          <w:color w:val="000000"/>
          <w:szCs w:val="22"/>
          <w:lang w:val="nl-NL"/>
        </w:rPr>
        <w:t xml:space="preserve"> GENEESMIDDEL BUITEN </w:t>
      </w:r>
      <w:smartTag w:uri="urn:schemas-microsoft-com:office:smarttags" w:element="time">
        <w:r w:rsidRPr="00970F3C">
          <w:rPr>
            <w:b/>
            <w:color w:val="000000"/>
            <w:szCs w:val="22"/>
            <w:lang w:val="nl-NL"/>
          </w:rPr>
          <w:t>HET</w:t>
        </w:r>
      </w:smartTag>
      <w:r w:rsidRPr="00970F3C">
        <w:rPr>
          <w:b/>
          <w:color w:val="000000"/>
          <w:szCs w:val="22"/>
          <w:lang w:val="nl-NL"/>
        </w:rPr>
        <w:t xml:space="preserve"> </w:t>
      </w:r>
      <w:r w:rsidR="00FD0E06" w:rsidRPr="00970F3C">
        <w:rPr>
          <w:b/>
          <w:color w:val="000000"/>
          <w:szCs w:val="22"/>
          <w:lang w:val="nl-NL"/>
        </w:rPr>
        <w:t xml:space="preserve">ZICHT EN </w:t>
      </w:r>
      <w:r w:rsidRPr="00970F3C">
        <w:rPr>
          <w:b/>
          <w:color w:val="000000"/>
          <w:szCs w:val="22"/>
          <w:lang w:val="nl-NL"/>
        </w:rPr>
        <w:t>BEREIK VAN KINDEREN DIENT TE WORDEN GEHOUDEN</w:t>
      </w:r>
    </w:p>
    <w:p w14:paraId="6EE631D5" w14:textId="77777777" w:rsidR="008219DD" w:rsidRPr="00970F3C" w:rsidRDefault="008219DD" w:rsidP="007E7502">
      <w:pPr>
        <w:widowControl w:val="0"/>
        <w:suppressAutoHyphens/>
        <w:spacing w:line="240" w:lineRule="auto"/>
        <w:rPr>
          <w:color w:val="000000"/>
          <w:szCs w:val="22"/>
          <w:lang w:val="nl-NL"/>
        </w:rPr>
      </w:pPr>
    </w:p>
    <w:p w14:paraId="6EE631D6" w14:textId="77777777" w:rsidR="008219DD" w:rsidRPr="00970F3C" w:rsidRDefault="008219DD" w:rsidP="007E7502">
      <w:pPr>
        <w:widowControl w:val="0"/>
        <w:tabs>
          <w:tab w:val="clear" w:pos="567"/>
        </w:tabs>
        <w:spacing w:line="240" w:lineRule="auto"/>
        <w:rPr>
          <w:color w:val="000000"/>
          <w:szCs w:val="22"/>
          <w:lang w:val="nl-NL"/>
        </w:rPr>
      </w:pPr>
      <w:r w:rsidRPr="00970F3C">
        <w:rPr>
          <w:color w:val="000000"/>
          <w:szCs w:val="22"/>
          <w:lang w:val="nl-NL"/>
        </w:rPr>
        <w:t xml:space="preserve">Buiten het </w:t>
      </w:r>
      <w:r w:rsidR="00FD0E06" w:rsidRPr="00970F3C">
        <w:rPr>
          <w:color w:val="000000"/>
          <w:szCs w:val="22"/>
          <w:lang w:val="nl-NL"/>
        </w:rPr>
        <w:t xml:space="preserve">zicht en </w:t>
      </w:r>
      <w:r w:rsidRPr="00970F3C">
        <w:rPr>
          <w:color w:val="000000"/>
          <w:szCs w:val="22"/>
          <w:lang w:val="nl-NL"/>
        </w:rPr>
        <w:t>bereik van kinderen houden.</w:t>
      </w:r>
    </w:p>
    <w:p w14:paraId="6EE631D7" w14:textId="77777777" w:rsidR="008219DD" w:rsidRPr="00970F3C" w:rsidRDefault="008219DD" w:rsidP="007E7502">
      <w:pPr>
        <w:widowControl w:val="0"/>
        <w:suppressAutoHyphens/>
        <w:spacing w:line="240" w:lineRule="auto"/>
        <w:rPr>
          <w:color w:val="000000"/>
          <w:szCs w:val="22"/>
          <w:lang w:val="nl-NL"/>
        </w:rPr>
      </w:pPr>
    </w:p>
    <w:p w14:paraId="6EE631D8" w14:textId="77777777" w:rsidR="008219DD" w:rsidRPr="00970F3C" w:rsidRDefault="008219DD" w:rsidP="007E7502">
      <w:pPr>
        <w:widowControl w:val="0"/>
        <w:suppressAutoHyphens/>
        <w:spacing w:line="240" w:lineRule="auto"/>
        <w:rPr>
          <w:color w:val="000000"/>
          <w:szCs w:val="22"/>
          <w:lang w:val="nl-NL"/>
        </w:rPr>
      </w:pPr>
    </w:p>
    <w:p w14:paraId="6EE631D9"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7.</w:t>
      </w:r>
      <w:r w:rsidRPr="00970F3C">
        <w:rPr>
          <w:b/>
          <w:color w:val="000000"/>
          <w:szCs w:val="22"/>
          <w:lang w:val="nl-NL"/>
        </w:rPr>
        <w:tab/>
        <w:t>ANDERE SPECIALE WAARSCHUWING(EN), INDIEN NODIG</w:t>
      </w:r>
    </w:p>
    <w:p w14:paraId="6EE631DA" w14:textId="77777777" w:rsidR="008219DD" w:rsidRPr="00970F3C" w:rsidRDefault="008219DD" w:rsidP="007E7502">
      <w:pPr>
        <w:widowControl w:val="0"/>
        <w:suppressAutoHyphens/>
        <w:spacing w:line="240" w:lineRule="auto"/>
        <w:rPr>
          <w:color w:val="000000"/>
          <w:szCs w:val="22"/>
          <w:lang w:val="nl-NL"/>
        </w:rPr>
      </w:pPr>
    </w:p>
    <w:p w14:paraId="6EE631DB" w14:textId="77777777" w:rsidR="008219DD" w:rsidRPr="00970F3C" w:rsidRDefault="008219DD" w:rsidP="007E7502">
      <w:pPr>
        <w:pStyle w:val="EndnoteText"/>
        <w:widowControl w:val="0"/>
        <w:tabs>
          <w:tab w:val="clear" w:pos="567"/>
        </w:tabs>
        <w:rPr>
          <w:color w:val="000000"/>
          <w:szCs w:val="22"/>
          <w:lang w:val="nl-NL"/>
        </w:rPr>
      </w:pPr>
      <w:r w:rsidRPr="00970F3C">
        <w:rPr>
          <w:color w:val="000000"/>
          <w:szCs w:val="22"/>
          <w:lang w:val="nl-NL"/>
        </w:rPr>
        <w:t>Gebruik enkel zoals aangewezen door een arts.</w:t>
      </w:r>
    </w:p>
    <w:p w14:paraId="6EE631DC" w14:textId="77777777" w:rsidR="008219DD" w:rsidRPr="00970F3C" w:rsidRDefault="008219DD" w:rsidP="007E7502">
      <w:pPr>
        <w:widowControl w:val="0"/>
        <w:suppressAutoHyphens/>
        <w:spacing w:line="240" w:lineRule="auto"/>
        <w:rPr>
          <w:color w:val="000000"/>
          <w:szCs w:val="22"/>
          <w:lang w:val="nl-NL"/>
        </w:rPr>
      </w:pPr>
    </w:p>
    <w:p w14:paraId="6EE631DD" w14:textId="77777777" w:rsidR="008219DD" w:rsidRPr="00970F3C" w:rsidRDefault="008219DD" w:rsidP="007E7502">
      <w:pPr>
        <w:widowControl w:val="0"/>
        <w:suppressAutoHyphens/>
        <w:spacing w:line="240" w:lineRule="auto"/>
        <w:rPr>
          <w:color w:val="000000"/>
          <w:szCs w:val="22"/>
          <w:lang w:val="nl-NL"/>
        </w:rPr>
      </w:pPr>
    </w:p>
    <w:p w14:paraId="6EE631DE"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8.</w:t>
      </w:r>
      <w:r w:rsidRPr="00970F3C">
        <w:rPr>
          <w:b/>
          <w:color w:val="000000"/>
          <w:szCs w:val="22"/>
          <w:lang w:val="nl-NL"/>
        </w:rPr>
        <w:tab/>
        <w:t>UITERSTE GEBRUIKSDATUM</w:t>
      </w:r>
    </w:p>
    <w:p w14:paraId="6EE631DF" w14:textId="77777777" w:rsidR="008219DD" w:rsidRPr="00970F3C" w:rsidRDefault="008219DD" w:rsidP="007E7502">
      <w:pPr>
        <w:widowControl w:val="0"/>
        <w:suppressAutoHyphens/>
        <w:spacing w:line="240" w:lineRule="auto"/>
        <w:rPr>
          <w:color w:val="000000"/>
          <w:szCs w:val="22"/>
          <w:lang w:val="nl-NL"/>
        </w:rPr>
      </w:pPr>
    </w:p>
    <w:p w14:paraId="6EE631E0" w14:textId="77777777" w:rsidR="008219DD" w:rsidRPr="00970F3C" w:rsidRDefault="008219DD" w:rsidP="007E7502">
      <w:pPr>
        <w:pStyle w:val="EndnoteText"/>
        <w:widowControl w:val="0"/>
        <w:tabs>
          <w:tab w:val="clear" w:pos="567"/>
        </w:tabs>
        <w:rPr>
          <w:color w:val="000000"/>
          <w:szCs w:val="22"/>
          <w:lang w:val="nl-NL"/>
        </w:rPr>
      </w:pPr>
      <w:r w:rsidRPr="00970F3C">
        <w:rPr>
          <w:color w:val="000000"/>
          <w:szCs w:val="22"/>
          <w:lang w:val="nl-NL"/>
        </w:rPr>
        <w:t>EXP</w:t>
      </w:r>
    </w:p>
    <w:p w14:paraId="6EE631E1" w14:textId="77777777" w:rsidR="008219DD" w:rsidRPr="00970F3C" w:rsidRDefault="008219DD" w:rsidP="007E7502">
      <w:pPr>
        <w:widowControl w:val="0"/>
        <w:suppressAutoHyphens/>
        <w:spacing w:line="240" w:lineRule="auto"/>
        <w:rPr>
          <w:color w:val="000000"/>
          <w:szCs w:val="22"/>
          <w:lang w:val="nl-NL"/>
        </w:rPr>
      </w:pPr>
    </w:p>
    <w:p w14:paraId="6EE631E2" w14:textId="77777777" w:rsidR="008219DD" w:rsidRPr="00970F3C" w:rsidRDefault="008219DD" w:rsidP="007E7502">
      <w:pPr>
        <w:widowControl w:val="0"/>
        <w:suppressAutoHyphens/>
        <w:spacing w:line="240" w:lineRule="auto"/>
        <w:rPr>
          <w:color w:val="000000"/>
          <w:szCs w:val="22"/>
          <w:lang w:val="nl-NL"/>
        </w:rPr>
      </w:pPr>
    </w:p>
    <w:p w14:paraId="6EE631E3" w14:textId="77777777" w:rsidR="008219DD" w:rsidRPr="00970F3C" w:rsidRDefault="008219DD" w:rsidP="007E7502">
      <w:pPr>
        <w:keepNext/>
        <w:keepLines/>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9.</w:t>
      </w:r>
      <w:r w:rsidRPr="00970F3C">
        <w:rPr>
          <w:b/>
          <w:color w:val="000000"/>
          <w:szCs w:val="22"/>
          <w:lang w:val="nl-NL"/>
        </w:rPr>
        <w:tab/>
        <w:t>BIJZONDERE VOORZORGSMAATREGELEN VOOR DE BEWARING</w:t>
      </w:r>
    </w:p>
    <w:p w14:paraId="6EE631E4" w14:textId="77777777" w:rsidR="008219DD" w:rsidRPr="00970F3C" w:rsidRDefault="008219DD" w:rsidP="007E7502">
      <w:pPr>
        <w:keepNext/>
        <w:keepLines/>
        <w:widowControl w:val="0"/>
        <w:suppressAutoHyphens/>
        <w:spacing w:line="240" w:lineRule="auto"/>
        <w:rPr>
          <w:color w:val="000000"/>
          <w:szCs w:val="22"/>
          <w:lang w:val="nl-NL"/>
        </w:rPr>
      </w:pPr>
    </w:p>
    <w:p w14:paraId="6EE631E5" w14:textId="2C41132A" w:rsidR="008219DD" w:rsidRPr="00970F3C" w:rsidRDefault="008219DD" w:rsidP="007E7502">
      <w:pPr>
        <w:keepNext/>
        <w:keepLines/>
        <w:widowControl w:val="0"/>
        <w:suppressAutoHyphens/>
        <w:spacing w:line="240" w:lineRule="auto"/>
        <w:rPr>
          <w:color w:val="000000"/>
          <w:szCs w:val="22"/>
          <w:lang w:val="nl-NL"/>
        </w:rPr>
      </w:pPr>
      <w:r w:rsidRPr="00970F3C">
        <w:rPr>
          <w:color w:val="000000"/>
          <w:szCs w:val="22"/>
          <w:lang w:val="nl-NL"/>
        </w:rPr>
        <w:t xml:space="preserve">Bewaren beneden </w:t>
      </w:r>
      <w:r w:rsidR="009255B0" w:rsidRPr="00970F3C">
        <w:rPr>
          <w:color w:val="000000"/>
          <w:szCs w:val="22"/>
          <w:lang w:val="nl-NL"/>
        </w:rPr>
        <w:t>25</w:t>
      </w:r>
      <w:r w:rsidRPr="00970F3C">
        <w:rPr>
          <w:color w:val="000000"/>
          <w:szCs w:val="22"/>
          <w:lang w:val="nl-NL"/>
        </w:rPr>
        <w:t>°C. Bewaren in de oorspronkelijke verpakking ter bescherming tegen vocht.</w:t>
      </w:r>
    </w:p>
    <w:p w14:paraId="6EE631E6" w14:textId="77777777" w:rsidR="008219DD" w:rsidRPr="00970F3C" w:rsidRDefault="008219DD" w:rsidP="007E7502">
      <w:pPr>
        <w:widowControl w:val="0"/>
        <w:suppressAutoHyphens/>
        <w:spacing w:line="240" w:lineRule="auto"/>
        <w:rPr>
          <w:color w:val="000000"/>
          <w:szCs w:val="22"/>
          <w:lang w:val="nl-NL"/>
        </w:rPr>
      </w:pPr>
    </w:p>
    <w:p w14:paraId="6EE631E7" w14:textId="77777777" w:rsidR="008219DD" w:rsidRPr="00970F3C" w:rsidRDefault="008219DD" w:rsidP="007E7502">
      <w:pPr>
        <w:widowControl w:val="0"/>
        <w:suppressAutoHyphens/>
        <w:spacing w:line="240" w:lineRule="auto"/>
        <w:rPr>
          <w:color w:val="000000"/>
          <w:szCs w:val="22"/>
          <w:lang w:val="nl-NL"/>
        </w:rPr>
      </w:pPr>
    </w:p>
    <w:p w14:paraId="6EE631E8" w14:textId="77777777" w:rsidR="008219DD" w:rsidRPr="00970F3C" w:rsidRDefault="008219DD" w:rsidP="007E7502">
      <w:pPr>
        <w:keepNext/>
        <w:keepLines/>
        <w:widowControl w:val="0"/>
        <w:pBdr>
          <w:top w:val="single" w:sz="4" w:space="1" w:color="auto"/>
          <w:left w:val="single" w:sz="4" w:space="4" w:color="auto"/>
          <w:bottom w:val="single" w:sz="4" w:space="0" w:color="auto"/>
          <w:right w:val="single" w:sz="4" w:space="4" w:color="auto"/>
        </w:pBdr>
        <w:suppressAutoHyphens/>
        <w:spacing w:line="240" w:lineRule="auto"/>
        <w:ind w:left="567" w:hanging="567"/>
        <w:rPr>
          <w:b/>
          <w:color w:val="000000"/>
          <w:szCs w:val="22"/>
          <w:lang w:val="nl-NL"/>
        </w:rPr>
      </w:pPr>
      <w:r w:rsidRPr="00970F3C">
        <w:rPr>
          <w:b/>
          <w:color w:val="000000"/>
          <w:szCs w:val="22"/>
          <w:lang w:val="nl-NL"/>
        </w:rPr>
        <w:t>10.</w:t>
      </w:r>
      <w:r w:rsidRPr="00970F3C">
        <w:rPr>
          <w:b/>
          <w:color w:val="000000"/>
          <w:szCs w:val="22"/>
          <w:lang w:val="nl-NL"/>
        </w:rPr>
        <w:tab/>
        <w:t xml:space="preserve">BIJZONDERE VOORZORGSMAATREGELEN VOOR </w:t>
      </w:r>
      <w:smartTag w:uri="urn:schemas-microsoft-com:office:smarttags" w:element="time">
        <w:r w:rsidRPr="00970F3C">
          <w:rPr>
            <w:b/>
            <w:color w:val="000000"/>
            <w:szCs w:val="22"/>
            <w:lang w:val="nl-NL"/>
          </w:rPr>
          <w:t>HET</w:t>
        </w:r>
      </w:smartTag>
      <w:r w:rsidRPr="00970F3C">
        <w:rPr>
          <w:b/>
          <w:color w:val="000000"/>
          <w:szCs w:val="22"/>
          <w:lang w:val="nl-NL"/>
        </w:rPr>
        <w:t xml:space="preserve"> VERWIJDEREN VAN NIET-GEBRUIKTE GENEESMIDDELEN OF DAARVAN AFGELEIDE AFVALSTOFFEN (INDIEN VAN TOEPASSING)</w:t>
      </w:r>
    </w:p>
    <w:p w14:paraId="6EE631E9" w14:textId="77777777" w:rsidR="008219DD" w:rsidRPr="00970F3C" w:rsidRDefault="008219DD" w:rsidP="007E7502">
      <w:pPr>
        <w:keepNext/>
        <w:keepLines/>
        <w:widowControl w:val="0"/>
        <w:suppressAutoHyphens/>
        <w:spacing w:line="240" w:lineRule="auto"/>
        <w:rPr>
          <w:color w:val="000000"/>
          <w:szCs w:val="22"/>
          <w:lang w:val="nl-NL"/>
        </w:rPr>
      </w:pPr>
    </w:p>
    <w:p w14:paraId="6EE631EA" w14:textId="77777777" w:rsidR="008219DD" w:rsidRPr="00970F3C" w:rsidRDefault="008219DD" w:rsidP="007E7502">
      <w:pPr>
        <w:widowControl w:val="0"/>
        <w:suppressAutoHyphens/>
        <w:spacing w:line="240" w:lineRule="auto"/>
        <w:rPr>
          <w:color w:val="000000"/>
          <w:szCs w:val="22"/>
          <w:lang w:val="nl-NL"/>
        </w:rPr>
      </w:pPr>
    </w:p>
    <w:p w14:paraId="6EE631EB" w14:textId="77777777" w:rsidR="008219DD" w:rsidRPr="00970F3C" w:rsidRDefault="008219DD" w:rsidP="007E7502">
      <w:pPr>
        <w:keepNext/>
        <w:keepLines/>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970F3C">
        <w:rPr>
          <w:b/>
          <w:color w:val="000000"/>
          <w:szCs w:val="22"/>
          <w:lang w:val="nl-NL"/>
        </w:rPr>
        <w:t>11.</w:t>
      </w:r>
      <w:r w:rsidRPr="00970F3C">
        <w:rPr>
          <w:b/>
          <w:color w:val="000000"/>
          <w:szCs w:val="22"/>
          <w:lang w:val="nl-NL"/>
        </w:rPr>
        <w:tab/>
        <w:t xml:space="preserve">NAAM EN ADRES VAN DE HOUDER VAN DE VERGUNNING VOOR </w:t>
      </w:r>
      <w:smartTag w:uri="urn:schemas-microsoft-com:office:smarttags" w:element="time">
        <w:r w:rsidRPr="00970F3C">
          <w:rPr>
            <w:b/>
            <w:color w:val="000000"/>
            <w:szCs w:val="22"/>
            <w:lang w:val="nl-NL"/>
          </w:rPr>
          <w:t>HET</w:t>
        </w:r>
      </w:smartTag>
      <w:r w:rsidRPr="00970F3C">
        <w:rPr>
          <w:b/>
          <w:color w:val="000000"/>
          <w:szCs w:val="22"/>
          <w:lang w:val="nl-NL"/>
        </w:rPr>
        <w:t xml:space="preserve"> IN DE HANDEL BRENGEN</w:t>
      </w:r>
    </w:p>
    <w:p w14:paraId="6EE631EC" w14:textId="77777777" w:rsidR="008219DD" w:rsidRPr="00970F3C" w:rsidRDefault="008219DD" w:rsidP="007E7502">
      <w:pPr>
        <w:keepNext/>
        <w:keepLines/>
        <w:widowControl w:val="0"/>
        <w:suppressAutoHyphens/>
        <w:spacing w:line="240" w:lineRule="auto"/>
        <w:rPr>
          <w:color w:val="000000"/>
          <w:szCs w:val="22"/>
          <w:lang w:val="nl-NL"/>
        </w:rPr>
      </w:pPr>
    </w:p>
    <w:p w14:paraId="6EE631ED" w14:textId="77777777" w:rsidR="008219DD" w:rsidRPr="0095110B" w:rsidRDefault="008219DD" w:rsidP="007E7502">
      <w:pPr>
        <w:pStyle w:val="EndnoteText"/>
        <w:keepNext/>
        <w:keepLines/>
        <w:widowControl w:val="0"/>
        <w:tabs>
          <w:tab w:val="clear" w:pos="567"/>
        </w:tabs>
        <w:rPr>
          <w:color w:val="000000"/>
          <w:szCs w:val="22"/>
          <w:lang w:val="en-US"/>
        </w:rPr>
      </w:pPr>
      <w:r w:rsidRPr="0095110B">
        <w:rPr>
          <w:color w:val="000000"/>
          <w:szCs w:val="22"/>
          <w:lang w:val="en-US"/>
        </w:rPr>
        <w:t xml:space="preserve">Novartis </w:t>
      </w:r>
      <w:proofErr w:type="spellStart"/>
      <w:r w:rsidRPr="0095110B">
        <w:rPr>
          <w:color w:val="000000"/>
          <w:szCs w:val="22"/>
          <w:lang w:val="en-US"/>
        </w:rPr>
        <w:t>Europharm</w:t>
      </w:r>
      <w:proofErr w:type="spellEnd"/>
      <w:r w:rsidRPr="0095110B">
        <w:rPr>
          <w:color w:val="000000"/>
          <w:szCs w:val="22"/>
          <w:lang w:val="en-US"/>
        </w:rPr>
        <w:t xml:space="preserve"> Limited</w:t>
      </w:r>
    </w:p>
    <w:p w14:paraId="6EE631EE" w14:textId="77777777" w:rsidR="00A00070" w:rsidRPr="0095110B" w:rsidRDefault="00A00070" w:rsidP="007E7502">
      <w:pPr>
        <w:keepNext/>
        <w:widowControl w:val="0"/>
        <w:spacing w:line="240" w:lineRule="auto"/>
        <w:rPr>
          <w:color w:val="000000"/>
          <w:lang w:val="en-US"/>
        </w:rPr>
      </w:pPr>
      <w:r w:rsidRPr="0095110B">
        <w:rPr>
          <w:color w:val="000000"/>
          <w:lang w:val="en-US"/>
        </w:rPr>
        <w:t>Vista Building</w:t>
      </w:r>
    </w:p>
    <w:p w14:paraId="6EE631EF" w14:textId="77777777" w:rsidR="00A00070" w:rsidRPr="0095110B" w:rsidRDefault="00A00070" w:rsidP="007E7502">
      <w:pPr>
        <w:keepNext/>
        <w:widowControl w:val="0"/>
        <w:spacing w:line="240" w:lineRule="auto"/>
        <w:rPr>
          <w:color w:val="000000"/>
          <w:lang w:val="en-US"/>
        </w:rPr>
      </w:pPr>
      <w:r w:rsidRPr="0095110B">
        <w:rPr>
          <w:color w:val="000000"/>
          <w:lang w:val="en-US"/>
        </w:rPr>
        <w:t>Elm Park, Merrion Road</w:t>
      </w:r>
    </w:p>
    <w:p w14:paraId="6EE631F0" w14:textId="77777777" w:rsidR="00A00070" w:rsidRPr="00970F3C" w:rsidRDefault="00A00070" w:rsidP="007E7502">
      <w:pPr>
        <w:keepNext/>
        <w:widowControl w:val="0"/>
        <w:spacing w:line="240" w:lineRule="auto"/>
        <w:rPr>
          <w:color w:val="000000"/>
          <w:lang w:val="nl-NL"/>
        </w:rPr>
      </w:pPr>
      <w:r w:rsidRPr="00970F3C">
        <w:rPr>
          <w:color w:val="000000"/>
          <w:lang w:val="nl-NL"/>
        </w:rPr>
        <w:t>Dublin 4</w:t>
      </w:r>
    </w:p>
    <w:p w14:paraId="6EE631F1" w14:textId="77777777" w:rsidR="008219DD" w:rsidRPr="00970F3C" w:rsidRDefault="00A00070" w:rsidP="007E7502">
      <w:pPr>
        <w:widowControl w:val="0"/>
        <w:spacing w:line="240" w:lineRule="auto"/>
        <w:rPr>
          <w:color w:val="000000"/>
          <w:szCs w:val="22"/>
          <w:lang w:val="nl-NL"/>
        </w:rPr>
      </w:pPr>
      <w:r w:rsidRPr="00970F3C">
        <w:rPr>
          <w:color w:val="000000"/>
          <w:lang w:val="nl-NL"/>
        </w:rPr>
        <w:t>Ierland</w:t>
      </w:r>
    </w:p>
    <w:p w14:paraId="6EE631F2" w14:textId="77777777" w:rsidR="008219DD" w:rsidRPr="00970F3C" w:rsidRDefault="008219DD" w:rsidP="007E7502">
      <w:pPr>
        <w:widowControl w:val="0"/>
        <w:tabs>
          <w:tab w:val="left" w:pos="426"/>
        </w:tabs>
        <w:suppressAutoHyphens/>
        <w:spacing w:line="240" w:lineRule="auto"/>
        <w:rPr>
          <w:color w:val="000000"/>
          <w:szCs w:val="22"/>
          <w:lang w:val="nl-NL"/>
        </w:rPr>
      </w:pPr>
    </w:p>
    <w:p w14:paraId="6EE631F3" w14:textId="77777777" w:rsidR="008219DD" w:rsidRPr="00970F3C" w:rsidRDefault="008219DD" w:rsidP="007E7502">
      <w:pPr>
        <w:widowControl w:val="0"/>
        <w:tabs>
          <w:tab w:val="left" w:pos="426"/>
        </w:tabs>
        <w:suppressAutoHyphens/>
        <w:spacing w:line="240" w:lineRule="auto"/>
        <w:rPr>
          <w:color w:val="000000"/>
          <w:szCs w:val="22"/>
          <w:lang w:val="nl-NL"/>
        </w:rPr>
      </w:pPr>
    </w:p>
    <w:p w14:paraId="6EE631F4"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12.</w:t>
      </w:r>
      <w:r w:rsidRPr="00970F3C">
        <w:rPr>
          <w:b/>
          <w:color w:val="000000"/>
          <w:szCs w:val="22"/>
          <w:lang w:val="nl-NL"/>
        </w:rPr>
        <w:tab/>
        <w:t xml:space="preserve">NUMMER(S) VAN DE VERGUNNING VOOR </w:t>
      </w:r>
      <w:smartTag w:uri="urn:schemas-microsoft-com:office:smarttags" w:element="time">
        <w:r w:rsidRPr="00970F3C">
          <w:rPr>
            <w:b/>
            <w:color w:val="000000"/>
            <w:szCs w:val="22"/>
            <w:lang w:val="nl-NL"/>
          </w:rPr>
          <w:t>HET</w:t>
        </w:r>
      </w:smartTag>
      <w:r w:rsidRPr="00970F3C">
        <w:rPr>
          <w:b/>
          <w:color w:val="000000"/>
          <w:szCs w:val="22"/>
          <w:lang w:val="nl-NL"/>
        </w:rPr>
        <w:t xml:space="preserve"> IN DE HANDEL BRENGEN</w:t>
      </w:r>
    </w:p>
    <w:p w14:paraId="6EE631F5" w14:textId="77777777" w:rsidR="008219DD" w:rsidRPr="00970F3C" w:rsidRDefault="008219DD" w:rsidP="007E7502">
      <w:pPr>
        <w:widowControl w:val="0"/>
        <w:tabs>
          <w:tab w:val="left" w:pos="426"/>
        </w:tabs>
        <w:suppressAutoHyphens/>
        <w:spacing w:line="240" w:lineRule="auto"/>
        <w:rPr>
          <w:color w:val="000000"/>
          <w:szCs w:val="22"/>
          <w:lang w:val="nl-NL"/>
        </w:rPr>
      </w:pPr>
    </w:p>
    <w:p w14:paraId="6EE631F6" w14:textId="77777777" w:rsidR="008219DD" w:rsidRPr="0095110B" w:rsidRDefault="008219DD" w:rsidP="007E7502">
      <w:pPr>
        <w:widowControl w:val="0"/>
        <w:tabs>
          <w:tab w:val="clear" w:pos="567"/>
          <w:tab w:val="left" w:pos="2268"/>
        </w:tabs>
        <w:suppressAutoHyphens/>
        <w:spacing w:line="240" w:lineRule="auto"/>
        <w:rPr>
          <w:color w:val="000000"/>
          <w:szCs w:val="22"/>
          <w:shd w:val="clear" w:color="auto" w:fill="D9D9D9"/>
          <w:lang w:val="fr-BE"/>
        </w:rPr>
      </w:pPr>
      <w:r w:rsidRPr="0095110B">
        <w:rPr>
          <w:color w:val="000000"/>
          <w:szCs w:val="22"/>
          <w:lang w:val="fr-BE"/>
        </w:rPr>
        <w:t>EU/1/01/198/009</w:t>
      </w:r>
      <w:r w:rsidRPr="0095110B">
        <w:rPr>
          <w:color w:val="000000"/>
          <w:szCs w:val="22"/>
          <w:lang w:val="fr-BE"/>
        </w:rPr>
        <w:tab/>
      </w:r>
      <w:r w:rsidRPr="0095110B">
        <w:rPr>
          <w:color w:val="000000"/>
          <w:szCs w:val="22"/>
          <w:shd w:val="clear" w:color="auto" w:fill="D9D9D9"/>
          <w:lang w:val="fr-BE"/>
        </w:rPr>
        <w:t>10 </w:t>
      </w:r>
      <w:proofErr w:type="spellStart"/>
      <w:r w:rsidRPr="0095110B">
        <w:rPr>
          <w:color w:val="000000"/>
          <w:szCs w:val="22"/>
          <w:shd w:val="clear" w:color="auto" w:fill="D9D9D9"/>
          <w:lang w:val="fr-BE"/>
        </w:rPr>
        <w:t>tabletten</w:t>
      </w:r>
      <w:proofErr w:type="spellEnd"/>
    </w:p>
    <w:p w14:paraId="6EE631F7" w14:textId="77777777" w:rsidR="008219DD" w:rsidRPr="0095110B" w:rsidRDefault="008219DD" w:rsidP="007E7502">
      <w:pPr>
        <w:widowControl w:val="0"/>
        <w:tabs>
          <w:tab w:val="clear" w:pos="567"/>
          <w:tab w:val="left" w:pos="2268"/>
        </w:tabs>
        <w:suppressAutoHyphens/>
        <w:spacing w:line="240" w:lineRule="auto"/>
        <w:rPr>
          <w:color w:val="000000"/>
          <w:szCs w:val="22"/>
          <w:shd w:val="clear" w:color="auto" w:fill="D9D9D9"/>
          <w:lang w:val="fr-BE"/>
        </w:rPr>
      </w:pPr>
      <w:r w:rsidRPr="0095110B">
        <w:rPr>
          <w:color w:val="000000"/>
          <w:szCs w:val="22"/>
          <w:shd w:val="clear" w:color="auto" w:fill="D9D9D9"/>
          <w:lang w:val="fr-BE"/>
        </w:rPr>
        <w:t>EU/1/01/198/010</w:t>
      </w:r>
      <w:r w:rsidRPr="0095110B">
        <w:rPr>
          <w:color w:val="000000"/>
          <w:szCs w:val="22"/>
          <w:shd w:val="clear" w:color="auto" w:fill="D9D9D9"/>
          <w:lang w:val="fr-BE"/>
        </w:rPr>
        <w:tab/>
        <w:t>30 </w:t>
      </w:r>
      <w:proofErr w:type="spellStart"/>
      <w:r w:rsidRPr="0095110B">
        <w:rPr>
          <w:color w:val="000000"/>
          <w:szCs w:val="22"/>
          <w:shd w:val="clear" w:color="auto" w:fill="D9D9D9"/>
          <w:lang w:val="fr-BE"/>
        </w:rPr>
        <w:t>tabletten</w:t>
      </w:r>
      <w:proofErr w:type="spellEnd"/>
    </w:p>
    <w:p w14:paraId="6EE631F8" w14:textId="77777777" w:rsidR="008219DD" w:rsidRPr="0095110B" w:rsidRDefault="008219DD" w:rsidP="007E7502">
      <w:pPr>
        <w:widowControl w:val="0"/>
        <w:tabs>
          <w:tab w:val="clear" w:pos="567"/>
          <w:tab w:val="left" w:pos="2268"/>
        </w:tabs>
        <w:suppressAutoHyphens/>
        <w:spacing w:line="240" w:lineRule="auto"/>
        <w:rPr>
          <w:color w:val="000000"/>
          <w:szCs w:val="22"/>
          <w:shd w:val="clear" w:color="auto" w:fill="D9D9D9"/>
          <w:lang w:val="fr-BE"/>
        </w:rPr>
      </w:pPr>
      <w:r w:rsidRPr="0095110B">
        <w:rPr>
          <w:color w:val="000000"/>
          <w:szCs w:val="22"/>
          <w:shd w:val="clear" w:color="auto" w:fill="D9D9D9"/>
          <w:lang w:val="fr-BE"/>
        </w:rPr>
        <w:t>EU/1/01/198/013</w:t>
      </w:r>
      <w:r w:rsidRPr="0095110B">
        <w:rPr>
          <w:color w:val="000000"/>
          <w:szCs w:val="22"/>
          <w:shd w:val="clear" w:color="auto" w:fill="D9D9D9"/>
          <w:lang w:val="fr-BE"/>
        </w:rPr>
        <w:tab/>
        <w:t>90 </w:t>
      </w:r>
      <w:proofErr w:type="spellStart"/>
      <w:r w:rsidRPr="0095110B">
        <w:rPr>
          <w:color w:val="000000"/>
          <w:szCs w:val="22"/>
          <w:shd w:val="clear" w:color="auto" w:fill="D9D9D9"/>
          <w:lang w:val="fr-BE"/>
        </w:rPr>
        <w:t>tabletten</w:t>
      </w:r>
      <w:proofErr w:type="spellEnd"/>
    </w:p>
    <w:p w14:paraId="6EE631F9" w14:textId="77777777" w:rsidR="008219DD" w:rsidRPr="0095110B" w:rsidRDefault="008219DD" w:rsidP="007E7502">
      <w:pPr>
        <w:widowControl w:val="0"/>
        <w:spacing w:line="240" w:lineRule="auto"/>
        <w:rPr>
          <w:color w:val="000000"/>
          <w:szCs w:val="22"/>
          <w:lang w:val="fr-BE"/>
        </w:rPr>
      </w:pPr>
    </w:p>
    <w:p w14:paraId="6EE631FA" w14:textId="77777777" w:rsidR="008219DD" w:rsidRPr="0095110B" w:rsidRDefault="008219DD" w:rsidP="007E7502">
      <w:pPr>
        <w:widowControl w:val="0"/>
        <w:suppressAutoHyphens/>
        <w:spacing w:line="240" w:lineRule="auto"/>
        <w:rPr>
          <w:color w:val="000000"/>
          <w:szCs w:val="22"/>
          <w:lang w:val="fr-BE"/>
        </w:rPr>
      </w:pPr>
    </w:p>
    <w:p w14:paraId="6EE631FB"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13.</w:t>
      </w:r>
      <w:r w:rsidRPr="00970F3C">
        <w:rPr>
          <w:b/>
          <w:color w:val="000000"/>
          <w:szCs w:val="22"/>
          <w:lang w:val="nl-NL"/>
        </w:rPr>
        <w:tab/>
      </w:r>
      <w:r w:rsidR="003829FC" w:rsidRPr="00970F3C">
        <w:rPr>
          <w:b/>
          <w:color w:val="000000"/>
          <w:szCs w:val="22"/>
          <w:lang w:val="nl-NL"/>
        </w:rPr>
        <w:t>PARTIJ</w:t>
      </w:r>
      <w:r w:rsidR="00F354E1" w:rsidRPr="00970F3C">
        <w:rPr>
          <w:b/>
          <w:color w:val="000000"/>
          <w:szCs w:val="22"/>
          <w:lang w:val="nl-NL"/>
        </w:rPr>
        <w:t>NUMMER</w:t>
      </w:r>
    </w:p>
    <w:p w14:paraId="6EE631FC" w14:textId="77777777" w:rsidR="008219DD" w:rsidRPr="00970F3C" w:rsidRDefault="008219DD" w:rsidP="007E7502">
      <w:pPr>
        <w:widowControl w:val="0"/>
        <w:suppressAutoHyphens/>
        <w:spacing w:line="240" w:lineRule="auto"/>
        <w:rPr>
          <w:color w:val="000000"/>
          <w:szCs w:val="22"/>
          <w:lang w:val="nl-NL"/>
        </w:rPr>
      </w:pPr>
    </w:p>
    <w:p w14:paraId="6EE631FD" w14:textId="77777777" w:rsidR="008219DD" w:rsidRPr="00970F3C" w:rsidRDefault="008219DD" w:rsidP="007E7502">
      <w:pPr>
        <w:widowControl w:val="0"/>
        <w:tabs>
          <w:tab w:val="clear" w:pos="567"/>
        </w:tabs>
        <w:spacing w:line="240" w:lineRule="auto"/>
        <w:rPr>
          <w:color w:val="000000"/>
          <w:szCs w:val="22"/>
          <w:lang w:val="nl-NL"/>
        </w:rPr>
      </w:pPr>
      <w:r w:rsidRPr="00970F3C">
        <w:rPr>
          <w:color w:val="000000"/>
          <w:szCs w:val="22"/>
          <w:lang w:val="nl-NL"/>
        </w:rPr>
        <w:t>Lot</w:t>
      </w:r>
    </w:p>
    <w:p w14:paraId="6EE631FE" w14:textId="77777777" w:rsidR="008219DD" w:rsidRPr="00970F3C" w:rsidRDefault="008219DD" w:rsidP="007E7502">
      <w:pPr>
        <w:widowControl w:val="0"/>
        <w:suppressAutoHyphens/>
        <w:spacing w:line="240" w:lineRule="auto"/>
        <w:rPr>
          <w:color w:val="000000"/>
          <w:szCs w:val="22"/>
          <w:lang w:val="nl-NL"/>
        </w:rPr>
      </w:pPr>
    </w:p>
    <w:p w14:paraId="6EE631FF" w14:textId="77777777" w:rsidR="008219DD" w:rsidRPr="00970F3C" w:rsidRDefault="008219DD" w:rsidP="007E7502">
      <w:pPr>
        <w:widowControl w:val="0"/>
        <w:suppressAutoHyphens/>
        <w:spacing w:line="240" w:lineRule="auto"/>
        <w:rPr>
          <w:color w:val="000000"/>
          <w:szCs w:val="22"/>
          <w:lang w:val="nl-NL"/>
        </w:rPr>
      </w:pPr>
    </w:p>
    <w:p w14:paraId="6EE63200"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14.</w:t>
      </w:r>
      <w:r w:rsidRPr="00970F3C">
        <w:rPr>
          <w:b/>
          <w:color w:val="000000"/>
          <w:szCs w:val="22"/>
          <w:lang w:val="nl-NL"/>
        </w:rPr>
        <w:tab/>
        <w:t>ALGEMENE INDELING VOOR DE AFLEVERING</w:t>
      </w:r>
    </w:p>
    <w:p w14:paraId="6EE63201" w14:textId="77777777" w:rsidR="008219DD" w:rsidRPr="00970F3C" w:rsidRDefault="008219DD" w:rsidP="007E7502">
      <w:pPr>
        <w:widowControl w:val="0"/>
        <w:suppressAutoHyphens/>
        <w:spacing w:line="240" w:lineRule="auto"/>
        <w:rPr>
          <w:color w:val="000000"/>
          <w:szCs w:val="22"/>
          <w:lang w:val="nl-NL"/>
        </w:rPr>
      </w:pPr>
    </w:p>
    <w:p w14:paraId="6EE63202" w14:textId="77777777" w:rsidR="008219DD" w:rsidRPr="00970F3C" w:rsidRDefault="008219DD" w:rsidP="007E7502">
      <w:pPr>
        <w:widowControl w:val="0"/>
        <w:suppressAutoHyphens/>
        <w:spacing w:line="240" w:lineRule="auto"/>
        <w:rPr>
          <w:color w:val="000000"/>
          <w:szCs w:val="22"/>
          <w:lang w:val="nl-NL"/>
        </w:rPr>
      </w:pPr>
    </w:p>
    <w:p w14:paraId="6EE63203"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970F3C">
        <w:rPr>
          <w:b/>
          <w:color w:val="000000"/>
          <w:szCs w:val="22"/>
          <w:lang w:val="nl-NL"/>
        </w:rPr>
        <w:t>15.</w:t>
      </w:r>
      <w:r w:rsidRPr="00970F3C">
        <w:rPr>
          <w:b/>
          <w:color w:val="000000"/>
          <w:szCs w:val="22"/>
          <w:lang w:val="nl-NL"/>
        </w:rPr>
        <w:tab/>
        <w:t>INSTRUCTIES VOOR GEBRUIK</w:t>
      </w:r>
    </w:p>
    <w:p w14:paraId="6EE63204" w14:textId="77777777" w:rsidR="008219DD" w:rsidRPr="00970F3C" w:rsidRDefault="008219DD" w:rsidP="007E7502">
      <w:pPr>
        <w:widowControl w:val="0"/>
        <w:suppressAutoHyphens/>
        <w:spacing w:line="240" w:lineRule="auto"/>
        <w:rPr>
          <w:color w:val="000000"/>
          <w:szCs w:val="22"/>
          <w:lang w:val="nl-NL"/>
        </w:rPr>
      </w:pPr>
    </w:p>
    <w:p w14:paraId="6EE63205" w14:textId="77777777" w:rsidR="008219DD" w:rsidRPr="00970F3C" w:rsidRDefault="008219DD" w:rsidP="007E7502">
      <w:pPr>
        <w:widowControl w:val="0"/>
        <w:suppressAutoHyphens/>
        <w:spacing w:line="240" w:lineRule="auto"/>
        <w:rPr>
          <w:color w:val="000000"/>
          <w:szCs w:val="22"/>
          <w:lang w:val="nl-NL"/>
        </w:rPr>
      </w:pPr>
    </w:p>
    <w:p w14:paraId="6EE63206"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970F3C">
        <w:rPr>
          <w:b/>
          <w:color w:val="000000"/>
          <w:szCs w:val="22"/>
          <w:lang w:val="nl-NL"/>
        </w:rPr>
        <w:t>16.</w:t>
      </w:r>
      <w:r w:rsidRPr="00970F3C">
        <w:rPr>
          <w:b/>
          <w:color w:val="000000"/>
          <w:szCs w:val="22"/>
          <w:lang w:val="nl-NL"/>
        </w:rPr>
        <w:tab/>
        <w:t>INFORMATIE IN BRAILLE</w:t>
      </w:r>
    </w:p>
    <w:p w14:paraId="6EE63207" w14:textId="77777777" w:rsidR="008219DD" w:rsidRPr="00970F3C" w:rsidRDefault="008219DD" w:rsidP="007E7502">
      <w:pPr>
        <w:widowControl w:val="0"/>
        <w:suppressAutoHyphens/>
        <w:spacing w:line="240" w:lineRule="auto"/>
        <w:rPr>
          <w:color w:val="000000"/>
          <w:szCs w:val="22"/>
          <w:lang w:val="nl-NL"/>
        </w:rPr>
      </w:pPr>
    </w:p>
    <w:p w14:paraId="6EE63208" w14:textId="77777777" w:rsidR="008219DD" w:rsidRPr="00970F3C" w:rsidRDefault="008219DD" w:rsidP="007E7502">
      <w:pPr>
        <w:widowControl w:val="0"/>
        <w:tabs>
          <w:tab w:val="clear" w:pos="567"/>
        </w:tabs>
        <w:spacing w:line="240" w:lineRule="auto"/>
        <w:rPr>
          <w:color w:val="000000"/>
          <w:szCs w:val="22"/>
          <w:lang w:val="nl-NL"/>
        </w:rPr>
      </w:pPr>
      <w:r w:rsidRPr="00970F3C">
        <w:rPr>
          <w:color w:val="000000"/>
          <w:szCs w:val="22"/>
          <w:lang w:val="nl-NL"/>
        </w:rPr>
        <w:t>Glivec 400 mg</w:t>
      </w:r>
    </w:p>
    <w:p w14:paraId="6EE63209" w14:textId="77777777" w:rsidR="0004171F" w:rsidRPr="00970F3C" w:rsidRDefault="0004171F" w:rsidP="007E7502">
      <w:pPr>
        <w:widowControl w:val="0"/>
        <w:spacing w:line="240" w:lineRule="auto"/>
        <w:rPr>
          <w:lang w:val="nl-NL"/>
        </w:rPr>
      </w:pPr>
    </w:p>
    <w:p w14:paraId="6EE6320A" w14:textId="77777777" w:rsidR="0004171F" w:rsidRPr="00970F3C" w:rsidRDefault="0004171F" w:rsidP="007E7502">
      <w:pPr>
        <w:widowControl w:val="0"/>
        <w:spacing w:line="240" w:lineRule="auto"/>
        <w:rPr>
          <w:szCs w:val="22"/>
          <w:lang w:val="nl-NL"/>
        </w:rPr>
      </w:pPr>
    </w:p>
    <w:p w14:paraId="6EE6320B" w14:textId="77777777" w:rsidR="0004171F" w:rsidRPr="00970F3C" w:rsidRDefault="0004171F" w:rsidP="007E7502">
      <w:pPr>
        <w:widowControl w:val="0"/>
        <w:pBdr>
          <w:top w:val="single" w:sz="4" w:space="1" w:color="auto"/>
          <w:left w:val="single" w:sz="4" w:space="4" w:color="auto"/>
          <w:bottom w:val="single" w:sz="4" w:space="1" w:color="auto"/>
          <w:right w:val="single" w:sz="4" w:space="4" w:color="auto"/>
        </w:pBdr>
        <w:spacing w:line="240" w:lineRule="auto"/>
        <w:ind w:left="567" w:hanging="567"/>
        <w:rPr>
          <w:i/>
          <w:szCs w:val="22"/>
          <w:lang w:val="nl-NL" w:bidi="nl-NL"/>
        </w:rPr>
      </w:pPr>
      <w:r w:rsidRPr="00970F3C">
        <w:rPr>
          <w:b/>
          <w:szCs w:val="22"/>
          <w:lang w:val="nl-NL" w:bidi="nl-NL"/>
        </w:rPr>
        <w:t>17.</w:t>
      </w:r>
      <w:r w:rsidRPr="00970F3C">
        <w:rPr>
          <w:b/>
          <w:szCs w:val="22"/>
          <w:lang w:val="nl-NL" w:bidi="nl-NL"/>
        </w:rPr>
        <w:tab/>
        <w:t>UNIEK IDENTIFICATIEKENMERK - 2D MATRIXCODE</w:t>
      </w:r>
    </w:p>
    <w:p w14:paraId="6EE6320C" w14:textId="77777777" w:rsidR="0004171F" w:rsidRPr="00970F3C" w:rsidRDefault="0004171F" w:rsidP="007E7502">
      <w:pPr>
        <w:widowControl w:val="0"/>
        <w:spacing w:line="240" w:lineRule="auto"/>
        <w:rPr>
          <w:szCs w:val="22"/>
          <w:lang w:val="nl-NL" w:bidi="nl-NL"/>
        </w:rPr>
      </w:pPr>
    </w:p>
    <w:p w14:paraId="6EE6320D" w14:textId="77777777" w:rsidR="0004171F" w:rsidRPr="00970F3C" w:rsidRDefault="0004171F" w:rsidP="007E7502">
      <w:pPr>
        <w:widowControl w:val="0"/>
        <w:spacing w:line="240" w:lineRule="auto"/>
        <w:rPr>
          <w:shd w:val="clear" w:color="auto" w:fill="CCCCCC"/>
          <w:lang w:val="nl-NL" w:eastAsia="es-ES" w:bidi="es-ES"/>
        </w:rPr>
      </w:pPr>
      <w:r w:rsidRPr="00970F3C">
        <w:rPr>
          <w:shd w:val="pct15" w:color="auto" w:fill="auto"/>
          <w:lang w:val="nl-NL" w:eastAsia="es-ES" w:bidi="es-ES"/>
        </w:rPr>
        <w:t>2D matrixcode met het unieke identificatiekenmerk.</w:t>
      </w:r>
    </w:p>
    <w:p w14:paraId="6EE6320E" w14:textId="77777777" w:rsidR="0004171F" w:rsidRPr="00970F3C" w:rsidRDefault="0004171F" w:rsidP="007E7502">
      <w:pPr>
        <w:widowControl w:val="0"/>
        <w:spacing w:line="240" w:lineRule="auto"/>
        <w:rPr>
          <w:szCs w:val="22"/>
          <w:lang w:val="nl-NL" w:bidi="nl-NL"/>
        </w:rPr>
      </w:pPr>
    </w:p>
    <w:p w14:paraId="6EE6320F" w14:textId="77777777" w:rsidR="0004171F" w:rsidRPr="00970F3C" w:rsidRDefault="0004171F" w:rsidP="007E7502">
      <w:pPr>
        <w:widowControl w:val="0"/>
        <w:spacing w:line="240" w:lineRule="auto"/>
        <w:rPr>
          <w:szCs w:val="22"/>
          <w:lang w:val="nl-NL" w:bidi="nl-NL"/>
        </w:rPr>
      </w:pPr>
    </w:p>
    <w:p w14:paraId="6EE63210" w14:textId="77777777" w:rsidR="0004171F" w:rsidRPr="00970F3C" w:rsidRDefault="0004171F" w:rsidP="007E7502">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szCs w:val="22"/>
          <w:lang w:val="nl-NL" w:bidi="nl-NL"/>
        </w:rPr>
      </w:pPr>
      <w:r w:rsidRPr="00970F3C">
        <w:rPr>
          <w:b/>
          <w:szCs w:val="22"/>
          <w:lang w:val="nl-NL" w:bidi="nl-NL"/>
        </w:rPr>
        <w:t>18.</w:t>
      </w:r>
      <w:r w:rsidRPr="00970F3C">
        <w:rPr>
          <w:b/>
          <w:szCs w:val="22"/>
          <w:lang w:val="nl-NL" w:bidi="nl-NL"/>
        </w:rPr>
        <w:tab/>
        <w:t>UNIEK IDENTIFICATIEKENMERK - VOOR MENSEN LEESBARE GEGEVENS</w:t>
      </w:r>
    </w:p>
    <w:p w14:paraId="6EE63211" w14:textId="77777777" w:rsidR="0004171F" w:rsidRPr="00970F3C" w:rsidRDefault="0004171F" w:rsidP="007E7502">
      <w:pPr>
        <w:keepNext/>
        <w:widowControl w:val="0"/>
        <w:spacing w:line="240" w:lineRule="auto"/>
        <w:rPr>
          <w:szCs w:val="22"/>
          <w:lang w:val="nl-NL" w:bidi="nl-NL"/>
        </w:rPr>
      </w:pPr>
    </w:p>
    <w:p w14:paraId="6EE63212" w14:textId="14B0F6A0" w:rsidR="0004171F" w:rsidRPr="00970F3C" w:rsidRDefault="0004171F" w:rsidP="007E7502">
      <w:pPr>
        <w:keepNext/>
        <w:widowControl w:val="0"/>
        <w:spacing w:line="240" w:lineRule="auto"/>
        <w:rPr>
          <w:szCs w:val="22"/>
          <w:lang w:val="nl-NL" w:bidi="nl-NL"/>
        </w:rPr>
      </w:pPr>
      <w:r w:rsidRPr="00970F3C">
        <w:rPr>
          <w:szCs w:val="22"/>
          <w:lang w:val="nl-NL" w:bidi="nl-NL"/>
        </w:rPr>
        <w:t>PC</w:t>
      </w:r>
    </w:p>
    <w:p w14:paraId="6EE63213" w14:textId="63F2254D" w:rsidR="0004171F" w:rsidRPr="00970F3C" w:rsidRDefault="0004171F" w:rsidP="007E7502">
      <w:pPr>
        <w:keepNext/>
        <w:widowControl w:val="0"/>
        <w:spacing w:line="240" w:lineRule="auto"/>
        <w:rPr>
          <w:szCs w:val="22"/>
          <w:lang w:val="nl-NL" w:bidi="nl-NL"/>
        </w:rPr>
      </w:pPr>
      <w:r w:rsidRPr="00970F3C">
        <w:rPr>
          <w:szCs w:val="22"/>
          <w:lang w:val="nl-NL" w:bidi="nl-NL"/>
        </w:rPr>
        <w:t>SN</w:t>
      </w:r>
    </w:p>
    <w:p w14:paraId="6EE63214" w14:textId="5B8DD842" w:rsidR="0004171F" w:rsidRPr="00970F3C" w:rsidRDefault="0004171F" w:rsidP="007E7502">
      <w:pPr>
        <w:widowControl w:val="0"/>
        <w:spacing w:line="240" w:lineRule="auto"/>
        <w:rPr>
          <w:szCs w:val="22"/>
          <w:lang w:val="nl-NL" w:bidi="nl-NL"/>
        </w:rPr>
      </w:pPr>
      <w:r w:rsidRPr="00970F3C">
        <w:rPr>
          <w:szCs w:val="22"/>
          <w:lang w:val="nl-NL" w:bidi="nl-NL"/>
        </w:rPr>
        <w:t>NN</w:t>
      </w:r>
    </w:p>
    <w:p w14:paraId="6EE63215" w14:textId="77777777" w:rsidR="008219DD" w:rsidRPr="00970F3C" w:rsidRDefault="008219DD" w:rsidP="007E7502">
      <w:pPr>
        <w:widowControl w:val="0"/>
        <w:suppressAutoHyphens/>
        <w:spacing w:line="240" w:lineRule="auto"/>
        <w:rPr>
          <w:color w:val="000000"/>
          <w:szCs w:val="22"/>
          <w:lang w:val="nl-NL"/>
        </w:rPr>
      </w:pPr>
      <w:r w:rsidRPr="00970F3C">
        <w:rPr>
          <w:color w:val="000000"/>
          <w:szCs w:val="22"/>
          <w:lang w:val="nl-NL"/>
        </w:rPr>
        <w:br w:type="page"/>
      </w:r>
    </w:p>
    <w:p w14:paraId="6EE63216" w14:textId="77777777" w:rsidR="00045588" w:rsidRPr="00970F3C" w:rsidRDefault="00045588" w:rsidP="007E7502">
      <w:pPr>
        <w:widowControl w:val="0"/>
        <w:suppressAutoHyphens/>
        <w:spacing w:line="240" w:lineRule="auto"/>
        <w:rPr>
          <w:color w:val="000000"/>
          <w:szCs w:val="22"/>
          <w:lang w:val="nl-NL"/>
        </w:rPr>
      </w:pPr>
    </w:p>
    <w:p w14:paraId="6EE63217"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rPr>
          <w:b/>
          <w:color w:val="000000"/>
          <w:szCs w:val="22"/>
          <w:lang w:val="nl-NL"/>
        </w:rPr>
      </w:pPr>
      <w:r w:rsidRPr="00970F3C">
        <w:rPr>
          <w:b/>
          <w:color w:val="000000"/>
          <w:szCs w:val="22"/>
          <w:lang w:val="nl-NL"/>
        </w:rPr>
        <w:t xml:space="preserve">GEGEVENS DIE </w:t>
      </w:r>
      <w:r w:rsidR="00F354E1" w:rsidRPr="00970F3C">
        <w:rPr>
          <w:b/>
          <w:color w:val="000000"/>
          <w:szCs w:val="22"/>
          <w:lang w:val="nl-NL"/>
        </w:rPr>
        <w:t xml:space="preserve">IN IEDER GEVAL </w:t>
      </w:r>
      <w:r w:rsidRPr="00970F3C">
        <w:rPr>
          <w:b/>
          <w:color w:val="000000"/>
          <w:szCs w:val="22"/>
          <w:lang w:val="nl-NL"/>
        </w:rPr>
        <w:t>OP BLISTERVERPAKKINGEN OF STRIPS MOETEN WORDEN VERMELD</w:t>
      </w:r>
    </w:p>
    <w:p w14:paraId="6EE63218"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rPr>
          <w:color w:val="000000"/>
          <w:szCs w:val="22"/>
          <w:lang w:val="nl-NL"/>
        </w:rPr>
      </w:pPr>
    </w:p>
    <w:p w14:paraId="6EE63219"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rPr>
          <w:b/>
          <w:color w:val="000000"/>
          <w:szCs w:val="22"/>
          <w:lang w:val="nl-NL"/>
        </w:rPr>
      </w:pPr>
      <w:r w:rsidRPr="00970F3C">
        <w:rPr>
          <w:b/>
          <w:color w:val="000000"/>
          <w:szCs w:val="22"/>
          <w:lang w:val="nl-NL"/>
        </w:rPr>
        <w:t>BLISTERVERPAKKINGEN</w:t>
      </w:r>
    </w:p>
    <w:p w14:paraId="6EE6321A" w14:textId="77777777" w:rsidR="008219DD" w:rsidRPr="00970F3C" w:rsidRDefault="008219DD" w:rsidP="007E7502">
      <w:pPr>
        <w:widowControl w:val="0"/>
        <w:suppressAutoHyphens/>
        <w:spacing w:line="240" w:lineRule="auto"/>
        <w:rPr>
          <w:color w:val="000000"/>
          <w:szCs w:val="22"/>
          <w:lang w:val="nl-NL"/>
        </w:rPr>
      </w:pPr>
    </w:p>
    <w:p w14:paraId="6EE6321B" w14:textId="77777777" w:rsidR="008219DD" w:rsidRPr="00970F3C" w:rsidRDefault="008219DD" w:rsidP="007E7502">
      <w:pPr>
        <w:widowControl w:val="0"/>
        <w:suppressAutoHyphens/>
        <w:spacing w:line="240" w:lineRule="auto"/>
        <w:rPr>
          <w:color w:val="000000"/>
          <w:szCs w:val="22"/>
          <w:lang w:val="nl-NL"/>
        </w:rPr>
      </w:pPr>
    </w:p>
    <w:p w14:paraId="6EE6321C"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1.</w:t>
      </w:r>
      <w:r w:rsidRPr="00970F3C">
        <w:rPr>
          <w:b/>
          <w:color w:val="000000"/>
          <w:szCs w:val="22"/>
          <w:lang w:val="nl-NL"/>
        </w:rPr>
        <w:tab/>
        <w:t xml:space="preserve">NAAM VAN </w:t>
      </w:r>
      <w:smartTag w:uri="urn:schemas-microsoft-com:office:smarttags" w:element="time">
        <w:r w:rsidRPr="00970F3C">
          <w:rPr>
            <w:b/>
            <w:color w:val="000000"/>
            <w:szCs w:val="22"/>
            <w:lang w:val="nl-NL"/>
          </w:rPr>
          <w:t>HET</w:t>
        </w:r>
      </w:smartTag>
      <w:r w:rsidRPr="00970F3C">
        <w:rPr>
          <w:b/>
          <w:color w:val="000000"/>
          <w:szCs w:val="22"/>
          <w:lang w:val="nl-NL"/>
        </w:rPr>
        <w:t xml:space="preserve"> GENEESMIDDEL</w:t>
      </w:r>
    </w:p>
    <w:p w14:paraId="6EE6321D" w14:textId="77777777" w:rsidR="008219DD" w:rsidRPr="00970F3C" w:rsidRDefault="008219DD" w:rsidP="007E7502">
      <w:pPr>
        <w:widowControl w:val="0"/>
        <w:suppressAutoHyphens/>
        <w:spacing w:line="240" w:lineRule="auto"/>
        <w:rPr>
          <w:color w:val="000000"/>
          <w:szCs w:val="22"/>
          <w:lang w:val="nl-NL"/>
        </w:rPr>
      </w:pPr>
    </w:p>
    <w:p w14:paraId="6EE6321E" w14:textId="77777777" w:rsidR="008219DD" w:rsidRPr="00970F3C" w:rsidRDefault="008219DD" w:rsidP="007E7502">
      <w:pPr>
        <w:widowControl w:val="0"/>
        <w:tabs>
          <w:tab w:val="clear" w:pos="567"/>
        </w:tabs>
        <w:spacing w:line="240" w:lineRule="auto"/>
        <w:ind w:left="567" w:hanging="567"/>
        <w:rPr>
          <w:color w:val="000000"/>
          <w:szCs w:val="22"/>
          <w:lang w:val="nl-NL"/>
        </w:rPr>
      </w:pPr>
      <w:r w:rsidRPr="00970F3C">
        <w:rPr>
          <w:color w:val="000000"/>
          <w:szCs w:val="22"/>
          <w:lang w:val="nl-NL"/>
        </w:rPr>
        <w:t>Glivec 400 mg tabletten</w:t>
      </w:r>
    </w:p>
    <w:p w14:paraId="6EE6321F" w14:textId="77777777" w:rsidR="008219DD" w:rsidRPr="00970F3C" w:rsidRDefault="00330894" w:rsidP="007E7502">
      <w:pPr>
        <w:widowControl w:val="0"/>
        <w:tabs>
          <w:tab w:val="clear" w:pos="567"/>
        </w:tabs>
        <w:spacing w:line="240" w:lineRule="auto"/>
        <w:rPr>
          <w:color w:val="000000"/>
          <w:szCs w:val="22"/>
          <w:lang w:val="nl-NL"/>
        </w:rPr>
      </w:pPr>
      <w:r w:rsidRPr="00970F3C">
        <w:rPr>
          <w:color w:val="000000"/>
          <w:szCs w:val="22"/>
          <w:lang w:val="nl-NL"/>
        </w:rPr>
        <w:t>i</w:t>
      </w:r>
      <w:r w:rsidR="008219DD" w:rsidRPr="00970F3C">
        <w:rPr>
          <w:color w:val="000000"/>
          <w:szCs w:val="22"/>
          <w:lang w:val="nl-NL"/>
        </w:rPr>
        <w:t>matinib</w:t>
      </w:r>
    </w:p>
    <w:p w14:paraId="6EE63220" w14:textId="77777777" w:rsidR="008219DD" w:rsidRPr="00970F3C" w:rsidRDefault="008219DD" w:rsidP="007E7502">
      <w:pPr>
        <w:widowControl w:val="0"/>
        <w:suppressAutoHyphens/>
        <w:spacing w:line="240" w:lineRule="auto"/>
        <w:rPr>
          <w:color w:val="000000"/>
          <w:szCs w:val="22"/>
          <w:lang w:val="nl-NL"/>
        </w:rPr>
      </w:pPr>
    </w:p>
    <w:p w14:paraId="6EE63221" w14:textId="77777777" w:rsidR="008219DD" w:rsidRPr="00970F3C" w:rsidRDefault="008219DD" w:rsidP="007E7502">
      <w:pPr>
        <w:widowControl w:val="0"/>
        <w:suppressAutoHyphens/>
        <w:spacing w:line="240" w:lineRule="auto"/>
        <w:rPr>
          <w:color w:val="000000"/>
          <w:szCs w:val="22"/>
          <w:lang w:val="nl-NL"/>
        </w:rPr>
      </w:pPr>
    </w:p>
    <w:p w14:paraId="6EE63222"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970F3C">
        <w:rPr>
          <w:b/>
          <w:color w:val="000000"/>
          <w:szCs w:val="22"/>
          <w:lang w:val="nl-NL"/>
        </w:rPr>
        <w:t>2.</w:t>
      </w:r>
      <w:r w:rsidRPr="00970F3C">
        <w:rPr>
          <w:b/>
          <w:color w:val="000000"/>
          <w:szCs w:val="22"/>
          <w:lang w:val="nl-NL"/>
        </w:rPr>
        <w:tab/>
        <w:t xml:space="preserve">NAAM VAN DE HOUDER VAN DE VERGUNNING VOOR </w:t>
      </w:r>
      <w:smartTag w:uri="urn:schemas-microsoft-com:office:smarttags" w:element="time">
        <w:r w:rsidRPr="00970F3C">
          <w:rPr>
            <w:b/>
            <w:color w:val="000000"/>
            <w:szCs w:val="22"/>
            <w:lang w:val="nl-NL"/>
          </w:rPr>
          <w:t>HET</w:t>
        </w:r>
      </w:smartTag>
      <w:r w:rsidRPr="00970F3C">
        <w:rPr>
          <w:b/>
          <w:color w:val="000000"/>
          <w:szCs w:val="22"/>
          <w:lang w:val="nl-NL"/>
        </w:rPr>
        <w:t xml:space="preserve"> IN DE HANDEL BRENGEN</w:t>
      </w:r>
    </w:p>
    <w:p w14:paraId="6EE63223" w14:textId="77777777" w:rsidR="008219DD" w:rsidRPr="00970F3C" w:rsidRDefault="008219DD" w:rsidP="007E7502">
      <w:pPr>
        <w:widowControl w:val="0"/>
        <w:suppressAutoHyphens/>
        <w:spacing w:line="240" w:lineRule="auto"/>
        <w:rPr>
          <w:color w:val="000000"/>
          <w:szCs w:val="22"/>
          <w:lang w:val="nl-NL"/>
        </w:rPr>
      </w:pPr>
    </w:p>
    <w:p w14:paraId="6EE63224" w14:textId="77777777" w:rsidR="008219DD" w:rsidRPr="00970F3C" w:rsidRDefault="008219DD" w:rsidP="007E7502">
      <w:pPr>
        <w:widowControl w:val="0"/>
        <w:tabs>
          <w:tab w:val="clear" w:pos="567"/>
        </w:tabs>
        <w:spacing w:line="240" w:lineRule="auto"/>
        <w:rPr>
          <w:color w:val="000000"/>
          <w:szCs w:val="22"/>
          <w:lang w:val="nl-NL"/>
        </w:rPr>
      </w:pPr>
      <w:r w:rsidRPr="00970F3C">
        <w:rPr>
          <w:color w:val="000000"/>
          <w:szCs w:val="22"/>
          <w:lang w:val="nl-NL"/>
        </w:rPr>
        <w:t>Novartis Europharm Limited</w:t>
      </w:r>
    </w:p>
    <w:p w14:paraId="6EE63225" w14:textId="77777777" w:rsidR="008219DD" w:rsidRPr="00970F3C" w:rsidRDefault="008219DD" w:rsidP="007E7502">
      <w:pPr>
        <w:widowControl w:val="0"/>
        <w:suppressAutoHyphens/>
        <w:spacing w:line="240" w:lineRule="auto"/>
        <w:rPr>
          <w:color w:val="000000"/>
          <w:szCs w:val="22"/>
          <w:lang w:val="nl-NL"/>
        </w:rPr>
      </w:pPr>
    </w:p>
    <w:p w14:paraId="6EE63226" w14:textId="77777777" w:rsidR="008219DD" w:rsidRPr="00970F3C" w:rsidRDefault="008219DD" w:rsidP="007E7502">
      <w:pPr>
        <w:widowControl w:val="0"/>
        <w:suppressAutoHyphens/>
        <w:spacing w:line="240" w:lineRule="auto"/>
        <w:rPr>
          <w:color w:val="000000"/>
          <w:szCs w:val="22"/>
          <w:lang w:val="nl-NL"/>
        </w:rPr>
      </w:pPr>
    </w:p>
    <w:p w14:paraId="6EE63227"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3.</w:t>
      </w:r>
      <w:r w:rsidRPr="00970F3C">
        <w:rPr>
          <w:b/>
          <w:color w:val="000000"/>
          <w:szCs w:val="22"/>
          <w:lang w:val="nl-NL"/>
        </w:rPr>
        <w:tab/>
        <w:t>UITERSTE GEBRUIKSDATUM</w:t>
      </w:r>
    </w:p>
    <w:p w14:paraId="6EE63228" w14:textId="77777777" w:rsidR="008219DD" w:rsidRPr="00970F3C" w:rsidRDefault="008219DD" w:rsidP="007E7502">
      <w:pPr>
        <w:widowControl w:val="0"/>
        <w:suppressAutoHyphens/>
        <w:spacing w:line="240" w:lineRule="auto"/>
        <w:rPr>
          <w:color w:val="000000"/>
          <w:szCs w:val="22"/>
          <w:lang w:val="nl-NL"/>
        </w:rPr>
      </w:pPr>
    </w:p>
    <w:p w14:paraId="6EE63229" w14:textId="77777777" w:rsidR="008219DD" w:rsidRPr="00970F3C" w:rsidRDefault="008219DD" w:rsidP="007E7502">
      <w:pPr>
        <w:widowControl w:val="0"/>
        <w:suppressAutoHyphens/>
        <w:spacing w:line="240" w:lineRule="auto"/>
        <w:rPr>
          <w:color w:val="000000"/>
          <w:szCs w:val="22"/>
          <w:lang w:val="nl-NL"/>
        </w:rPr>
      </w:pPr>
      <w:r w:rsidRPr="00970F3C">
        <w:rPr>
          <w:color w:val="000000"/>
          <w:szCs w:val="22"/>
          <w:lang w:val="nl-NL"/>
        </w:rPr>
        <w:t>EXP</w:t>
      </w:r>
    </w:p>
    <w:p w14:paraId="6EE6322A" w14:textId="77777777" w:rsidR="008219DD" w:rsidRPr="00970F3C" w:rsidRDefault="008219DD" w:rsidP="007E7502">
      <w:pPr>
        <w:widowControl w:val="0"/>
        <w:suppressAutoHyphens/>
        <w:spacing w:line="240" w:lineRule="auto"/>
        <w:rPr>
          <w:color w:val="000000"/>
          <w:szCs w:val="22"/>
          <w:lang w:val="nl-NL"/>
        </w:rPr>
      </w:pPr>
    </w:p>
    <w:p w14:paraId="6EE6322B" w14:textId="77777777" w:rsidR="008219DD" w:rsidRPr="00970F3C" w:rsidRDefault="008219DD" w:rsidP="007E7502">
      <w:pPr>
        <w:widowControl w:val="0"/>
        <w:suppressAutoHyphens/>
        <w:spacing w:line="240" w:lineRule="auto"/>
        <w:rPr>
          <w:color w:val="000000"/>
          <w:szCs w:val="22"/>
          <w:lang w:val="nl-NL"/>
        </w:rPr>
      </w:pPr>
    </w:p>
    <w:p w14:paraId="6EE6322C"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970F3C">
        <w:rPr>
          <w:b/>
          <w:color w:val="000000"/>
          <w:szCs w:val="22"/>
          <w:lang w:val="nl-NL"/>
        </w:rPr>
        <w:t>4.</w:t>
      </w:r>
      <w:r w:rsidRPr="00970F3C">
        <w:rPr>
          <w:b/>
          <w:color w:val="000000"/>
          <w:szCs w:val="22"/>
          <w:lang w:val="nl-NL"/>
        </w:rPr>
        <w:tab/>
      </w:r>
      <w:r w:rsidR="0084052D" w:rsidRPr="00970F3C">
        <w:rPr>
          <w:b/>
          <w:color w:val="000000"/>
          <w:szCs w:val="22"/>
          <w:lang w:val="nl-NL"/>
        </w:rPr>
        <w:t>PARTIJ</w:t>
      </w:r>
      <w:r w:rsidR="00F354E1" w:rsidRPr="00970F3C">
        <w:rPr>
          <w:b/>
          <w:color w:val="000000"/>
          <w:szCs w:val="22"/>
          <w:lang w:val="nl-NL"/>
        </w:rPr>
        <w:t>NUMMER</w:t>
      </w:r>
    </w:p>
    <w:p w14:paraId="6EE6322D" w14:textId="77777777" w:rsidR="008219DD" w:rsidRPr="00970F3C" w:rsidRDefault="008219DD" w:rsidP="007E7502">
      <w:pPr>
        <w:widowControl w:val="0"/>
        <w:suppressAutoHyphens/>
        <w:spacing w:line="240" w:lineRule="auto"/>
        <w:rPr>
          <w:color w:val="000000"/>
          <w:szCs w:val="22"/>
          <w:lang w:val="nl-NL"/>
        </w:rPr>
      </w:pPr>
    </w:p>
    <w:p w14:paraId="6EE6322E" w14:textId="77777777" w:rsidR="008219DD" w:rsidRPr="00970F3C" w:rsidRDefault="008219DD" w:rsidP="007E7502">
      <w:pPr>
        <w:pStyle w:val="EndnoteText"/>
        <w:widowControl w:val="0"/>
        <w:tabs>
          <w:tab w:val="clear" w:pos="567"/>
        </w:tabs>
        <w:rPr>
          <w:color w:val="000000"/>
          <w:szCs w:val="22"/>
          <w:lang w:val="nl-NL"/>
        </w:rPr>
      </w:pPr>
      <w:r w:rsidRPr="00970F3C">
        <w:rPr>
          <w:color w:val="000000"/>
          <w:szCs w:val="22"/>
          <w:lang w:val="nl-NL"/>
        </w:rPr>
        <w:t>Lot</w:t>
      </w:r>
    </w:p>
    <w:p w14:paraId="6EE6322F" w14:textId="77777777" w:rsidR="008219DD" w:rsidRPr="00970F3C" w:rsidRDefault="008219DD" w:rsidP="007E7502">
      <w:pPr>
        <w:widowControl w:val="0"/>
        <w:tabs>
          <w:tab w:val="clear" w:pos="567"/>
        </w:tabs>
        <w:spacing w:line="240" w:lineRule="auto"/>
        <w:rPr>
          <w:color w:val="000000"/>
          <w:szCs w:val="22"/>
          <w:lang w:val="nl-NL"/>
        </w:rPr>
      </w:pPr>
    </w:p>
    <w:p w14:paraId="6EE63230" w14:textId="77777777" w:rsidR="008219DD" w:rsidRPr="00970F3C" w:rsidRDefault="008219DD" w:rsidP="007E7502">
      <w:pPr>
        <w:widowControl w:val="0"/>
        <w:tabs>
          <w:tab w:val="clear" w:pos="567"/>
        </w:tabs>
        <w:spacing w:line="240" w:lineRule="auto"/>
        <w:rPr>
          <w:color w:val="000000"/>
          <w:szCs w:val="22"/>
          <w:lang w:val="nl-NL"/>
        </w:rPr>
      </w:pPr>
    </w:p>
    <w:p w14:paraId="6EE63231" w14:textId="77777777" w:rsidR="008219DD" w:rsidRPr="00970F3C" w:rsidRDefault="008219DD" w:rsidP="007E750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nl-NL"/>
        </w:rPr>
      </w:pPr>
      <w:r w:rsidRPr="00970F3C">
        <w:rPr>
          <w:b/>
          <w:lang w:val="nl-NL"/>
        </w:rPr>
        <w:t>5.</w:t>
      </w:r>
      <w:r w:rsidRPr="00970F3C">
        <w:rPr>
          <w:b/>
          <w:lang w:val="nl-NL"/>
        </w:rPr>
        <w:tab/>
        <w:t>OVERIGE</w:t>
      </w:r>
    </w:p>
    <w:p w14:paraId="6EE63232" w14:textId="77777777" w:rsidR="008219DD" w:rsidRPr="00970F3C" w:rsidRDefault="008219DD" w:rsidP="007E7502">
      <w:pPr>
        <w:pStyle w:val="EndnoteText"/>
        <w:widowControl w:val="0"/>
        <w:tabs>
          <w:tab w:val="clear" w:pos="567"/>
        </w:tabs>
        <w:rPr>
          <w:color w:val="000000"/>
          <w:szCs w:val="22"/>
          <w:lang w:val="nl-NL"/>
        </w:rPr>
      </w:pPr>
      <w:r w:rsidRPr="00970F3C">
        <w:rPr>
          <w:color w:val="000000"/>
          <w:szCs w:val="22"/>
          <w:lang w:val="nl-NL"/>
        </w:rPr>
        <w:br w:type="page"/>
      </w:r>
    </w:p>
    <w:p w14:paraId="6EE63233" w14:textId="77777777" w:rsidR="008219DD" w:rsidRPr="00970F3C" w:rsidRDefault="008219DD" w:rsidP="007E7502">
      <w:pPr>
        <w:widowControl w:val="0"/>
        <w:tabs>
          <w:tab w:val="clear" w:pos="567"/>
        </w:tabs>
        <w:spacing w:line="240" w:lineRule="auto"/>
        <w:rPr>
          <w:color w:val="000000"/>
          <w:szCs w:val="22"/>
          <w:lang w:val="nl-NL"/>
        </w:rPr>
      </w:pPr>
    </w:p>
    <w:p w14:paraId="6EE63234" w14:textId="77777777" w:rsidR="008219DD" w:rsidRPr="00970F3C" w:rsidRDefault="008219DD" w:rsidP="007E7502">
      <w:pPr>
        <w:widowControl w:val="0"/>
        <w:tabs>
          <w:tab w:val="clear" w:pos="567"/>
        </w:tabs>
        <w:spacing w:line="240" w:lineRule="auto"/>
        <w:rPr>
          <w:color w:val="000000"/>
          <w:szCs w:val="22"/>
          <w:lang w:val="nl-NL"/>
        </w:rPr>
      </w:pPr>
    </w:p>
    <w:p w14:paraId="6EE63235" w14:textId="77777777" w:rsidR="008219DD" w:rsidRPr="00970F3C" w:rsidRDefault="008219DD" w:rsidP="007E7502">
      <w:pPr>
        <w:widowControl w:val="0"/>
        <w:tabs>
          <w:tab w:val="clear" w:pos="567"/>
        </w:tabs>
        <w:spacing w:line="240" w:lineRule="auto"/>
        <w:rPr>
          <w:color w:val="000000"/>
          <w:szCs w:val="22"/>
          <w:lang w:val="nl-NL"/>
        </w:rPr>
      </w:pPr>
    </w:p>
    <w:p w14:paraId="6EE63236" w14:textId="77777777" w:rsidR="008219DD" w:rsidRPr="00970F3C" w:rsidRDefault="008219DD" w:rsidP="007E7502">
      <w:pPr>
        <w:widowControl w:val="0"/>
        <w:tabs>
          <w:tab w:val="clear" w:pos="567"/>
        </w:tabs>
        <w:spacing w:line="240" w:lineRule="auto"/>
        <w:rPr>
          <w:color w:val="000000"/>
          <w:szCs w:val="22"/>
          <w:lang w:val="nl-NL"/>
        </w:rPr>
      </w:pPr>
    </w:p>
    <w:p w14:paraId="6EE63237" w14:textId="77777777" w:rsidR="008219DD" w:rsidRPr="00970F3C" w:rsidRDefault="008219DD" w:rsidP="007E7502">
      <w:pPr>
        <w:widowControl w:val="0"/>
        <w:tabs>
          <w:tab w:val="clear" w:pos="567"/>
        </w:tabs>
        <w:spacing w:line="240" w:lineRule="auto"/>
        <w:rPr>
          <w:color w:val="000000"/>
          <w:szCs w:val="22"/>
          <w:lang w:val="nl-NL"/>
        </w:rPr>
      </w:pPr>
    </w:p>
    <w:p w14:paraId="6EE63238" w14:textId="77777777" w:rsidR="008219DD" w:rsidRPr="00970F3C" w:rsidRDefault="008219DD" w:rsidP="007E7502">
      <w:pPr>
        <w:widowControl w:val="0"/>
        <w:tabs>
          <w:tab w:val="clear" w:pos="567"/>
        </w:tabs>
        <w:spacing w:line="240" w:lineRule="auto"/>
        <w:rPr>
          <w:color w:val="000000"/>
          <w:szCs w:val="22"/>
          <w:lang w:val="nl-NL"/>
        </w:rPr>
      </w:pPr>
    </w:p>
    <w:p w14:paraId="6EE63239" w14:textId="77777777" w:rsidR="008219DD" w:rsidRPr="00970F3C" w:rsidRDefault="008219DD" w:rsidP="007E7502">
      <w:pPr>
        <w:widowControl w:val="0"/>
        <w:tabs>
          <w:tab w:val="clear" w:pos="567"/>
        </w:tabs>
        <w:spacing w:line="240" w:lineRule="auto"/>
        <w:rPr>
          <w:color w:val="000000"/>
          <w:szCs w:val="22"/>
          <w:lang w:val="nl-NL"/>
        </w:rPr>
      </w:pPr>
    </w:p>
    <w:p w14:paraId="6EE6323A" w14:textId="77777777" w:rsidR="008219DD" w:rsidRPr="00970F3C" w:rsidRDefault="008219DD" w:rsidP="007E7502">
      <w:pPr>
        <w:widowControl w:val="0"/>
        <w:tabs>
          <w:tab w:val="clear" w:pos="567"/>
        </w:tabs>
        <w:spacing w:line="240" w:lineRule="auto"/>
        <w:rPr>
          <w:color w:val="000000"/>
          <w:szCs w:val="22"/>
          <w:lang w:val="nl-NL"/>
        </w:rPr>
      </w:pPr>
    </w:p>
    <w:p w14:paraId="6EE6323B" w14:textId="77777777" w:rsidR="008219DD" w:rsidRPr="00970F3C" w:rsidRDefault="008219DD" w:rsidP="007E7502">
      <w:pPr>
        <w:widowControl w:val="0"/>
        <w:tabs>
          <w:tab w:val="clear" w:pos="567"/>
        </w:tabs>
        <w:spacing w:line="240" w:lineRule="auto"/>
        <w:rPr>
          <w:color w:val="000000"/>
          <w:szCs w:val="22"/>
          <w:lang w:val="nl-NL"/>
        </w:rPr>
      </w:pPr>
    </w:p>
    <w:p w14:paraId="6EE6323C" w14:textId="77777777" w:rsidR="008219DD" w:rsidRPr="00970F3C" w:rsidRDefault="008219DD" w:rsidP="007E7502">
      <w:pPr>
        <w:widowControl w:val="0"/>
        <w:tabs>
          <w:tab w:val="clear" w:pos="567"/>
        </w:tabs>
        <w:spacing w:line="240" w:lineRule="auto"/>
        <w:rPr>
          <w:color w:val="000000"/>
          <w:szCs w:val="22"/>
          <w:lang w:val="nl-NL"/>
        </w:rPr>
      </w:pPr>
    </w:p>
    <w:p w14:paraId="6EE6323D" w14:textId="77777777" w:rsidR="008219DD" w:rsidRPr="00970F3C" w:rsidRDefault="008219DD" w:rsidP="007E7502">
      <w:pPr>
        <w:widowControl w:val="0"/>
        <w:tabs>
          <w:tab w:val="clear" w:pos="567"/>
        </w:tabs>
        <w:spacing w:line="240" w:lineRule="auto"/>
        <w:rPr>
          <w:color w:val="000000"/>
          <w:szCs w:val="22"/>
          <w:lang w:val="nl-NL"/>
        </w:rPr>
      </w:pPr>
    </w:p>
    <w:p w14:paraId="6EE6323E" w14:textId="77777777" w:rsidR="008219DD" w:rsidRPr="00970F3C" w:rsidRDefault="008219DD" w:rsidP="007E7502">
      <w:pPr>
        <w:widowControl w:val="0"/>
        <w:tabs>
          <w:tab w:val="clear" w:pos="567"/>
        </w:tabs>
        <w:spacing w:line="240" w:lineRule="auto"/>
        <w:rPr>
          <w:color w:val="000000"/>
          <w:szCs w:val="22"/>
          <w:lang w:val="nl-NL"/>
        </w:rPr>
      </w:pPr>
    </w:p>
    <w:p w14:paraId="6EE6323F" w14:textId="77777777" w:rsidR="008219DD" w:rsidRPr="00970F3C" w:rsidRDefault="008219DD" w:rsidP="007E7502">
      <w:pPr>
        <w:widowControl w:val="0"/>
        <w:tabs>
          <w:tab w:val="clear" w:pos="567"/>
        </w:tabs>
        <w:spacing w:line="240" w:lineRule="auto"/>
        <w:rPr>
          <w:color w:val="000000"/>
          <w:szCs w:val="22"/>
          <w:lang w:val="nl-NL"/>
        </w:rPr>
      </w:pPr>
    </w:p>
    <w:p w14:paraId="6EE63240" w14:textId="77777777" w:rsidR="008219DD" w:rsidRPr="00970F3C" w:rsidRDefault="008219DD" w:rsidP="007E7502">
      <w:pPr>
        <w:widowControl w:val="0"/>
        <w:tabs>
          <w:tab w:val="clear" w:pos="567"/>
        </w:tabs>
        <w:spacing w:line="240" w:lineRule="auto"/>
        <w:rPr>
          <w:color w:val="000000"/>
          <w:szCs w:val="22"/>
          <w:lang w:val="nl-NL"/>
        </w:rPr>
      </w:pPr>
    </w:p>
    <w:p w14:paraId="6EE63241" w14:textId="77777777" w:rsidR="008219DD" w:rsidRPr="00970F3C" w:rsidRDefault="008219DD" w:rsidP="007E7502">
      <w:pPr>
        <w:widowControl w:val="0"/>
        <w:tabs>
          <w:tab w:val="clear" w:pos="567"/>
        </w:tabs>
        <w:spacing w:line="240" w:lineRule="auto"/>
        <w:rPr>
          <w:color w:val="000000"/>
          <w:szCs w:val="22"/>
          <w:lang w:val="nl-NL"/>
        </w:rPr>
      </w:pPr>
    </w:p>
    <w:p w14:paraId="6EE63242" w14:textId="77777777" w:rsidR="008219DD" w:rsidRPr="00970F3C" w:rsidRDefault="008219DD" w:rsidP="007E7502">
      <w:pPr>
        <w:widowControl w:val="0"/>
        <w:tabs>
          <w:tab w:val="clear" w:pos="567"/>
        </w:tabs>
        <w:spacing w:line="240" w:lineRule="auto"/>
        <w:rPr>
          <w:color w:val="000000"/>
          <w:szCs w:val="22"/>
          <w:lang w:val="nl-NL"/>
        </w:rPr>
      </w:pPr>
    </w:p>
    <w:p w14:paraId="6EE63243" w14:textId="77777777" w:rsidR="008219DD" w:rsidRPr="00970F3C" w:rsidRDefault="008219DD" w:rsidP="007E7502">
      <w:pPr>
        <w:widowControl w:val="0"/>
        <w:tabs>
          <w:tab w:val="clear" w:pos="567"/>
        </w:tabs>
        <w:spacing w:line="240" w:lineRule="auto"/>
        <w:rPr>
          <w:color w:val="000000"/>
          <w:szCs w:val="22"/>
          <w:lang w:val="nl-NL"/>
        </w:rPr>
      </w:pPr>
    </w:p>
    <w:p w14:paraId="6EE63244" w14:textId="77777777" w:rsidR="008219DD" w:rsidRPr="00970F3C" w:rsidRDefault="008219DD" w:rsidP="007E7502">
      <w:pPr>
        <w:widowControl w:val="0"/>
        <w:tabs>
          <w:tab w:val="clear" w:pos="567"/>
        </w:tabs>
        <w:spacing w:line="240" w:lineRule="auto"/>
        <w:rPr>
          <w:color w:val="000000"/>
          <w:szCs w:val="22"/>
          <w:lang w:val="nl-NL"/>
        </w:rPr>
      </w:pPr>
    </w:p>
    <w:p w14:paraId="6EE63245" w14:textId="77777777" w:rsidR="008219DD" w:rsidRPr="00970F3C" w:rsidRDefault="008219DD" w:rsidP="007E7502">
      <w:pPr>
        <w:widowControl w:val="0"/>
        <w:tabs>
          <w:tab w:val="clear" w:pos="567"/>
        </w:tabs>
        <w:spacing w:line="240" w:lineRule="auto"/>
        <w:rPr>
          <w:color w:val="000000"/>
          <w:szCs w:val="22"/>
          <w:lang w:val="nl-NL"/>
        </w:rPr>
      </w:pPr>
    </w:p>
    <w:p w14:paraId="6EE63246" w14:textId="77777777" w:rsidR="008219DD" w:rsidRPr="00970F3C" w:rsidRDefault="008219DD" w:rsidP="007E7502">
      <w:pPr>
        <w:widowControl w:val="0"/>
        <w:tabs>
          <w:tab w:val="clear" w:pos="567"/>
        </w:tabs>
        <w:spacing w:line="240" w:lineRule="auto"/>
        <w:rPr>
          <w:color w:val="000000"/>
          <w:szCs w:val="22"/>
          <w:lang w:val="nl-NL"/>
        </w:rPr>
      </w:pPr>
    </w:p>
    <w:p w14:paraId="6EE63247" w14:textId="77777777" w:rsidR="008219DD" w:rsidRPr="00970F3C" w:rsidRDefault="008219DD" w:rsidP="007E7502">
      <w:pPr>
        <w:widowControl w:val="0"/>
        <w:tabs>
          <w:tab w:val="clear" w:pos="567"/>
        </w:tabs>
        <w:spacing w:line="240" w:lineRule="auto"/>
        <w:rPr>
          <w:color w:val="000000"/>
          <w:szCs w:val="22"/>
          <w:lang w:val="nl-NL"/>
        </w:rPr>
      </w:pPr>
    </w:p>
    <w:p w14:paraId="6EE63248" w14:textId="77777777" w:rsidR="00045588" w:rsidRPr="00970F3C" w:rsidRDefault="00045588" w:rsidP="007E7502">
      <w:pPr>
        <w:widowControl w:val="0"/>
        <w:tabs>
          <w:tab w:val="clear" w:pos="567"/>
        </w:tabs>
        <w:spacing w:line="240" w:lineRule="auto"/>
        <w:rPr>
          <w:color w:val="000000"/>
          <w:szCs w:val="22"/>
          <w:lang w:val="nl-NL"/>
        </w:rPr>
      </w:pPr>
    </w:p>
    <w:p w14:paraId="6EE63249" w14:textId="77777777" w:rsidR="008219DD" w:rsidRPr="00970F3C" w:rsidRDefault="008219DD" w:rsidP="007E7502">
      <w:pPr>
        <w:widowControl w:val="0"/>
        <w:tabs>
          <w:tab w:val="clear" w:pos="567"/>
        </w:tabs>
        <w:spacing w:line="240" w:lineRule="auto"/>
        <w:rPr>
          <w:color w:val="000000"/>
          <w:szCs w:val="22"/>
          <w:lang w:val="nl-NL"/>
        </w:rPr>
      </w:pPr>
    </w:p>
    <w:p w14:paraId="6EE6324A" w14:textId="77777777" w:rsidR="008219DD" w:rsidRPr="00970F3C" w:rsidRDefault="008219DD" w:rsidP="00D11BF0">
      <w:pPr>
        <w:widowControl w:val="0"/>
        <w:tabs>
          <w:tab w:val="clear" w:pos="567"/>
        </w:tabs>
        <w:spacing w:line="240" w:lineRule="auto"/>
        <w:jc w:val="center"/>
        <w:outlineLvl w:val="0"/>
        <w:rPr>
          <w:color w:val="000000"/>
          <w:szCs w:val="22"/>
          <w:lang w:val="nl-NL"/>
        </w:rPr>
      </w:pPr>
      <w:r w:rsidRPr="00970F3C">
        <w:rPr>
          <w:b/>
          <w:color w:val="000000"/>
          <w:szCs w:val="22"/>
          <w:lang w:val="nl-NL"/>
        </w:rPr>
        <w:t>B. BIJSLUITER</w:t>
      </w:r>
    </w:p>
    <w:p w14:paraId="6EE6355F" w14:textId="77777777" w:rsidR="008219DD" w:rsidRPr="00970F3C" w:rsidRDefault="008219DD" w:rsidP="007E7502">
      <w:pPr>
        <w:widowControl w:val="0"/>
        <w:tabs>
          <w:tab w:val="clear" w:pos="567"/>
        </w:tabs>
        <w:spacing w:line="240" w:lineRule="auto"/>
        <w:jc w:val="center"/>
        <w:rPr>
          <w:color w:val="000000"/>
          <w:szCs w:val="22"/>
          <w:lang w:val="nl-NL"/>
        </w:rPr>
      </w:pPr>
      <w:r w:rsidRPr="00970F3C">
        <w:rPr>
          <w:color w:val="000000"/>
          <w:szCs w:val="22"/>
          <w:lang w:val="nl-NL"/>
        </w:rPr>
        <w:br w:type="page"/>
      </w:r>
      <w:r w:rsidR="00FD0E06" w:rsidRPr="00970F3C">
        <w:rPr>
          <w:b/>
          <w:lang w:val="nl-NL"/>
        </w:rPr>
        <w:t xml:space="preserve">Bijsluiter: informatie voor </w:t>
      </w:r>
      <w:r w:rsidR="00FD0E06" w:rsidRPr="00970F3C">
        <w:rPr>
          <w:b/>
          <w:szCs w:val="24"/>
          <w:lang w:val="nl-NL"/>
        </w:rPr>
        <w:t>de gebruiker</w:t>
      </w:r>
    </w:p>
    <w:p w14:paraId="6EE63560" w14:textId="77777777" w:rsidR="008219DD" w:rsidRPr="00970F3C" w:rsidRDefault="008219DD" w:rsidP="007E7502">
      <w:pPr>
        <w:widowControl w:val="0"/>
        <w:tabs>
          <w:tab w:val="clear" w:pos="567"/>
        </w:tabs>
        <w:spacing w:line="240" w:lineRule="auto"/>
        <w:jc w:val="center"/>
        <w:rPr>
          <w:color w:val="000000"/>
          <w:szCs w:val="22"/>
          <w:lang w:val="nl-NL"/>
        </w:rPr>
      </w:pPr>
    </w:p>
    <w:p w14:paraId="6EE63561" w14:textId="21642254" w:rsidR="008219DD" w:rsidRPr="00970F3C" w:rsidRDefault="008219DD" w:rsidP="007E7502">
      <w:pPr>
        <w:widowControl w:val="0"/>
        <w:tabs>
          <w:tab w:val="clear" w:pos="567"/>
        </w:tabs>
        <w:spacing w:line="240" w:lineRule="auto"/>
        <w:jc w:val="center"/>
        <w:rPr>
          <w:b/>
          <w:color w:val="000000"/>
          <w:szCs w:val="22"/>
          <w:lang w:val="nl-NL"/>
        </w:rPr>
      </w:pPr>
      <w:r w:rsidRPr="00970F3C">
        <w:rPr>
          <w:b/>
          <w:color w:val="000000"/>
          <w:szCs w:val="22"/>
          <w:lang w:val="nl-NL"/>
        </w:rPr>
        <w:t>Glivec 100 mg filmomhulde tabletten</w:t>
      </w:r>
    </w:p>
    <w:p w14:paraId="1985C20A" w14:textId="60A91522" w:rsidR="00A9250D" w:rsidRPr="00970F3C" w:rsidRDefault="00A9250D" w:rsidP="007E7502">
      <w:pPr>
        <w:widowControl w:val="0"/>
        <w:tabs>
          <w:tab w:val="clear" w:pos="567"/>
        </w:tabs>
        <w:spacing w:line="240" w:lineRule="auto"/>
        <w:jc w:val="center"/>
        <w:rPr>
          <w:b/>
          <w:color w:val="000000"/>
          <w:szCs w:val="22"/>
          <w:lang w:val="nl-NL"/>
        </w:rPr>
      </w:pPr>
      <w:r w:rsidRPr="00970F3C">
        <w:rPr>
          <w:b/>
          <w:color w:val="000000"/>
          <w:szCs w:val="22"/>
          <w:lang w:val="nl-NL"/>
        </w:rPr>
        <w:t>Glivec 400 mg filmomhulde tabletten</w:t>
      </w:r>
    </w:p>
    <w:p w14:paraId="6EE63562" w14:textId="77777777" w:rsidR="008219DD" w:rsidRPr="00970F3C" w:rsidRDefault="00330894" w:rsidP="007E7502">
      <w:pPr>
        <w:widowControl w:val="0"/>
        <w:tabs>
          <w:tab w:val="clear" w:pos="567"/>
        </w:tabs>
        <w:spacing w:line="240" w:lineRule="auto"/>
        <w:jc w:val="center"/>
        <w:rPr>
          <w:color w:val="000000"/>
          <w:szCs w:val="22"/>
          <w:lang w:val="nl-NL"/>
        </w:rPr>
      </w:pPr>
      <w:r w:rsidRPr="00970F3C">
        <w:rPr>
          <w:color w:val="000000"/>
          <w:szCs w:val="22"/>
          <w:lang w:val="nl-NL"/>
        </w:rPr>
        <w:t>i</w:t>
      </w:r>
      <w:r w:rsidR="008219DD" w:rsidRPr="00970F3C">
        <w:rPr>
          <w:color w:val="000000"/>
          <w:szCs w:val="22"/>
          <w:lang w:val="nl-NL"/>
        </w:rPr>
        <w:t>matinib</w:t>
      </w:r>
    </w:p>
    <w:p w14:paraId="6EE63565" w14:textId="77777777" w:rsidR="008219DD" w:rsidRPr="00970F3C" w:rsidRDefault="008219DD" w:rsidP="007E7502">
      <w:pPr>
        <w:widowControl w:val="0"/>
        <w:tabs>
          <w:tab w:val="clear" w:pos="567"/>
        </w:tabs>
        <w:spacing w:line="240" w:lineRule="auto"/>
        <w:rPr>
          <w:color w:val="000000"/>
          <w:szCs w:val="22"/>
          <w:lang w:val="nl-NL"/>
        </w:rPr>
      </w:pPr>
    </w:p>
    <w:p w14:paraId="6EE63566" w14:textId="77777777" w:rsidR="00693E8D" w:rsidRPr="00970F3C" w:rsidRDefault="00693E8D" w:rsidP="007E7502">
      <w:pPr>
        <w:widowControl w:val="0"/>
        <w:tabs>
          <w:tab w:val="clear" w:pos="567"/>
        </w:tabs>
        <w:spacing w:line="240" w:lineRule="auto"/>
        <w:ind w:right="-2"/>
        <w:rPr>
          <w:color w:val="000000"/>
          <w:szCs w:val="22"/>
          <w:lang w:val="nl-NL"/>
        </w:rPr>
      </w:pPr>
      <w:r w:rsidRPr="00970F3C">
        <w:rPr>
          <w:b/>
          <w:color w:val="000000"/>
          <w:szCs w:val="22"/>
          <w:lang w:val="nl-NL"/>
        </w:rPr>
        <w:t xml:space="preserve">Lees goed de hele bijsluiter voordat u dit geneesmiddel gaat </w:t>
      </w:r>
      <w:r w:rsidR="002410F7" w:rsidRPr="00970F3C">
        <w:rPr>
          <w:b/>
          <w:color w:val="000000"/>
          <w:szCs w:val="22"/>
          <w:lang w:val="nl-NL"/>
        </w:rPr>
        <w:t xml:space="preserve">innemen </w:t>
      </w:r>
      <w:r w:rsidRPr="00970F3C">
        <w:rPr>
          <w:b/>
          <w:szCs w:val="24"/>
          <w:lang w:val="nl-NL"/>
        </w:rPr>
        <w:t>want er staat belangrijke informatie in voor u.</w:t>
      </w:r>
    </w:p>
    <w:p w14:paraId="6EE63567" w14:textId="77777777" w:rsidR="00693E8D" w:rsidRPr="00970F3C" w:rsidRDefault="00693E8D" w:rsidP="007E7502">
      <w:pPr>
        <w:widowControl w:val="0"/>
        <w:numPr>
          <w:ilvl w:val="0"/>
          <w:numId w:val="1"/>
        </w:numPr>
        <w:tabs>
          <w:tab w:val="clear" w:pos="567"/>
        </w:tabs>
        <w:spacing w:line="240" w:lineRule="auto"/>
        <w:ind w:left="567" w:right="-2" w:hanging="567"/>
        <w:rPr>
          <w:color w:val="000000"/>
          <w:szCs w:val="22"/>
          <w:lang w:val="nl-NL"/>
        </w:rPr>
      </w:pPr>
      <w:r w:rsidRPr="00970F3C">
        <w:rPr>
          <w:color w:val="000000"/>
          <w:szCs w:val="22"/>
          <w:lang w:val="nl-NL"/>
        </w:rPr>
        <w:t xml:space="preserve">Bewaar deze bijsluiter. Misschien </w:t>
      </w:r>
      <w:r w:rsidR="000B4C80" w:rsidRPr="00970F3C">
        <w:rPr>
          <w:color w:val="000000"/>
          <w:szCs w:val="22"/>
          <w:lang w:val="nl-NL"/>
        </w:rPr>
        <w:t>heeft</w:t>
      </w:r>
      <w:r w:rsidRPr="00970F3C">
        <w:rPr>
          <w:color w:val="000000"/>
          <w:szCs w:val="22"/>
          <w:lang w:val="nl-NL"/>
        </w:rPr>
        <w:t xml:space="preserve"> u hem later weer nodig.</w:t>
      </w:r>
    </w:p>
    <w:p w14:paraId="6EE63568" w14:textId="77777777" w:rsidR="00693E8D" w:rsidRPr="00970F3C" w:rsidRDefault="00693E8D" w:rsidP="007E7502">
      <w:pPr>
        <w:widowControl w:val="0"/>
        <w:numPr>
          <w:ilvl w:val="0"/>
          <w:numId w:val="1"/>
        </w:numPr>
        <w:tabs>
          <w:tab w:val="clear" w:pos="567"/>
        </w:tabs>
        <w:spacing w:line="240" w:lineRule="auto"/>
        <w:ind w:left="567" w:right="-2" w:hanging="567"/>
        <w:rPr>
          <w:color w:val="000000"/>
          <w:szCs w:val="22"/>
          <w:lang w:val="nl-NL"/>
        </w:rPr>
      </w:pPr>
      <w:r w:rsidRPr="00970F3C">
        <w:rPr>
          <w:color w:val="000000"/>
          <w:szCs w:val="22"/>
          <w:lang w:val="nl-NL"/>
        </w:rPr>
        <w:t>He</w:t>
      </w:r>
      <w:r w:rsidR="005264C1" w:rsidRPr="00970F3C">
        <w:rPr>
          <w:color w:val="000000"/>
          <w:szCs w:val="22"/>
          <w:lang w:val="nl-NL"/>
        </w:rPr>
        <w:t>eft</w:t>
      </w:r>
      <w:r w:rsidRPr="00970F3C">
        <w:rPr>
          <w:color w:val="000000"/>
          <w:szCs w:val="22"/>
          <w:lang w:val="nl-NL"/>
        </w:rPr>
        <w:t xml:space="preserve"> u nog vragen? Neem dan contact op met uw arts, apotheker </w:t>
      </w:r>
      <w:r w:rsidRPr="00970F3C">
        <w:rPr>
          <w:szCs w:val="24"/>
          <w:lang w:val="nl-NL"/>
        </w:rPr>
        <w:t>of verpleegkundige</w:t>
      </w:r>
      <w:r w:rsidRPr="00970F3C">
        <w:rPr>
          <w:color w:val="000000"/>
          <w:szCs w:val="22"/>
          <w:lang w:val="nl-NL"/>
        </w:rPr>
        <w:t>.</w:t>
      </w:r>
    </w:p>
    <w:p w14:paraId="6EE63569" w14:textId="77777777" w:rsidR="00693E8D" w:rsidRPr="00970F3C" w:rsidRDefault="00693E8D" w:rsidP="007E7502">
      <w:pPr>
        <w:widowControl w:val="0"/>
        <w:numPr>
          <w:ilvl w:val="0"/>
          <w:numId w:val="1"/>
        </w:numPr>
        <w:tabs>
          <w:tab w:val="clear" w:pos="567"/>
        </w:tabs>
        <w:spacing w:line="240" w:lineRule="auto"/>
        <w:ind w:left="567" w:right="-2" w:hanging="567"/>
        <w:rPr>
          <w:color w:val="000000"/>
          <w:szCs w:val="22"/>
          <w:lang w:val="nl-NL"/>
        </w:rPr>
      </w:pPr>
      <w:r w:rsidRPr="00970F3C">
        <w:rPr>
          <w:color w:val="000000"/>
          <w:szCs w:val="22"/>
          <w:lang w:val="nl-NL"/>
        </w:rPr>
        <w:t>Geef dit geneesmiddel niet door aan anderen, want het is alleen aan u voorgeschreven. Het kan schadelijk zijn voor anderen, ook al hebben zij dezelfde klachten als u.</w:t>
      </w:r>
    </w:p>
    <w:p w14:paraId="6EE6356A" w14:textId="77777777" w:rsidR="00693E8D" w:rsidRPr="00970F3C" w:rsidRDefault="00693E8D" w:rsidP="007E7502">
      <w:pPr>
        <w:widowControl w:val="0"/>
        <w:numPr>
          <w:ilvl w:val="0"/>
          <w:numId w:val="1"/>
        </w:numPr>
        <w:tabs>
          <w:tab w:val="clear" w:pos="567"/>
        </w:tabs>
        <w:spacing w:line="240" w:lineRule="auto"/>
        <w:ind w:left="567" w:right="-2" w:hanging="567"/>
        <w:rPr>
          <w:color w:val="000000"/>
          <w:szCs w:val="22"/>
          <w:lang w:val="nl-NL"/>
        </w:rPr>
      </w:pPr>
      <w:r w:rsidRPr="00970F3C">
        <w:rPr>
          <w:color w:val="000000"/>
          <w:szCs w:val="22"/>
          <w:lang w:val="nl-NL"/>
        </w:rPr>
        <w:t xml:space="preserve">Krijgt u last van </w:t>
      </w:r>
      <w:r w:rsidR="005264C1" w:rsidRPr="00970F3C">
        <w:rPr>
          <w:color w:val="000000"/>
          <w:szCs w:val="22"/>
          <w:lang w:val="nl-NL"/>
        </w:rPr>
        <w:t>een v</w:t>
      </w:r>
      <w:r w:rsidR="00581E21" w:rsidRPr="00970F3C">
        <w:rPr>
          <w:color w:val="000000"/>
          <w:szCs w:val="22"/>
          <w:lang w:val="nl-NL"/>
        </w:rPr>
        <w:t>a</w:t>
      </w:r>
      <w:r w:rsidR="005264C1" w:rsidRPr="00970F3C">
        <w:rPr>
          <w:color w:val="000000"/>
          <w:szCs w:val="22"/>
          <w:lang w:val="nl-NL"/>
        </w:rPr>
        <w:t xml:space="preserve">n de </w:t>
      </w:r>
      <w:r w:rsidRPr="00970F3C">
        <w:rPr>
          <w:color w:val="000000"/>
          <w:szCs w:val="22"/>
          <w:lang w:val="nl-NL"/>
        </w:rPr>
        <w:t>bijwerkingen</w:t>
      </w:r>
      <w:r w:rsidR="005264C1" w:rsidRPr="00970F3C">
        <w:rPr>
          <w:color w:val="000000"/>
          <w:szCs w:val="22"/>
          <w:lang w:val="nl-NL"/>
        </w:rPr>
        <w:t xml:space="preserve"> die in rubriek 4 staan</w:t>
      </w:r>
      <w:r w:rsidRPr="00970F3C">
        <w:rPr>
          <w:color w:val="000000"/>
          <w:szCs w:val="22"/>
          <w:lang w:val="nl-NL"/>
        </w:rPr>
        <w:t xml:space="preserve">? </w:t>
      </w:r>
      <w:r w:rsidR="005264C1" w:rsidRPr="00970F3C">
        <w:rPr>
          <w:color w:val="000000"/>
          <w:szCs w:val="22"/>
          <w:lang w:val="nl-NL"/>
        </w:rPr>
        <w:t xml:space="preserve">Of krijgt u een bijwerking die niet in deze bijsluiter staat? </w:t>
      </w:r>
      <w:r w:rsidRPr="00970F3C">
        <w:rPr>
          <w:color w:val="000000"/>
          <w:szCs w:val="22"/>
          <w:lang w:val="nl-NL"/>
        </w:rPr>
        <w:t xml:space="preserve">Neem dan contact op met uw arts, apotheker </w:t>
      </w:r>
      <w:r w:rsidRPr="00970F3C">
        <w:rPr>
          <w:szCs w:val="24"/>
          <w:lang w:val="nl-NL"/>
        </w:rPr>
        <w:t>of verpleegkundige</w:t>
      </w:r>
      <w:r w:rsidRPr="00970F3C">
        <w:rPr>
          <w:color w:val="000000"/>
          <w:szCs w:val="22"/>
          <w:lang w:val="nl-NL"/>
        </w:rPr>
        <w:t>.</w:t>
      </w:r>
    </w:p>
    <w:p w14:paraId="6EE6356B" w14:textId="77777777" w:rsidR="00693E8D" w:rsidRPr="00970F3C" w:rsidRDefault="00693E8D" w:rsidP="007E7502">
      <w:pPr>
        <w:widowControl w:val="0"/>
        <w:numPr>
          <w:ilvl w:val="12"/>
          <w:numId w:val="0"/>
        </w:numPr>
        <w:tabs>
          <w:tab w:val="clear" w:pos="567"/>
        </w:tabs>
        <w:spacing w:line="240" w:lineRule="auto"/>
        <w:ind w:right="-2"/>
        <w:rPr>
          <w:color w:val="000000"/>
          <w:szCs w:val="22"/>
          <w:lang w:val="nl-NL"/>
        </w:rPr>
      </w:pPr>
    </w:p>
    <w:p w14:paraId="6EE6356C" w14:textId="77777777" w:rsidR="00693E8D" w:rsidRPr="00970F3C" w:rsidRDefault="00693E8D" w:rsidP="007E7502">
      <w:pPr>
        <w:widowControl w:val="0"/>
        <w:numPr>
          <w:ilvl w:val="12"/>
          <w:numId w:val="0"/>
        </w:numPr>
        <w:tabs>
          <w:tab w:val="clear" w:pos="567"/>
        </w:tabs>
        <w:spacing w:line="240" w:lineRule="auto"/>
        <w:ind w:right="-2"/>
        <w:rPr>
          <w:color w:val="000000"/>
          <w:szCs w:val="22"/>
          <w:lang w:val="nl-NL"/>
        </w:rPr>
      </w:pPr>
    </w:p>
    <w:p w14:paraId="6EE6356D" w14:textId="6F3579BD" w:rsidR="00693E8D" w:rsidRPr="00970F3C" w:rsidRDefault="00693E8D" w:rsidP="007E7502">
      <w:pPr>
        <w:keepNext/>
        <w:widowControl w:val="0"/>
        <w:numPr>
          <w:ilvl w:val="12"/>
          <w:numId w:val="0"/>
        </w:numPr>
        <w:tabs>
          <w:tab w:val="clear" w:pos="567"/>
        </w:tabs>
        <w:spacing w:line="240" w:lineRule="auto"/>
        <w:ind w:right="-2"/>
        <w:rPr>
          <w:b/>
          <w:color w:val="000000"/>
          <w:szCs w:val="22"/>
          <w:lang w:val="nl-NL"/>
        </w:rPr>
      </w:pPr>
      <w:r w:rsidRPr="00970F3C">
        <w:rPr>
          <w:b/>
          <w:color w:val="000000"/>
          <w:szCs w:val="22"/>
          <w:lang w:val="nl-NL"/>
        </w:rPr>
        <w:t>Inhoud van deze bijsluiter</w:t>
      </w:r>
    </w:p>
    <w:p w14:paraId="718C4084" w14:textId="77777777" w:rsidR="00A37F8A" w:rsidRPr="00970F3C" w:rsidRDefault="00A37F8A" w:rsidP="007E7502">
      <w:pPr>
        <w:keepNext/>
        <w:widowControl w:val="0"/>
        <w:numPr>
          <w:ilvl w:val="12"/>
          <w:numId w:val="0"/>
        </w:numPr>
        <w:tabs>
          <w:tab w:val="clear" w:pos="567"/>
        </w:tabs>
        <w:spacing w:line="240" w:lineRule="auto"/>
        <w:ind w:right="-2"/>
        <w:rPr>
          <w:color w:val="000000"/>
          <w:szCs w:val="22"/>
          <w:lang w:val="nl-NL"/>
        </w:rPr>
      </w:pPr>
    </w:p>
    <w:p w14:paraId="6EE6356E" w14:textId="77777777" w:rsidR="00693E8D" w:rsidRPr="00970F3C" w:rsidRDefault="00693E8D" w:rsidP="007E7502">
      <w:pPr>
        <w:keepNext/>
        <w:widowControl w:val="0"/>
        <w:numPr>
          <w:ilvl w:val="12"/>
          <w:numId w:val="0"/>
        </w:numPr>
        <w:spacing w:line="240" w:lineRule="auto"/>
        <w:ind w:left="567" w:right="-29" w:hanging="567"/>
        <w:rPr>
          <w:color w:val="000000"/>
          <w:szCs w:val="22"/>
          <w:lang w:val="nl-NL"/>
        </w:rPr>
      </w:pPr>
      <w:r w:rsidRPr="00970F3C">
        <w:rPr>
          <w:color w:val="000000"/>
          <w:szCs w:val="22"/>
          <w:lang w:val="nl-NL"/>
        </w:rPr>
        <w:t>1.</w:t>
      </w:r>
      <w:r w:rsidRPr="00970F3C">
        <w:rPr>
          <w:color w:val="000000"/>
          <w:szCs w:val="22"/>
          <w:lang w:val="nl-NL"/>
        </w:rPr>
        <w:tab/>
      </w:r>
      <w:r w:rsidR="002410F7" w:rsidRPr="00970F3C">
        <w:rPr>
          <w:szCs w:val="22"/>
          <w:lang w:val="nl-NL"/>
        </w:rPr>
        <w:t>Wat is Glivec en waarvoor wordt dit middel gebruikt</w:t>
      </w:r>
      <w:r w:rsidRPr="00970F3C">
        <w:rPr>
          <w:color w:val="000000"/>
          <w:szCs w:val="22"/>
          <w:lang w:val="nl-NL"/>
        </w:rPr>
        <w:t>?</w:t>
      </w:r>
    </w:p>
    <w:p w14:paraId="6EE6356F" w14:textId="77777777" w:rsidR="00693E8D" w:rsidRPr="00970F3C" w:rsidRDefault="00693E8D" w:rsidP="007E7502">
      <w:pPr>
        <w:keepNext/>
        <w:widowControl w:val="0"/>
        <w:numPr>
          <w:ilvl w:val="12"/>
          <w:numId w:val="0"/>
        </w:numPr>
        <w:spacing w:line="240" w:lineRule="auto"/>
        <w:ind w:left="567" w:right="-29" w:hanging="567"/>
        <w:rPr>
          <w:color w:val="000000"/>
          <w:szCs w:val="22"/>
          <w:lang w:val="nl-NL"/>
        </w:rPr>
      </w:pPr>
      <w:r w:rsidRPr="00970F3C">
        <w:rPr>
          <w:color w:val="000000"/>
          <w:szCs w:val="22"/>
          <w:lang w:val="nl-NL"/>
        </w:rPr>
        <w:t>2.</w:t>
      </w:r>
      <w:r w:rsidRPr="00970F3C">
        <w:rPr>
          <w:color w:val="000000"/>
          <w:szCs w:val="22"/>
          <w:lang w:val="nl-NL"/>
        </w:rPr>
        <w:tab/>
        <w:t xml:space="preserve">Wanneer mag u </w:t>
      </w:r>
      <w:r w:rsidR="005264C1" w:rsidRPr="00970F3C">
        <w:rPr>
          <w:color w:val="000000"/>
          <w:szCs w:val="22"/>
          <w:lang w:val="nl-NL"/>
        </w:rPr>
        <w:t xml:space="preserve">dit middel </w:t>
      </w:r>
      <w:r w:rsidRPr="00970F3C">
        <w:rPr>
          <w:color w:val="000000"/>
          <w:szCs w:val="22"/>
          <w:lang w:val="nl-NL"/>
        </w:rPr>
        <w:t xml:space="preserve">niet </w:t>
      </w:r>
      <w:r w:rsidR="002410F7" w:rsidRPr="00970F3C">
        <w:rPr>
          <w:color w:val="000000"/>
          <w:szCs w:val="22"/>
          <w:lang w:val="nl-NL"/>
        </w:rPr>
        <w:t xml:space="preserve">innemen </w:t>
      </w:r>
      <w:r w:rsidRPr="00970F3C">
        <w:rPr>
          <w:color w:val="000000"/>
          <w:szCs w:val="22"/>
          <w:lang w:val="nl-NL"/>
        </w:rPr>
        <w:t>of moet u er extra voorzichtig mee zijn?</w:t>
      </w:r>
    </w:p>
    <w:p w14:paraId="6EE63570" w14:textId="77777777" w:rsidR="00693E8D" w:rsidRPr="00970F3C" w:rsidRDefault="00693E8D" w:rsidP="007E7502">
      <w:pPr>
        <w:keepNext/>
        <w:widowControl w:val="0"/>
        <w:numPr>
          <w:ilvl w:val="12"/>
          <w:numId w:val="0"/>
        </w:numPr>
        <w:spacing w:line="240" w:lineRule="auto"/>
        <w:ind w:left="567" w:right="-29" w:hanging="567"/>
        <w:rPr>
          <w:color w:val="000000"/>
          <w:szCs w:val="22"/>
          <w:lang w:val="nl-NL"/>
        </w:rPr>
      </w:pPr>
      <w:r w:rsidRPr="00970F3C">
        <w:rPr>
          <w:color w:val="000000"/>
          <w:szCs w:val="22"/>
          <w:lang w:val="nl-NL"/>
        </w:rPr>
        <w:t>3.</w:t>
      </w:r>
      <w:r w:rsidRPr="00970F3C">
        <w:rPr>
          <w:color w:val="000000"/>
          <w:szCs w:val="22"/>
          <w:lang w:val="nl-NL"/>
        </w:rPr>
        <w:tab/>
        <w:t xml:space="preserve">Hoe neemt u </w:t>
      </w:r>
      <w:r w:rsidR="005264C1" w:rsidRPr="00970F3C">
        <w:rPr>
          <w:color w:val="000000"/>
          <w:szCs w:val="22"/>
          <w:lang w:val="nl-NL"/>
        </w:rPr>
        <w:t xml:space="preserve">dit middel </w:t>
      </w:r>
      <w:r w:rsidRPr="00970F3C">
        <w:rPr>
          <w:color w:val="000000"/>
          <w:szCs w:val="22"/>
          <w:lang w:val="nl-NL"/>
        </w:rPr>
        <w:t>in?</w:t>
      </w:r>
    </w:p>
    <w:p w14:paraId="6EE63571" w14:textId="77777777" w:rsidR="00693E8D" w:rsidRPr="00970F3C" w:rsidRDefault="00693E8D" w:rsidP="007E7502">
      <w:pPr>
        <w:keepNext/>
        <w:widowControl w:val="0"/>
        <w:numPr>
          <w:ilvl w:val="12"/>
          <w:numId w:val="0"/>
        </w:numPr>
        <w:spacing w:line="240" w:lineRule="auto"/>
        <w:ind w:left="567" w:right="-29" w:hanging="567"/>
        <w:rPr>
          <w:color w:val="000000"/>
          <w:szCs w:val="22"/>
          <w:lang w:val="nl-NL"/>
        </w:rPr>
      </w:pPr>
      <w:r w:rsidRPr="00970F3C">
        <w:rPr>
          <w:color w:val="000000"/>
          <w:szCs w:val="22"/>
          <w:lang w:val="nl-NL"/>
        </w:rPr>
        <w:t>4.</w:t>
      </w:r>
      <w:r w:rsidRPr="00970F3C">
        <w:rPr>
          <w:color w:val="000000"/>
          <w:szCs w:val="22"/>
          <w:lang w:val="nl-NL"/>
        </w:rPr>
        <w:tab/>
        <w:t>Mogelijke bijwerkingen</w:t>
      </w:r>
    </w:p>
    <w:p w14:paraId="6EE63572" w14:textId="77777777" w:rsidR="00693E8D" w:rsidRPr="00970F3C" w:rsidRDefault="00693E8D" w:rsidP="007E7502">
      <w:pPr>
        <w:keepNext/>
        <w:widowControl w:val="0"/>
        <w:tabs>
          <w:tab w:val="clear" w:pos="567"/>
        </w:tabs>
        <w:spacing w:line="240" w:lineRule="auto"/>
        <w:ind w:right="-29"/>
        <w:rPr>
          <w:color w:val="000000"/>
          <w:szCs w:val="22"/>
          <w:lang w:val="nl-NL"/>
        </w:rPr>
      </w:pPr>
      <w:r w:rsidRPr="00970F3C">
        <w:rPr>
          <w:color w:val="000000"/>
          <w:szCs w:val="22"/>
          <w:lang w:val="nl-NL"/>
        </w:rPr>
        <w:t>5.</w:t>
      </w:r>
      <w:r w:rsidRPr="00970F3C">
        <w:rPr>
          <w:color w:val="000000"/>
          <w:szCs w:val="22"/>
          <w:lang w:val="nl-NL"/>
        </w:rPr>
        <w:tab/>
        <w:t xml:space="preserve">Hoe bewaart u </w:t>
      </w:r>
      <w:r w:rsidR="005264C1" w:rsidRPr="00970F3C">
        <w:rPr>
          <w:color w:val="000000"/>
          <w:szCs w:val="22"/>
          <w:lang w:val="nl-NL"/>
        </w:rPr>
        <w:t>dit middel</w:t>
      </w:r>
      <w:r w:rsidRPr="00970F3C">
        <w:rPr>
          <w:color w:val="000000"/>
          <w:szCs w:val="22"/>
          <w:lang w:val="nl-NL"/>
        </w:rPr>
        <w:t>?</w:t>
      </w:r>
    </w:p>
    <w:p w14:paraId="6EE63573" w14:textId="77777777" w:rsidR="00693E8D" w:rsidRPr="00970F3C" w:rsidRDefault="00693E8D" w:rsidP="007E7502">
      <w:pPr>
        <w:widowControl w:val="0"/>
        <w:tabs>
          <w:tab w:val="clear" w:pos="567"/>
        </w:tabs>
        <w:spacing w:line="240" w:lineRule="auto"/>
        <w:ind w:right="-29"/>
        <w:rPr>
          <w:color w:val="000000"/>
          <w:szCs w:val="22"/>
          <w:lang w:val="nl-NL"/>
        </w:rPr>
      </w:pPr>
      <w:r w:rsidRPr="00970F3C">
        <w:rPr>
          <w:color w:val="000000"/>
          <w:szCs w:val="22"/>
          <w:lang w:val="nl-NL"/>
        </w:rPr>
        <w:t>6.</w:t>
      </w:r>
      <w:r w:rsidRPr="00970F3C">
        <w:rPr>
          <w:color w:val="000000"/>
          <w:szCs w:val="22"/>
          <w:lang w:val="nl-NL"/>
        </w:rPr>
        <w:tab/>
      </w:r>
      <w:r w:rsidRPr="00970F3C">
        <w:rPr>
          <w:szCs w:val="24"/>
          <w:lang w:val="nl-NL"/>
        </w:rPr>
        <w:t>I</w:t>
      </w:r>
      <w:r w:rsidRPr="00970F3C">
        <w:rPr>
          <w:lang w:val="nl-NL"/>
        </w:rPr>
        <w:t xml:space="preserve">nhoud van de verpakking </w:t>
      </w:r>
      <w:r w:rsidRPr="00970F3C">
        <w:rPr>
          <w:szCs w:val="24"/>
          <w:lang w:val="nl-NL"/>
        </w:rPr>
        <w:t xml:space="preserve">en </w:t>
      </w:r>
      <w:r w:rsidR="002410F7" w:rsidRPr="00970F3C">
        <w:rPr>
          <w:szCs w:val="24"/>
          <w:lang w:val="nl-NL"/>
        </w:rPr>
        <w:t>overige</w:t>
      </w:r>
      <w:r w:rsidR="002410F7" w:rsidRPr="00970F3C">
        <w:rPr>
          <w:color w:val="000000"/>
          <w:szCs w:val="22"/>
          <w:lang w:val="nl-NL"/>
        </w:rPr>
        <w:t xml:space="preserve"> </w:t>
      </w:r>
      <w:r w:rsidRPr="00970F3C">
        <w:rPr>
          <w:color w:val="000000"/>
          <w:szCs w:val="22"/>
          <w:lang w:val="nl-NL"/>
        </w:rPr>
        <w:t>informatie</w:t>
      </w:r>
    </w:p>
    <w:p w14:paraId="6EE63574" w14:textId="77777777" w:rsidR="00693E8D" w:rsidRPr="00970F3C" w:rsidRDefault="00693E8D" w:rsidP="007E7502">
      <w:pPr>
        <w:widowControl w:val="0"/>
        <w:tabs>
          <w:tab w:val="clear" w:pos="567"/>
        </w:tabs>
        <w:spacing w:line="240" w:lineRule="auto"/>
        <w:ind w:right="-29"/>
        <w:rPr>
          <w:color w:val="000000"/>
          <w:szCs w:val="22"/>
          <w:lang w:val="nl-NL"/>
        </w:rPr>
      </w:pPr>
    </w:p>
    <w:p w14:paraId="6EE63575" w14:textId="77777777" w:rsidR="00693E8D" w:rsidRPr="00970F3C" w:rsidRDefault="00693E8D" w:rsidP="007E7502">
      <w:pPr>
        <w:pStyle w:val="EndnoteText"/>
        <w:widowControl w:val="0"/>
        <w:numPr>
          <w:ilvl w:val="12"/>
          <w:numId w:val="0"/>
        </w:numPr>
        <w:tabs>
          <w:tab w:val="clear" w:pos="567"/>
        </w:tabs>
        <w:rPr>
          <w:color w:val="000000"/>
          <w:szCs w:val="22"/>
          <w:lang w:val="nl-NL"/>
        </w:rPr>
      </w:pPr>
    </w:p>
    <w:p w14:paraId="6EE63576" w14:textId="77777777" w:rsidR="00693E8D" w:rsidRPr="00970F3C" w:rsidRDefault="00693E8D" w:rsidP="007E7502">
      <w:pPr>
        <w:keepNext/>
        <w:widowControl w:val="0"/>
        <w:numPr>
          <w:ilvl w:val="12"/>
          <w:numId w:val="0"/>
        </w:numPr>
        <w:tabs>
          <w:tab w:val="clear" w:pos="567"/>
        </w:tabs>
        <w:spacing w:line="240" w:lineRule="auto"/>
        <w:ind w:left="567" w:right="-2" w:hanging="567"/>
        <w:rPr>
          <w:color w:val="000000"/>
          <w:szCs w:val="22"/>
          <w:lang w:val="nl-NL"/>
        </w:rPr>
      </w:pPr>
      <w:r w:rsidRPr="00970F3C">
        <w:rPr>
          <w:b/>
          <w:color w:val="000000"/>
          <w:szCs w:val="22"/>
          <w:lang w:val="nl-NL"/>
        </w:rPr>
        <w:t>1.</w:t>
      </w:r>
      <w:r w:rsidRPr="00970F3C">
        <w:rPr>
          <w:b/>
          <w:color w:val="000000"/>
          <w:szCs w:val="22"/>
          <w:lang w:val="nl-NL"/>
        </w:rPr>
        <w:tab/>
      </w:r>
      <w:r w:rsidR="002410F7" w:rsidRPr="00970F3C">
        <w:rPr>
          <w:b/>
          <w:szCs w:val="22"/>
          <w:lang w:val="nl-NL"/>
        </w:rPr>
        <w:t>Wat is Glivec en waarvoor wordt dit middel gebruik</w:t>
      </w:r>
      <w:r w:rsidR="002410F7" w:rsidRPr="00970F3C">
        <w:rPr>
          <w:b/>
          <w:lang w:val="nl-NL"/>
        </w:rPr>
        <w:t>t</w:t>
      </w:r>
      <w:r w:rsidRPr="00970F3C">
        <w:rPr>
          <w:b/>
          <w:color w:val="000000"/>
          <w:szCs w:val="22"/>
          <w:lang w:val="nl-NL"/>
        </w:rPr>
        <w:t>?</w:t>
      </w:r>
    </w:p>
    <w:p w14:paraId="6EE63577" w14:textId="77777777" w:rsidR="00693E8D" w:rsidRPr="00970F3C" w:rsidRDefault="00693E8D" w:rsidP="007E7502">
      <w:pPr>
        <w:pStyle w:val="EndnoteText"/>
        <w:keepNext/>
        <w:widowControl w:val="0"/>
        <w:numPr>
          <w:ilvl w:val="12"/>
          <w:numId w:val="0"/>
        </w:numPr>
        <w:tabs>
          <w:tab w:val="clear" w:pos="567"/>
        </w:tabs>
        <w:rPr>
          <w:color w:val="000000"/>
          <w:szCs w:val="22"/>
          <w:lang w:val="nl-NL"/>
        </w:rPr>
      </w:pPr>
    </w:p>
    <w:p w14:paraId="6EE63578" w14:textId="77777777" w:rsidR="00693E8D" w:rsidRPr="00970F3C" w:rsidRDefault="00693E8D" w:rsidP="007E7502">
      <w:pPr>
        <w:pStyle w:val="Text"/>
        <w:widowControl w:val="0"/>
        <w:spacing w:before="0"/>
        <w:jc w:val="left"/>
        <w:rPr>
          <w:color w:val="000000"/>
          <w:sz w:val="22"/>
          <w:szCs w:val="22"/>
          <w:lang w:val="nl-NL"/>
        </w:rPr>
      </w:pPr>
      <w:r w:rsidRPr="00970F3C">
        <w:rPr>
          <w:color w:val="000000"/>
          <w:sz w:val="22"/>
          <w:szCs w:val="22"/>
          <w:lang w:val="nl-NL"/>
        </w:rPr>
        <w:t xml:space="preserve">Glivec is een geneesmiddel dat </w:t>
      </w:r>
      <w:r w:rsidR="005D35B9" w:rsidRPr="00970F3C">
        <w:rPr>
          <w:color w:val="000000"/>
          <w:sz w:val="22"/>
          <w:szCs w:val="22"/>
          <w:lang w:val="nl-NL"/>
        </w:rPr>
        <w:t xml:space="preserve">de </w:t>
      </w:r>
      <w:r w:rsidRPr="00970F3C">
        <w:rPr>
          <w:color w:val="000000"/>
          <w:sz w:val="22"/>
          <w:szCs w:val="22"/>
          <w:lang w:val="nl-NL"/>
        </w:rPr>
        <w:t>werkzam</w:t>
      </w:r>
      <w:r w:rsidR="00324D14" w:rsidRPr="00970F3C">
        <w:rPr>
          <w:color w:val="000000"/>
          <w:sz w:val="22"/>
          <w:szCs w:val="22"/>
          <w:lang w:val="nl-NL"/>
        </w:rPr>
        <w:t>e</w:t>
      </w:r>
      <w:r w:rsidRPr="00970F3C">
        <w:rPr>
          <w:color w:val="000000"/>
          <w:sz w:val="22"/>
          <w:szCs w:val="22"/>
          <w:lang w:val="nl-NL"/>
        </w:rPr>
        <w:t xml:space="preserve"> </w:t>
      </w:r>
      <w:r w:rsidR="005D35B9" w:rsidRPr="00970F3C">
        <w:rPr>
          <w:color w:val="000000"/>
          <w:sz w:val="22"/>
          <w:szCs w:val="22"/>
          <w:lang w:val="nl-NL"/>
        </w:rPr>
        <w:t xml:space="preserve">stof </w:t>
      </w:r>
      <w:r w:rsidRPr="00970F3C">
        <w:rPr>
          <w:color w:val="000000"/>
          <w:sz w:val="22"/>
          <w:szCs w:val="22"/>
          <w:lang w:val="nl-NL"/>
        </w:rPr>
        <w:t>imatinib bevat. Dit geneesmiddel werkt door het remmen van de groei van abnormale cellen in de hieronder opgesomde ziekten. Deze omvatten enkele soorten kanker.</w:t>
      </w:r>
    </w:p>
    <w:p w14:paraId="6EE63579" w14:textId="77777777" w:rsidR="00693E8D" w:rsidRPr="00970F3C" w:rsidRDefault="00693E8D" w:rsidP="007E7502">
      <w:pPr>
        <w:pStyle w:val="Text"/>
        <w:widowControl w:val="0"/>
        <w:spacing w:before="0"/>
        <w:jc w:val="left"/>
        <w:rPr>
          <w:color w:val="000000"/>
          <w:sz w:val="22"/>
          <w:szCs w:val="22"/>
          <w:lang w:val="nl-NL"/>
        </w:rPr>
      </w:pPr>
    </w:p>
    <w:p w14:paraId="6EE6357A" w14:textId="77777777" w:rsidR="00693E8D" w:rsidRPr="00970F3C" w:rsidRDefault="00693E8D" w:rsidP="007E7502">
      <w:pPr>
        <w:pStyle w:val="Text"/>
        <w:keepNext/>
        <w:widowControl w:val="0"/>
        <w:spacing w:before="0"/>
        <w:jc w:val="left"/>
        <w:rPr>
          <w:b/>
          <w:color w:val="000000"/>
          <w:sz w:val="22"/>
          <w:szCs w:val="22"/>
          <w:lang w:val="nl-NL"/>
        </w:rPr>
      </w:pPr>
      <w:r w:rsidRPr="00970F3C">
        <w:rPr>
          <w:b/>
          <w:color w:val="000000"/>
          <w:sz w:val="22"/>
          <w:szCs w:val="22"/>
          <w:lang w:val="nl-NL"/>
        </w:rPr>
        <w:t xml:space="preserve">Glivec is een behandeling voor volwassenen en kinderen </w:t>
      </w:r>
      <w:r w:rsidR="00324D14" w:rsidRPr="00970F3C">
        <w:rPr>
          <w:b/>
          <w:color w:val="000000"/>
          <w:sz w:val="22"/>
          <w:szCs w:val="22"/>
          <w:lang w:val="nl-NL"/>
        </w:rPr>
        <w:t>met</w:t>
      </w:r>
      <w:r w:rsidRPr="00970F3C">
        <w:rPr>
          <w:b/>
          <w:color w:val="000000"/>
          <w:sz w:val="22"/>
          <w:szCs w:val="22"/>
          <w:lang w:val="nl-NL"/>
        </w:rPr>
        <w:t>:</w:t>
      </w:r>
    </w:p>
    <w:p w14:paraId="6EE6357B" w14:textId="77777777" w:rsidR="00693E8D" w:rsidRPr="00970F3C" w:rsidRDefault="00693E8D" w:rsidP="007E7502">
      <w:pPr>
        <w:pStyle w:val="Text"/>
        <w:keepNext/>
        <w:widowControl w:val="0"/>
        <w:spacing w:before="0"/>
        <w:jc w:val="left"/>
        <w:rPr>
          <w:color w:val="000000"/>
          <w:sz w:val="22"/>
          <w:szCs w:val="22"/>
          <w:lang w:val="nl-NL"/>
        </w:rPr>
      </w:pPr>
    </w:p>
    <w:p w14:paraId="6EE6357C" w14:textId="77777777" w:rsidR="00693E8D" w:rsidRPr="00970F3C" w:rsidRDefault="00693E8D" w:rsidP="007E7502">
      <w:pPr>
        <w:pStyle w:val="Text"/>
        <w:widowControl w:val="0"/>
        <w:numPr>
          <w:ilvl w:val="0"/>
          <w:numId w:val="15"/>
        </w:numPr>
        <w:spacing w:before="0"/>
        <w:jc w:val="left"/>
        <w:rPr>
          <w:color w:val="000000"/>
          <w:sz w:val="22"/>
          <w:szCs w:val="22"/>
          <w:lang w:val="nl-NL"/>
        </w:rPr>
      </w:pPr>
      <w:r w:rsidRPr="00970F3C">
        <w:rPr>
          <w:b/>
          <w:color w:val="000000"/>
          <w:sz w:val="22"/>
          <w:szCs w:val="22"/>
          <w:lang w:val="nl-NL"/>
        </w:rPr>
        <w:t>Chronische myeloïde leukemie (CML).</w:t>
      </w:r>
      <w:r w:rsidRPr="00970F3C">
        <w:rPr>
          <w:color w:val="000000"/>
          <w:sz w:val="22"/>
          <w:szCs w:val="22"/>
          <w:lang w:val="nl-NL"/>
        </w:rPr>
        <w:t xml:space="preserve"> Leukemie is een kanker van de witte bloedcellen. Deze witte </w:t>
      </w:r>
      <w:r w:rsidR="00324D14" w:rsidRPr="00970F3C">
        <w:rPr>
          <w:color w:val="000000"/>
          <w:sz w:val="22"/>
          <w:szCs w:val="22"/>
          <w:lang w:val="nl-NL"/>
        </w:rPr>
        <w:t>bloed</w:t>
      </w:r>
      <w:r w:rsidRPr="00970F3C">
        <w:rPr>
          <w:color w:val="000000"/>
          <w:sz w:val="22"/>
          <w:szCs w:val="22"/>
          <w:lang w:val="nl-NL"/>
        </w:rPr>
        <w:t xml:space="preserve">cellen helpen het lichaam gewoonlijk om infecties te bestrijden. Chronische myeloïde leukemie is een vorm van leukemie waarbij bepaalde </w:t>
      </w:r>
      <w:r w:rsidR="00324D14" w:rsidRPr="00970F3C">
        <w:rPr>
          <w:color w:val="000000"/>
          <w:sz w:val="22"/>
          <w:szCs w:val="22"/>
          <w:lang w:val="nl-NL"/>
        </w:rPr>
        <w:t xml:space="preserve">afwijkende </w:t>
      </w:r>
      <w:r w:rsidRPr="00970F3C">
        <w:rPr>
          <w:color w:val="000000"/>
          <w:sz w:val="22"/>
          <w:szCs w:val="22"/>
          <w:lang w:val="nl-NL"/>
        </w:rPr>
        <w:t>witte bloedcellen (genaamd myeloïde cellen), ongecontroleerd gaan groeien.</w:t>
      </w:r>
    </w:p>
    <w:p w14:paraId="6EE6357D" w14:textId="77777777" w:rsidR="00D74F2F" w:rsidRPr="00970F3C" w:rsidRDefault="00D74F2F" w:rsidP="007E7502">
      <w:pPr>
        <w:pStyle w:val="Text"/>
        <w:widowControl w:val="0"/>
        <w:numPr>
          <w:ilvl w:val="0"/>
          <w:numId w:val="15"/>
        </w:numPr>
        <w:spacing w:before="0"/>
        <w:jc w:val="left"/>
        <w:rPr>
          <w:color w:val="000000"/>
          <w:sz w:val="22"/>
          <w:szCs w:val="22"/>
          <w:lang w:val="nl-NL"/>
        </w:rPr>
      </w:pPr>
      <w:r w:rsidRPr="0095110B">
        <w:rPr>
          <w:b/>
          <w:color w:val="000000"/>
          <w:sz w:val="22"/>
          <w:szCs w:val="22"/>
        </w:rPr>
        <w:t>Philadelphia-</w:t>
      </w:r>
      <w:proofErr w:type="spellStart"/>
      <w:r w:rsidRPr="0095110B">
        <w:rPr>
          <w:b/>
          <w:color w:val="000000"/>
          <w:sz w:val="22"/>
          <w:szCs w:val="22"/>
        </w:rPr>
        <w:t>chromosoom</w:t>
      </w:r>
      <w:proofErr w:type="spellEnd"/>
      <w:r w:rsidRPr="0095110B">
        <w:rPr>
          <w:b/>
          <w:color w:val="000000"/>
          <w:sz w:val="22"/>
          <w:szCs w:val="22"/>
        </w:rPr>
        <w:t>-</w:t>
      </w:r>
      <w:proofErr w:type="spellStart"/>
      <w:r w:rsidRPr="0095110B">
        <w:rPr>
          <w:b/>
          <w:color w:val="000000"/>
          <w:sz w:val="22"/>
          <w:szCs w:val="22"/>
        </w:rPr>
        <w:t>positieve</w:t>
      </w:r>
      <w:proofErr w:type="spellEnd"/>
      <w:r w:rsidRPr="0095110B">
        <w:rPr>
          <w:b/>
          <w:color w:val="000000"/>
          <w:sz w:val="22"/>
          <w:szCs w:val="22"/>
        </w:rPr>
        <w:t xml:space="preserve"> acute </w:t>
      </w:r>
      <w:proofErr w:type="spellStart"/>
      <w:r w:rsidRPr="0095110B">
        <w:rPr>
          <w:b/>
          <w:color w:val="000000"/>
          <w:sz w:val="22"/>
          <w:szCs w:val="22"/>
        </w:rPr>
        <w:t>lymfoblastaire</w:t>
      </w:r>
      <w:proofErr w:type="spellEnd"/>
      <w:r w:rsidRPr="0095110B">
        <w:rPr>
          <w:b/>
          <w:color w:val="000000"/>
          <w:sz w:val="22"/>
          <w:szCs w:val="22"/>
        </w:rPr>
        <w:t xml:space="preserve"> </w:t>
      </w:r>
      <w:proofErr w:type="spellStart"/>
      <w:r w:rsidRPr="0095110B">
        <w:rPr>
          <w:b/>
          <w:color w:val="000000"/>
          <w:sz w:val="22"/>
          <w:szCs w:val="22"/>
        </w:rPr>
        <w:t>leukemie</w:t>
      </w:r>
      <w:proofErr w:type="spellEnd"/>
      <w:r w:rsidRPr="0095110B">
        <w:rPr>
          <w:b/>
          <w:color w:val="000000"/>
          <w:sz w:val="22"/>
          <w:szCs w:val="22"/>
        </w:rPr>
        <w:t xml:space="preserve"> (Ph-</w:t>
      </w:r>
      <w:proofErr w:type="spellStart"/>
      <w:r w:rsidRPr="0095110B">
        <w:rPr>
          <w:b/>
          <w:color w:val="000000"/>
          <w:sz w:val="22"/>
          <w:szCs w:val="22"/>
        </w:rPr>
        <w:t>positieve</w:t>
      </w:r>
      <w:proofErr w:type="spellEnd"/>
      <w:r w:rsidRPr="0095110B">
        <w:rPr>
          <w:b/>
          <w:color w:val="000000"/>
          <w:sz w:val="22"/>
          <w:szCs w:val="22"/>
        </w:rPr>
        <w:t xml:space="preserve"> </w:t>
      </w:r>
      <w:smartTag w:uri="urn:schemas-microsoft-com:office:smarttags" w:element="time">
        <w:r w:rsidRPr="0095110B">
          <w:rPr>
            <w:b/>
            <w:color w:val="000000"/>
            <w:sz w:val="22"/>
            <w:szCs w:val="22"/>
          </w:rPr>
          <w:t>ALL</w:t>
        </w:r>
      </w:smartTag>
      <w:r w:rsidRPr="0095110B">
        <w:rPr>
          <w:b/>
          <w:color w:val="000000"/>
          <w:sz w:val="22"/>
          <w:szCs w:val="22"/>
        </w:rPr>
        <w:t>).</w:t>
      </w:r>
      <w:r w:rsidRPr="0095110B">
        <w:rPr>
          <w:color w:val="000000"/>
          <w:sz w:val="22"/>
          <w:szCs w:val="22"/>
        </w:rPr>
        <w:t xml:space="preserve"> </w:t>
      </w:r>
      <w:r w:rsidRPr="00970F3C">
        <w:rPr>
          <w:color w:val="000000"/>
          <w:sz w:val="22"/>
          <w:szCs w:val="22"/>
          <w:lang w:val="nl-NL"/>
        </w:rPr>
        <w:t>Leukemie is een kanker van witte bloedcellen. Deze witte bloedcellen helpen het lichaam gewoonlijk om infecties te bestrijden. Acute lymfoblastaire leukemie is een vorm van leukemie waarbij bepaalde afwijkende witte bloedcellen (genaamd lymfoblasten) ongecontroleerd gaan groeien. Glivec remt de groei van deze cellen.</w:t>
      </w:r>
    </w:p>
    <w:p w14:paraId="6EE6357E" w14:textId="77777777" w:rsidR="00693E8D" w:rsidRPr="00970F3C" w:rsidRDefault="00693E8D" w:rsidP="007E7502">
      <w:pPr>
        <w:pStyle w:val="Text"/>
        <w:widowControl w:val="0"/>
        <w:spacing w:before="0"/>
        <w:jc w:val="left"/>
        <w:rPr>
          <w:color w:val="000000"/>
          <w:sz w:val="22"/>
          <w:szCs w:val="22"/>
          <w:lang w:val="nl-NL"/>
        </w:rPr>
      </w:pPr>
    </w:p>
    <w:p w14:paraId="6EE6357F" w14:textId="77777777" w:rsidR="00693E8D" w:rsidRPr="00970F3C" w:rsidRDefault="00693E8D" w:rsidP="007E7502">
      <w:pPr>
        <w:pStyle w:val="Text"/>
        <w:keepNext/>
        <w:widowControl w:val="0"/>
        <w:spacing w:before="0"/>
        <w:jc w:val="left"/>
        <w:rPr>
          <w:b/>
          <w:color w:val="000000"/>
          <w:sz w:val="22"/>
          <w:szCs w:val="22"/>
          <w:lang w:val="nl-NL"/>
        </w:rPr>
      </w:pPr>
      <w:r w:rsidRPr="00970F3C">
        <w:rPr>
          <w:b/>
          <w:color w:val="000000"/>
          <w:sz w:val="22"/>
          <w:szCs w:val="22"/>
          <w:lang w:val="nl-NL"/>
        </w:rPr>
        <w:t xml:space="preserve">Glivec is ook een behandeling voor volwassenen </w:t>
      </w:r>
      <w:r w:rsidR="00324D14" w:rsidRPr="00970F3C">
        <w:rPr>
          <w:b/>
          <w:color w:val="000000"/>
          <w:sz w:val="22"/>
          <w:szCs w:val="22"/>
          <w:lang w:val="nl-NL"/>
        </w:rPr>
        <w:t>met</w:t>
      </w:r>
      <w:r w:rsidRPr="00970F3C">
        <w:rPr>
          <w:b/>
          <w:color w:val="000000"/>
          <w:sz w:val="22"/>
          <w:szCs w:val="22"/>
          <w:lang w:val="nl-NL"/>
        </w:rPr>
        <w:t>:</w:t>
      </w:r>
    </w:p>
    <w:p w14:paraId="6EE63580" w14:textId="77777777" w:rsidR="00693E8D" w:rsidRPr="00970F3C" w:rsidRDefault="00693E8D" w:rsidP="007E7502">
      <w:pPr>
        <w:pStyle w:val="Text"/>
        <w:keepNext/>
        <w:widowControl w:val="0"/>
        <w:spacing w:before="0"/>
        <w:jc w:val="left"/>
        <w:rPr>
          <w:color w:val="000000"/>
          <w:sz w:val="22"/>
          <w:szCs w:val="22"/>
          <w:lang w:val="nl-NL"/>
        </w:rPr>
      </w:pPr>
    </w:p>
    <w:p w14:paraId="6EE63581" w14:textId="77777777" w:rsidR="00693E8D" w:rsidRPr="00970F3C" w:rsidRDefault="00693E8D" w:rsidP="007E7502">
      <w:pPr>
        <w:pStyle w:val="Text"/>
        <w:widowControl w:val="0"/>
        <w:numPr>
          <w:ilvl w:val="0"/>
          <w:numId w:val="15"/>
        </w:numPr>
        <w:spacing w:before="0"/>
        <w:jc w:val="left"/>
        <w:rPr>
          <w:color w:val="000000"/>
          <w:sz w:val="22"/>
          <w:szCs w:val="22"/>
          <w:lang w:val="nl-NL"/>
        </w:rPr>
      </w:pPr>
      <w:r w:rsidRPr="00970F3C">
        <w:rPr>
          <w:b/>
          <w:color w:val="000000"/>
          <w:sz w:val="22"/>
          <w:szCs w:val="22"/>
          <w:lang w:val="nl-NL"/>
        </w:rPr>
        <w:t>Myelodysplastische/myeloproliferatieve ziekten (</w:t>
      </w:r>
      <w:smartTag w:uri="urn:schemas-microsoft-com:office:smarttags" w:element="time">
        <w:r w:rsidRPr="00970F3C">
          <w:rPr>
            <w:b/>
            <w:color w:val="000000"/>
            <w:sz w:val="22"/>
            <w:szCs w:val="22"/>
            <w:lang w:val="nl-NL"/>
          </w:rPr>
          <w:t>MDS</w:t>
        </w:r>
      </w:smartTag>
      <w:r w:rsidRPr="00970F3C">
        <w:rPr>
          <w:b/>
          <w:color w:val="000000"/>
          <w:sz w:val="22"/>
          <w:szCs w:val="22"/>
          <w:lang w:val="nl-NL"/>
        </w:rPr>
        <w:t>/MPD).</w:t>
      </w:r>
      <w:r w:rsidRPr="00970F3C">
        <w:rPr>
          <w:color w:val="000000"/>
          <w:sz w:val="22"/>
          <w:szCs w:val="22"/>
          <w:lang w:val="nl-NL"/>
        </w:rPr>
        <w:t xml:space="preserve"> Dit is een groep van bloedziekten waarbij sommige bloedcellen ongecontroleerd gaan groeien. Glivec remt de groei van deze cellen in een bepaald subtype van deze ziekten.</w:t>
      </w:r>
    </w:p>
    <w:p w14:paraId="6EE63582" w14:textId="77777777" w:rsidR="00693E8D" w:rsidRPr="00970F3C" w:rsidRDefault="00693E8D" w:rsidP="007E7502">
      <w:pPr>
        <w:pStyle w:val="Text"/>
        <w:widowControl w:val="0"/>
        <w:numPr>
          <w:ilvl w:val="0"/>
          <w:numId w:val="15"/>
        </w:numPr>
        <w:spacing w:before="0"/>
        <w:jc w:val="left"/>
        <w:rPr>
          <w:color w:val="000000"/>
          <w:sz w:val="22"/>
          <w:szCs w:val="22"/>
          <w:lang w:val="nl-NL"/>
        </w:rPr>
      </w:pPr>
      <w:r w:rsidRPr="00970F3C">
        <w:rPr>
          <w:b/>
          <w:bCs/>
          <w:color w:val="000000"/>
          <w:sz w:val="22"/>
          <w:szCs w:val="22"/>
          <w:lang w:val="nl-NL"/>
        </w:rPr>
        <w:t>Hypereosinofiel syndroom (HES) en/of chronische eosinofiele leukemie (</w:t>
      </w:r>
      <w:smartTag w:uri="urn:schemas-microsoft-com:office:smarttags" w:element="time">
        <w:r w:rsidRPr="00970F3C">
          <w:rPr>
            <w:b/>
            <w:bCs/>
            <w:color w:val="000000"/>
            <w:sz w:val="22"/>
            <w:szCs w:val="22"/>
            <w:lang w:val="nl-NL"/>
          </w:rPr>
          <w:t>CEL</w:t>
        </w:r>
      </w:smartTag>
      <w:r w:rsidRPr="00970F3C">
        <w:rPr>
          <w:b/>
          <w:bCs/>
          <w:color w:val="000000"/>
          <w:sz w:val="22"/>
          <w:szCs w:val="22"/>
          <w:lang w:val="nl-NL"/>
        </w:rPr>
        <w:t>).</w:t>
      </w:r>
      <w:r w:rsidRPr="00970F3C">
        <w:rPr>
          <w:color w:val="000000"/>
          <w:sz w:val="22"/>
          <w:szCs w:val="22"/>
          <w:lang w:val="nl-NL"/>
        </w:rPr>
        <w:t xml:space="preserve"> Dit zijn bloedziekten waarbij sommige bloedcellen (genaamd eosinofielen) ongecontroleerd gaan groeien. Glivec remt de groei van deze cellen in een bepaald subtype van deze ziekten.</w:t>
      </w:r>
    </w:p>
    <w:p w14:paraId="6EE63583" w14:textId="77777777" w:rsidR="00693E8D" w:rsidRPr="00970F3C" w:rsidRDefault="00693E8D" w:rsidP="00D11BF0">
      <w:pPr>
        <w:pStyle w:val="Text"/>
        <w:keepLines/>
        <w:widowControl w:val="0"/>
        <w:numPr>
          <w:ilvl w:val="0"/>
          <w:numId w:val="15"/>
        </w:numPr>
        <w:spacing w:before="0"/>
        <w:jc w:val="left"/>
        <w:rPr>
          <w:color w:val="000000"/>
          <w:sz w:val="22"/>
          <w:szCs w:val="22"/>
          <w:lang w:val="nl-NL"/>
        </w:rPr>
      </w:pPr>
      <w:r w:rsidRPr="00970F3C">
        <w:rPr>
          <w:b/>
          <w:color w:val="000000"/>
          <w:sz w:val="22"/>
          <w:szCs w:val="22"/>
          <w:lang w:val="nl-NL"/>
        </w:rPr>
        <w:t>Gastrointestinale stromale tumoren (GIST).</w:t>
      </w:r>
      <w:r w:rsidRPr="00970F3C">
        <w:rPr>
          <w:color w:val="000000"/>
          <w:sz w:val="22"/>
          <w:szCs w:val="22"/>
          <w:lang w:val="nl-NL"/>
        </w:rPr>
        <w:t xml:space="preserve"> GIST is een kanker van de maag en darmen. Het ontstaat door ongecontroleerde celgroei van de ondersteunende weefsels van deze organen.</w:t>
      </w:r>
    </w:p>
    <w:p w14:paraId="6EE63584" w14:textId="77777777" w:rsidR="00693E8D" w:rsidRPr="00970F3C" w:rsidRDefault="00693E8D" w:rsidP="007E7502">
      <w:pPr>
        <w:pStyle w:val="Text"/>
        <w:widowControl w:val="0"/>
        <w:numPr>
          <w:ilvl w:val="0"/>
          <w:numId w:val="15"/>
        </w:numPr>
        <w:spacing w:before="0"/>
        <w:jc w:val="left"/>
        <w:rPr>
          <w:color w:val="000000"/>
          <w:sz w:val="22"/>
          <w:szCs w:val="22"/>
          <w:lang w:val="nl-NL"/>
        </w:rPr>
      </w:pPr>
      <w:r w:rsidRPr="00970F3C">
        <w:rPr>
          <w:b/>
          <w:color w:val="000000"/>
          <w:sz w:val="22"/>
          <w:szCs w:val="22"/>
          <w:lang w:val="nl-NL"/>
        </w:rPr>
        <w:t>Dermatofibrosarcoma protuberans (DFSP).</w:t>
      </w:r>
      <w:r w:rsidRPr="00970F3C">
        <w:rPr>
          <w:color w:val="000000"/>
          <w:sz w:val="22"/>
          <w:szCs w:val="22"/>
          <w:lang w:val="nl-NL"/>
        </w:rPr>
        <w:t xml:space="preserve"> DFSP is een kanker van het weefsel onder de huid, waarbij sommige cellen ongecontroleerd gaan groeien. Glivec remt de groei van deze cellen.</w:t>
      </w:r>
    </w:p>
    <w:p w14:paraId="6EE63585" w14:textId="77777777" w:rsidR="00693E8D" w:rsidRPr="00970F3C" w:rsidRDefault="00693E8D" w:rsidP="007E7502">
      <w:pPr>
        <w:pStyle w:val="Text"/>
        <w:widowControl w:val="0"/>
        <w:spacing w:before="0"/>
        <w:jc w:val="left"/>
        <w:rPr>
          <w:color w:val="000000"/>
          <w:sz w:val="22"/>
          <w:szCs w:val="22"/>
          <w:lang w:val="nl-NL"/>
        </w:rPr>
      </w:pPr>
    </w:p>
    <w:p w14:paraId="6EE63586" w14:textId="77777777" w:rsidR="00693E8D" w:rsidRPr="00970F3C" w:rsidRDefault="00693E8D" w:rsidP="007E7502">
      <w:pPr>
        <w:pStyle w:val="Text"/>
        <w:widowControl w:val="0"/>
        <w:spacing w:before="0"/>
        <w:jc w:val="left"/>
        <w:rPr>
          <w:color w:val="000000"/>
          <w:sz w:val="22"/>
          <w:szCs w:val="22"/>
          <w:lang w:val="nl-NL"/>
        </w:rPr>
      </w:pPr>
      <w:r w:rsidRPr="00970F3C">
        <w:rPr>
          <w:color w:val="000000"/>
          <w:sz w:val="22"/>
          <w:szCs w:val="22"/>
          <w:lang w:val="nl-NL"/>
        </w:rPr>
        <w:t>Verder in de bijsluiter zullen we de afkortingen gebruiken wanneer het over deze ziekten gaat.</w:t>
      </w:r>
    </w:p>
    <w:p w14:paraId="6EE63587" w14:textId="77777777" w:rsidR="00693E8D" w:rsidRPr="00970F3C" w:rsidRDefault="00693E8D" w:rsidP="007E7502">
      <w:pPr>
        <w:pStyle w:val="Text"/>
        <w:widowControl w:val="0"/>
        <w:spacing w:before="0"/>
        <w:jc w:val="left"/>
        <w:rPr>
          <w:color w:val="000000"/>
          <w:sz w:val="22"/>
          <w:szCs w:val="22"/>
          <w:lang w:val="nl-NL"/>
        </w:rPr>
      </w:pPr>
    </w:p>
    <w:p w14:paraId="6EE63588" w14:textId="77777777" w:rsidR="00693E8D" w:rsidRPr="00970F3C" w:rsidRDefault="00693E8D" w:rsidP="007E7502">
      <w:pPr>
        <w:pStyle w:val="EndnoteText"/>
        <w:widowControl w:val="0"/>
        <w:numPr>
          <w:ilvl w:val="12"/>
          <w:numId w:val="0"/>
        </w:numPr>
        <w:tabs>
          <w:tab w:val="clear" w:pos="567"/>
        </w:tabs>
        <w:rPr>
          <w:color w:val="000000"/>
          <w:szCs w:val="22"/>
          <w:lang w:val="nl-NL"/>
        </w:rPr>
      </w:pPr>
      <w:r w:rsidRPr="00970F3C">
        <w:rPr>
          <w:color w:val="000000"/>
          <w:szCs w:val="22"/>
          <w:lang w:val="nl-NL"/>
        </w:rPr>
        <w:t>Als u vragen heeft over hoe Glivec werkt of waarom dit geneesmiddel aan u werd voorgeschreven, raadpleeg dan uw arts.</w:t>
      </w:r>
    </w:p>
    <w:p w14:paraId="6EE63589" w14:textId="77777777" w:rsidR="00693E8D" w:rsidRPr="00970F3C" w:rsidRDefault="00693E8D" w:rsidP="007E7502">
      <w:pPr>
        <w:pStyle w:val="EndnoteText"/>
        <w:widowControl w:val="0"/>
        <w:numPr>
          <w:ilvl w:val="12"/>
          <w:numId w:val="0"/>
        </w:numPr>
        <w:tabs>
          <w:tab w:val="clear" w:pos="567"/>
        </w:tabs>
        <w:rPr>
          <w:color w:val="000000"/>
          <w:szCs w:val="22"/>
          <w:lang w:val="nl-NL"/>
        </w:rPr>
      </w:pPr>
    </w:p>
    <w:p w14:paraId="6EE6358A" w14:textId="77777777" w:rsidR="00693E8D" w:rsidRPr="00970F3C" w:rsidRDefault="00693E8D" w:rsidP="007E7502">
      <w:pPr>
        <w:pStyle w:val="EndnoteText"/>
        <w:widowControl w:val="0"/>
        <w:numPr>
          <w:ilvl w:val="12"/>
          <w:numId w:val="0"/>
        </w:numPr>
        <w:tabs>
          <w:tab w:val="clear" w:pos="567"/>
        </w:tabs>
        <w:rPr>
          <w:color w:val="000000"/>
          <w:szCs w:val="22"/>
          <w:lang w:val="nl-NL"/>
        </w:rPr>
      </w:pPr>
    </w:p>
    <w:p w14:paraId="6EE6358B" w14:textId="77777777" w:rsidR="00693E8D" w:rsidRPr="00970F3C" w:rsidRDefault="00693E8D" w:rsidP="007E7502">
      <w:pPr>
        <w:keepNext/>
        <w:widowControl w:val="0"/>
        <w:numPr>
          <w:ilvl w:val="12"/>
          <w:numId w:val="0"/>
        </w:numPr>
        <w:tabs>
          <w:tab w:val="clear" w:pos="567"/>
        </w:tabs>
        <w:spacing w:line="240" w:lineRule="auto"/>
        <w:ind w:left="567" w:right="-2" w:hanging="567"/>
        <w:rPr>
          <w:color w:val="000000"/>
          <w:szCs w:val="22"/>
          <w:lang w:val="nl-NL"/>
        </w:rPr>
      </w:pPr>
      <w:r w:rsidRPr="00970F3C">
        <w:rPr>
          <w:b/>
          <w:color w:val="000000"/>
          <w:szCs w:val="22"/>
          <w:lang w:val="nl-NL"/>
        </w:rPr>
        <w:t>2.</w:t>
      </w:r>
      <w:r w:rsidRPr="00970F3C">
        <w:rPr>
          <w:b/>
          <w:color w:val="000000"/>
          <w:szCs w:val="22"/>
          <w:lang w:val="nl-NL"/>
        </w:rPr>
        <w:tab/>
      </w:r>
      <w:r w:rsidRPr="00970F3C">
        <w:rPr>
          <w:b/>
          <w:lang w:val="nl-NL"/>
        </w:rPr>
        <w:t xml:space="preserve">Wanneer mag u </w:t>
      </w:r>
      <w:r w:rsidR="005264C1" w:rsidRPr="00970F3C">
        <w:rPr>
          <w:b/>
          <w:lang w:val="nl-NL"/>
        </w:rPr>
        <w:t xml:space="preserve">dit middel </w:t>
      </w:r>
      <w:r w:rsidRPr="00970F3C">
        <w:rPr>
          <w:b/>
          <w:lang w:val="nl-NL"/>
        </w:rPr>
        <w:t xml:space="preserve">niet </w:t>
      </w:r>
      <w:r w:rsidR="002410F7" w:rsidRPr="00970F3C">
        <w:rPr>
          <w:b/>
          <w:lang w:val="nl-NL"/>
        </w:rPr>
        <w:t xml:space="preserve">innemen </w:t>
      </w:r>
      <w:r w:rsidRPr="00970F3C">
        <w:rPr>
          <w:b/>
          <w:lang w:val="nl-NL"/>
        </w:rPr>
        <w:t xml:space="preserve">of moet u </w:t>
      </w:r>
      <w:r w:rsidRPr="00970F3C">
        <w:rPr>
          <w:b/>
          <w:szCs w:val="24"/>
          <w:lang w:val="nl-NL"/>
        </w:rPr>
        <w:t xml:space="preserve">er </w:t>
      </w:r>
      <w:r w:rsidRPr="00970F3C">
        <w:rPr>
          <w:b/>
          <w:lang w:val="nl-NL"/>
        </w:rPr>
        <w:t xml:space="preserve">extra voorzichtig </w:t>
      </w:r>
      <w:r w:rsidRPr="00970F3C">
        <w:rPr>
          <w:b/>
          <w:szCs w:val="24"/>
          <w:lang w:val="nl-NL"/>
        </w:rPr>
        <w:t xml:space="preserve">mee </w:t>
      </w:r>
      <w:r w:rsidRPr="00970F3C">
        <w:rPr>
          <w:b/>
          <w:lang w:val="nl-NL"/>
        </w:rPr>
        <w:t>zijn</w:t>
      </w:r>
      <w:r w:rsidRPr="00970F3C">
        <w:rPr>
          <w:b/>
          <w:color w:val="000000"/>
          <w:szCs w:val="22"/>
          <w:lang w:val="nl-NL"/>
        </w:rPr>
        <w:t>?</w:t>
      </w:r>
    </w:p>
    <w:p w14:paraId="6EE6358C" w14:textId="77777777" w:rsidR="00693E8D" w:rsidRPr="00970F3C" w:rsidRDefault="00693E8D" w:rsidP="007E7502">
      <w:pPr>
        <w:keepNext/>
        <w:widowControl w:val="0"/>
        <w:numPr>
          <w:ilvl w:val="12"/>
          <w:numId w:val="0"/>
        </w:numPr>
        <w:tabs>
          <w:tab w:val="clear" w:pos="567"/>
        </w:tabs>
        <w:spacing w:line="240" w:lineRule="auto"/>
        <w:ind w:right="-2"/>
        <w:rPr>
          <w:color w:val="000000"/>
          <w:szCs w:val="22"/>
          <w:lang w:val="nl-NL"/>
        </w:rPr>
      </w:pPr>
    </w:p>
    <w:p w14:paraId="6EE6358D" w14:textId="77777777" w:rsidR="00693E8D" w:rsidRPr="00970F3C" w:rsidRDefault="00693E8D" w:rsidP="007E7502">
      <w:pPr>
        <w:widowControl w:val="0"/>
        <w:numPr>
          <w:ilvl w:val="12"/>
          <w:numId w:val="0"/>
        </w:numPr>
        <w:tabs>
          <w:tab w:val="clear" w:pos="567"/>
        </w:tabs>
        <w:spacing w:line="240" w:lineRule="auto"/>
        <w:ind w:right="-2"/>
        <w:rPr>
          <w:color w:val="000000"/>
          <w:szCs w:val="22"/>
          <w:lang w:val="nl-NL"/>
        </w:rPr>
      </w:pPr>
      <w:r w:rsidRPr="00970F3C">
        <w:rPr>
          <w:color w:val="000000"/>
          <w:szCs w:val="22"/>
          <w:lang w:val="nl-NL"/>
        </w:rPr>
        <w:t>Glivec wordt alleen aan u voorgeschreven door een arts die ervaring heeft met geneesmiddelen ter behandeling van bloedkanker of vaste tumoren.</w:t>
      </w:r>
    </w:p>
    <w:p w14:paraId="6EE6358E" w14:textId="77777777" w:rsidR="00693E8D" w:rsidRPr="00970F3C" w:rsidRDefault="00693E8D" w:rsidP="007E7502">
      <w:pPr>
        <w:widowControl w:val="0"/>
        <w:numPr>
          <w:ilvl w:val="12"/>
          <w:numId w:val="0"/>
        </w:numPr>
        <w:tabs>
          <w:tab w:val="clear" w:pos="567"/>
        </w:tabs>
        <w:spacing w:line="240" w:lineRule="auto"/>
        <w:ind w:right="-2"/>
        <w:rPr>
          <w:color w:val="000000"/>
          <w:szCs w:val="22"/>
          <w:lang w:val="nl-NL"/>
        </w:rPr>
      </w:pPr>
    </w:p>
    <w:p w14:paraId="6EE6358F" w14:textId="77777777" w:rsidR="00693E8D" w:rsidRPr="00970F3C" w:rsidRDefault="00693E8D" w:rsidP="007E7502">
      <w:pPr>
        <w:widowControl w:val="0"/>
        <w:numPr>
          <w:ilvl w:val="12"/>
          <w:numId w:val="0"/>
        </w:numPr>
        <w:tabs>
          <w:tab w:val="clear" w:pos="567"/>
        </w:tabs>
        <w:spacing w:line="240" w:lineRule="auto"/>
        <w:ind w:right="-2"/>
        <w:rPr>
          <w:color w:val="000000"/>
          <w:szCs w:val="22"/>
          <w:lang w:val="nl-NL"/>
        </w:rPr>
      </w:pPr>
      <w:r w:rsidRPr="00970F3C">
        <w:rPr>
          <w:color w:val="000000"/>
          <w:szCs w:val="22"/>
          <w:lang w:val="nl-NL"/>
        </w:rPr>
        <w:t>Volg alle instructies van uw arts zorgvuldig op, ook al verschillen zij van de algemene informatie opgenomen in deze bijsluiter.</w:t>
      </w:r>
    </w:p>
    <w:p w14:paraId="6EE63590" w14:textId="77777777" w:rsidR="00693E8D" w:rsidRPr="00970F3C" w:rsidRDefault="00693E8D" w:rsidP="007E7502">
      <w:pPr>
        <w:widowControl w:val="0"/>
        <w:numPr>
          <w:ilvl w:val="12"/>
          <w:numId w:val="0"/>
        </w:numPr>
        <w:tabs>
          <w:tab w:val="clear" w:pos="567"/>
        </w:tabs>
        <w:spacing w:line="240" w:lineRule="auto"/>
        <w:ind w:right="-2"/>
        <w:rPr>
          <w:color w:val="000000"/>
          <w:szCs w:val="22"/>
          <w:lang w:val="nl-NL"/>
        </w:rPr>
      </w:pPr>
    </w:p>
    <w:p w14:paraId="6EE63591" w14:textId="77777777" w:rsidR="00693E8D" w:rsidRPr="00970F3C" w:rsidRDefault="00693E8D" w:rsidP="007E7502">
      <w:pPr>
        <w:keepNext/>
        <w:widowControl w:val="0"/>
        <w:numPr>
          <w:ilvl w:val="12"/>
          <w:numId w:val="0"/>
        </w:numPr>
        <w:tabs>
          <w:tab w:val="clear" w:pos="567"/>
        </w:tabs>
        <w:spacing w:line="240" w:lineRule="auto"/>
        <w:rPr>
          <w:color w:val="000000"/>
          <w:szCs w:val="22"/>
          <w:lang w:val="nl-NL"/>
        </w:rPr>
      </w:pPr>
      <w:r w:rsidRPr="00970F3C">
        <w:rPr>
          <w:b/>
          <w:color w:val="000000"/>
          <w:szCs w:val="22"/>
          <w:lang w:val="nl-NL"/>
        </w:rPr>
        <w:t>Wanneer mag u dit middel niet gebruiken?</w:t>
      </w:r>
    </w:p>
    <w:p w14:paraId="6EE63592" w14:textId="77777777" w:rsidR="00693E8D" w:rsidRPr="00970F3C" w:rsidRDefault="00693E8D" w:rsidP="007E7502">
      <w:pPr>
        <w:widowControl w:val="0"/>
        <w:numPr>
          <w:ilvl w:val="12"/>
          <w:numId w:val="0"/>
        </w:numPr>
        <w:tabs>
          <w:tab w:val="clear" w:pos="567"/>
        </w:tabs>
        <w:spacing w:line="240" w:lineRule="auto"/>
        <w:ind w:left="567" w:hanging="567"/>
        <w:rPr>
          <w:color w:val="000000"/>
          <w:szCs w:val="22"/>
          <w:lang w:val="nl-NL"/>
        </w:rPr>
      </w:pPr>
      <w:r w:rsidRPr="00970F3C">
        <w:rPr>
          <w:color w:val="000000"/>
          <w:szCs w:val="22"/>
          <w:lang w:val="nl-NL"/>
        </w:rPr>
        <w:t>-</w:t>
      </w:r>
      <w:r w:rsidRPr="00970F3C">
        <w:rPr>
          <w:color w:val="000000"/>
          <w:szCs w:val="22"/>
          <w:lang w:val="nl-NL"/>
        </w:rPr>
        <w:tab/>
        <w:t xml:space="preserve">U bent allergisch voor </w:t>
      </w:r>
      <w:r w:rsidR="002410F7" w:rsidRPr="00970F3C">
        <w:rPr>
          <w:color w:val="000000"/>
          <w:szCs w:val="22"/>
          <w:lang w:val="nl-NL"/>
        </w:rPr>
        <w:t xml:space="preserve">een </w:t>
      </w:r>
      <w:r w:rsidRPr="00970F3C">
        <w:rPr>
          <w:color w:val="000000"/>
          <w:szCs w:val="22"/>
          <w:lang w:val="nl-NL"/>
        </w:rPr>
        <w:t xml:space="preserve">van de stoffen in dit geneesmiddel. Deze stoffen kunt u vinden </w:t>
      </w:r>
      <w:r w:rsidR="002410F7" w:rsidRPr="00970F3C">
        <w:rPr>
          <w:color w:val="000000"/>
          <w:szCs w:val="22"/>
          <w:lang w:val="nl-NL"/>
        </w:rPr>
        <w:t xml:space="preserve">in </w:t>
      </w:r>
      <w:r w:rsidRPr="00970F3C">
        <w:rPr>
          <w:color w:val="000000"/>
          <w:szCs w:val="22"/>
          <w:lang w:val="nl-NL"/>
        </w:rPr>
        <w:t>rubriek 6.</w:t>
      </w:r>
    </w:p>
    <w:p w14:paraId="6EE63593" w14:textId="77777777" w:rsidR="00693E8D" w:rsidRPr="00970F3C" w:rsidRDefault="00693E8D" w:rsidP="007E7502">
      <w:pPr>
        <w:widowControl w:val="0"/>
        <w:numPr>
          <w:ilvl w:val="12"/>
          <w:numId w:val="0"/>
        </w:numPr>
        <w:tabs>
          <w:tab w:val="clear" w:pos="567"/>
        </w:tabs>
        <w:spacing w:line="240" w:lineRule="auto"/>
        <w:ind w:left="567" w:hanging="567"/>
        <w:rPr>
          <w:color w:val="000000"/>
          <w:szCs w:val="22"/>
          <w:lang w:val="nl-NL"/>
        </w:rPr>
      </w:pPr>
      <w:r w:rsidRPr="00970F3C">
        <w:rPr>
          <w:color w:val="000000"/>
          <w:szCs w:val="22"/>
          <w:lang w:val="nl-NL"/>
        </w:rPr>
        <w:t xml:space="preserve">Als dit op u van toepassing is, </w:t>
      </w:r>
      <w:r w:rsidRPr="00970F3C">
        <w:rPr>
          <w:b/>
          <w:color w:val="000000"/>
          <w:szCs w:val="22"/>
          <w:lang w:val="nl-NL"/>
        </w:rPr>
        <w:t>vertel het uw arts dan zonder Glivec in te nemen.</w:t>
      </w:r>
    </w:p>
    <w:p w14:paraId="6EE63594" w14:textId="77777777" w:rsidR="00693E8D" w:rsidRPr="00970F3C" w:rsidRDefault="00693E8D" w:rsidP="007E7502">
      <w:pPr>
        <w:widowControl w:val="0"/>
        <w:numPr>
          <w:ilvl w:val="12"/>
          <w:numId w:val="0"/>
        </w:numPr>
        <w:tabs>
          <w:tab w:val="clear" w:pos="567"/>
        </w:tabs>
        <w:spacing w:line="240" w:lineRule="auto"/>
        <w:ind w:left="567" w:hanging="567"/>
        <w:rPr>
          <w:color w:val="000000"/>
          <w:szCs w:val="22"/>
          <w:lang w:val="nl-NL"/>
        </w:rPr>
      </w:pPr>
    </w:p>
    <w:p w14:paraId="6EE63595" w14:textId="77777777" w:rsidR="00693E8D" w:rsidRPr="00970F3C" w:rsidRDefault="00693E8D" w:rsidP="007E7502">
      <w:pPr>
        <w:widowControl w:val="0"/>
        <w:numPr>
          <w:ilvl w:val="12"/>
          <w:numId w:val="0"/>
        </w:numPr>
        <w:tabs>
          <w:tab w:val="clear" w:pos="567"/>
        </w:tabs>
        <w:spacing w:line="240" w:lineRule="auto"/>
        <w:ind w:left="567" w:hanging="567"/>
        <w:rPr>
          <w:color w:val="000000"/>
          <w:szCs w:val="22"/>
          <w:lang w:val="nl-NL"/>
        </w:rPr>
      </w:pPr>
      <w:r w:rsidRPr="00970F3C">
        <w:rPr>
          <w:color w:val="000000"/>
          <w:szCs w:val="22"/>
          <w:lang w:val="nl-NL"/>
        </w:rPr>
        <w:t>Als u denkt allergisch te zijn, maar het niet zeker weet, vraag uw arts dan om advies.</w:t>
      </w:r>
    </w:p>
    <w:p w14:paraId="6EE63596" w14:textId="77777777" w:rsidR="00693E8D" w:rsidRPr="00970F3C" w:rsidRDefault="00693E8D" w:rsidP="007E7502">
      <w:pPr>
        <w:widowControl w:val="0"/>
        <w:numPr>
          <w:ilvl w:val="12"/>
          <w:numId w:val="0"/>
        </w:numPr>
        <w:tabs>
          <w:tab w:val="clear" w:pos="567"/>
        </w:tabs>
        <w:spacing w:line="240" w:lineRule="auto"/>
        <w:ind w:right="-2"/>
        <w:rPr>
          <w:color w:val="000000"/>
          <w:szCs w:val="22"/>
          <w:lang w:val="nl-NL"/>
        </w:rPr>
      </w:pPr>
    </w:p>
    <w:p w14:paraId="6EE63597" w14:textId="77777777" w:rsidR="00693E8D" w:rsidRPr="00970F3C" w:rsidRDefault="00693E8D" w:rsidP="007E7502">
      <w:pPr>
        <w:keepNext/>
        <w:widowControl w:val="0"/>
        <w:numPr>
          <w:ilvl w:val="12"/>
          <w:numId w:val="0"/>
        </w:numPr>
        <w:tabs>
          <w:tab w:val="clear" w:pos="567"/>
        </w:tabs>
        <w:spacing w:line="240" w:lineRule="auto"/>
        <w:ind w:right="-2"/>
        <w:rPr>
          <w:b/>
          <w:color w:val="000000"/>
          <w:szCs w:val="22"/>
          <w:lang w:val="nl-NL"/>
        </w:rPr>
      </w:pPr>
      <w:r w:rsidRPr="00970F3C">
        <w:rPr>
          <w:b/>
          <w:color w:val="000000"/>
          <w:szCs w:val="22"/>
          <w:lang w:val="nl-NL"/>
        </w:rPr>
        <w:t>Wanneer moet u extra voorzichtig zijn met dit middel?</w:t>
      </w:r>
    </w:p>
    <w:p w14:paraId="6EE63598" w14:textId="77777777" w:rsidR="00693E8D" w:rsidRPr="00970F3C" w:rsidRDefault="00693E8D" w:rsidP="007E7502">
      <w:pPr>
        <w:keepNext/>
        <w:widowControl w:val="0"/>
        <w:numPr>
          <w:ilvl w:val="12"/>
          <w:numId w:val="0"/>
        </w:numPr>
        <w:tabs>
          <w:tab w:val="clear" w:pos="567"/>
        </w:tabs>
        <w:spacing w:line="240" w:lineRule="auto"/>
        <w:ind w:right="-2"/>
        <w:rPr>
          <w:color w:val="000000"/>
          <w:szCs w:val="22"/>
          <w:lang w:val="nl-NL"/>
        </w:rPr>
      </w:pPr>
      <w:r w:rsidRPr="00970F3C">
        <w:rPr>
          <w:lang w:val="nl-NL"/>
        </w:rPr>
        <w:t>Neem contact op met uw arts</w:t>
      </w:r>
      <w:r w:rsidRPr="00970F3C">
        <w:rPr>
          <w:szCs w:val="24"/>
          <w:lang w:val="nl-NL"/>
        </w:rPr>
        <w:t xml:space="preserve"> voordat u dit middel gebruikt:</w:t>
      </w:r>
    </w:p>
    <w:p w14:paraId="6EE63599" w14:textId="77777777" w:rsidR="00693E8D" w:rsidRPr="00970F3C" w:rsidRDefault="00693E8D" w:rsidP="007E7502">
      <w:pPr>
        <w:widowControl w:val="0"/>
        <w:numPr>
          <w:ilvl w:val="12"/>
          <w:numId w:val="0"/>
        </w:numPr>
        <w:tabs>
          <w:tab w:val="clear" w:pos="567"/>
        </w:tabs>
        <w:spacing w:line="240" w:lineRule="auto"/>
        <w:rPr>
          <w:color w:val="000000"/>
          <w:szCs w:val="22"/>
          <w:lang w:val="nl-NL"/>
        </w:rPr>
      </w:pPr>
      <w:r w:rsidRPr="00970F3C">
        <w:rPr>
          <w:color w:val="000000"/>
          <w:szCs w:val="22"/>
          <w:lang w:val="nl-NL"/>
        </w:rPr>
        <w:t>-</w:t>
      </w:r>
      <w:r w:rsidRPr="00970F3C">
        <w:rPr>
          <w:color w:val="000000"/>
          <w:szCs w:val="22"/>
          <w:lang w:val="nl-NL"/>
        </w:rPr>
        <w:tab/>
        <w:t>als u een probleem met uw lever, nieren of hart heeft of ooit heeft gehad.</w:t>
      </w:r>
    </w:p>
    <w:p w14:paraId="6EE6359A" w14:textId="77777777" w:rsidR="00693E8D" w:rsidRPr="00970F3C" w:rsidRDefault="00693E8D" w:rsidP="007E7502">
      <w:pPr>
        <w:widowControl w:val="0"/>
        <w:numPr>
          <w:ilvl w:val="12"/>
          <w:numId w:val="0"/>
        </w:numPr>
        <w:tabs>
          <w:tab w:val="clear" w:pos="567"/>
        </w:tabs>
        <w:spacing w:line="240" w:lineRule="auto"/>
        <w:rPr>
          <w:color w:val="000000"/>
          <w:spacing w:val="-2"/>
          <w:lang w:val="nl-NL"/>
        </w:rPr>
      </w:pPr>
      <w:r w:rsidRPr="00970F3C">
        <w:rPr>
          <w:color w:val="000000"/>
          <w:szCs w:val="22"/>
          <w:lang w:val="nl-NL"/>
        </w:rPr>
        <w:t>-</w:t>
      </w:r>
      <w:r w:rsidRPr="00970F3C">
        <w:rPr>
          <w:color w:val="000000"/>
          <w:szCs w:val="22"/>
          <w:lang w:val="nl-NL"/>
        </w:rPr>
        <w:tab/>
        <w:t xml:space="preserve">als u het geneesmiddel </w:t>
      </w:r>
      <w:r w:rsidRPr="00970F3C">
        <w:rPr>
          <w:color w:val="000000"/>
          <w:spacing w:val="-2"/>
          <w:lang w:val="nl-NL"/>
        </w:rPr>
        <w:t>levothyroxine gebruikt omdat uw schildklier is verwijderd.</w:t>
      </w:r>
    </w:p>
    <w:p w14:paraId="6EE6359B" w14:textId="77777777" w:rsidR="00AF6B69" w:rsidRPr="00970F3C" w:rsidRDefault="00AF6B69" w:rsidP="007E7502">
      <w:pPr>
        <w:widowControl w:val="0"/>
        <w:numPr>
          <w:ilvl w:val="12"/>
          <w:numId w:val="0"/>
        </w:numPr>
        <w:tabs>
          <w:tab w:val="clear" w:pos="567"/>
        </w:tabs>
        <w:spacing w:line="240" w:lineRule="auto"/>
        <w:ind w:left="567" w:hanging="567"/>
        <w:rPr>
          <w:color w:val="000000"/>
          <w:szCs w:val="22"/>
          <w:lang w:val="nl-NL"/>
        </w:rPr>
      </w:pPr>
      <w:r w:rsidRPr="00970F3C">
        <w:rPr>
          <w:color w:val="000000"/>
          <w:szCs w:val="22"/>
          <w:lang w:val="nl-NL"/>
        </w:rPr>
        <w:t>-</w:t>
      </w:r>
      <w:r w:rsidRPr="00970F3C">
        <w:rPr>
          <w:color w:val="000000"/>
          <w:szCs w:val="22"/>
          <w:lang w:val="nl-NL"/>
        </w:rPr>
        <w:tab/>
        <w:t xml:space="preserve">wanneer u ooit een hepatitis B-infectie </w:t>
      </w:r>
      <w:r w:rsidR="000B4C80" w:rsidRPr="00970F3C">
        <w:rPr>
          <w:color w:val="000000"/>
          <w:szCs w:val="22"/>
          <w:lang w:val="nl-NL"/>
        </w:rPr>
        <w:t>heeft</w:t>
      </w:r>
      <w:r w:rsidRPr="00970F3C">
        <w:rPr>
          <w:color w:val="000000"/>
          <w:szCs w:val="22"/>
          <w:lang w:val="nl-NL"/>
        </w:rPr>
        <w:t xml:space="preserve"> gehad of die nu mogelijk </w:t>
      </w:r>
      <w:r w:rsidR="000B4C80" w:rsidRPr="00970F3C">
        <w:rPr>
          <w:color w:val="000000"/>
          <w:szCs w:val="22"/>
          <w:lang w:val="nl-NL"/>
        </w:rPr>
        <w:t>heeft</w:t>
      </w:r>
      <w:r w:rsidRPr="00970F3C">
        <w:rPr>
          <w:color w:val="000000"/>
          <w:szCs w:val="22"/>
          <w:lang w:val="nl-NL"/>
        </w:rPr>
        <w:t>. Dit is omdat Glivec ervoor kan zorgen dat de hepatitis B opnieuw actief wordt, wat in sommige gevallen fataal kan zijn. Voordat met de behandeling wordt begonnen, worden patiënten door hun arts zorgvuldig gecontroleerd op tekenen van deze infectie.</w:t>
      </w:r>
    </w:p>
    <w:p w14:paraId="6EE6359C" w14:textId="77777777" w:rsidR="00D22842" w:rsidRPr="00970F3C" w:rsidRDefault="00D22842" w:rsidP="007E7502">
      <w:pPr>
        <w:widowControl w:val="0"/>
        <w:numPr>
          <w:ilvl w:val="12"/>
          <w:numId w:val="0"/>
        </w:numPr>
        <w:tabs>
          <w:tab w:val="clear" w:pos="567"/>
        </w:tabs>
        <w:spacing w:line="240" w:lineRule="auto"/>
        <w:ind w:left="567" w:hanging="567"/>
        <w:rPr>
          <w:color w:val="000000"/>
          <w:szCs w:val="22"/>
          <w:lang w:val="nl-NL"/>
        </w:rPr>
      </w:pPr>
      <w:r w:rsidRPr="00970F3C">
        <w:rPr>
          <w:color w:val="000000"/>
          <w:szCs w:val="22"/>
          <w:lang w:val="nl-NL"/>
        </w:rPr>
        <w:t>-</w:t>
      </w:r>
      <w:r w:rsidRPr="00970F3C">
        <w:rPr>
          <w:color w:val="000000"/>
          <w:szCs w:val="22"/>
          <w:lang w:val="nl-NL"/>
        </w:rPr>
        <w:tab/>
      </w:r>
      <w:r w:rsidR="005D35B9" w:rsidRPr="00970F3C">
        <w:rPr>
          <w:szCs w:val="22"/>
          <w:lang w:val="nl-NL"/>
        </w:rPr>
        <w:t>als u last heeft van blauwe plekken, bloedingen, koorts, vermoeidheid en verwardheid terwijl u Glivec inneemt, neem dan contact op met uw arts. Dit kan een teken zijn van een bepaald soort schade aan uw bloedvaten, die ook wel trombotische microangiopathie (TMA) wordt genoemd.</w:t>
      </w:r>
    </w:p>
    <w:p w14:paraId="6EE6359D" w14:textId="77777777" w:rsidR="00693E8D" w:rsidRPr="00970F3C" w:rsidRDefault="00693E8D" w:rsidP="007E7502">
      <w:pPr>
        <w:pStyle w:val="EndnoteText"/>
        <w:widowControl w:val="0"/>
        <w:numPr>
          <w:ilvl w:val="12"/>
          <w:numId w:val="0"/>
        </w:numPr>
        <w:tabs>
          <w:tab w:val="clear" w:pos="567"/>
        </w:tabs>
        <w:rPr>
          <w:color w:val="000000"/>
          <w:szCs w:val="22"/>
          <w:lang w:val="nl-NL"/>
        </w:rPr>
      </w:pPr>
      <w:r w:rsidRPr="00970F3C">
        <w:rPr>
          <w:color w:val="000000"/>
          <w:szCs w:val="22"/>
          <w:lang w:val="nl-NL"/>
        </w:rPr>
        <w:t xml:space="preserve">Als </w:t>
      </w:r>
      <w:r w:rsidR="00650F94" w:rsidRPr="00970F3C">
        <w:rPr>
          <w:color w:val="000000"/>
          <w:szCs w:val="22"/>
          <w:lang w:val="nl-NL"/>
        </w:rPr>
        <w:t>ee</w:t>
      </w:r>
      <w:r w:rsidRPr="00970F3C">
        <w:rPr>
          <w:color w:val="000000"/>
          <w:szCs w:val="22"/>
          <w:lang w:val="nl-NL"/>
        </w:rPr>
        <w:t xml:space="preserve">n of meerdere van bovenstaande gevallen op u van toepassing is, </w:t>
      </w:r>
      <w:r w:rsidRPr="00970F3C">
        <w:rPr>
          <w:b/>
          <w:color w:val="000000"/>
          <w:szCs w:val="22"/>
          <w:lang w:val="nl-NL"/>
        </w:rPr>
        <w:t>vertel het uw arts dan voordat u Glivec gaat gebruiken.</w:t>
      </w:r>
    </w:p>
    <w:p w14:paraId="6EE6359E" w14:textId="77777777" w:rsidR="007B5B86" w:rsidRPr="00970F3C" w:rsidRDefault="007B5B86" w:rsidP="007E7502">
      <w:pPr>
        <w:pStyle w:val="EndnoteText"/>
        <w:widowControl w:val="0"/>
        <w:numPr>
          <w:ilvl w:val="12"/>
          <w:numId w:val="0"/>
        </w:numPr>
        <w:tabs>
          <w:tab w:val="clear" w:pos="567"/>
        </w:tabs>
        <w:rPr>
          <w:color w:val="000000"/>
          <w:szCs w:val="22"/>
          <w:lang w:val="nl-NL"/>
        </w:rPr>
      </w:pPr>
    </w:p>
    <w:p w14:paraId="6EE6359F" w14:textId="77777777" w:rsidR="007B5B86" w:rsidRPr="00970F3C" w:rsidRDefault="007B5B86" w:rsidP="007E7502">
      <w:pPr>
        <w:pStyle w:val="Text"/>
        <w:widowControl w:val="0"/>
        <w:spacing w:before="0"/>
        <w:jc w:val="left"/>
        <w:rPr>
          <w:color w:val="000000"/>
          <w:sz w:val="22"/>
          <w:szCs w:val="22"/>
          <w:lang w:val="nl-NL"/>
        </w:rPr>
      </w:pPr>
      <w:r w:rsidRPr="00970F3C">
        <w:rPr>
          <w:color w:val="000000"/>
          <w:sz w:val="22"/>
          <w:szCs w:val="22"/>
          <w:lang w:val="nl-NL"/>
        </w:rPr>
        <w:t>U k</w:t>
      </w:r>
      <w:r w:rsidR="00A772BA" w:rsidRPr="00970F3C">
        <w:rPr>
          <w:color w:val="000000"/>
          <w:sz w:val="22"/>
          <w:szCs w:val="22"/>
          <w:lang w:val="nl-NL"/>
        </w:rPr>
        <w:t>unt</w:t>
      </w:r>
      <w:r w:rsidRPr="00970F3C">
        <w:rPr>
          <w:color w:val="000000"/>
          <w:sz w:val="22"/>
          <w:szCs w:val="22"/>
          <w:lang w:val="nl-NL"/>
        </w:rPr>
        <w:t xml:space="preserve"> gevoeliger worden voor zonlicht wanneer u Glivec </w:t>
      </w:r>
      <w:r w:rsidR="00A772BA" w:rsidRPr="00970F3C">
        <w:rPr>
          <w:color w:val="000000"/>
          <w:sz w:val="22"/>
          <w:szCs w:val="22"/>
          <w:lang w:val="nl-NL"/>
        </w:rPr>
        <w:t>gebruikt</w:t>
      </w:r>
      <w:r w:rsidRPr="00970F3C">
        <w:rPr>
          <w:color w:val="000000"/>
          <w:sz w:val="22"/>
          <w:szCs w:val="22"/>
          <w:lang w:val="nl-NL"/>
        </w:rPr>
        <w:t>. Het is belangrijk om huid die bloot</w:t>
      </w:r>
      <w:r w:rsidR="00A772BA" w:rsidRPr="00970F3C">
        <w:rPr>
          <w:color w:val="000000"/>
          <w:sz w:val="22"/>
          <w:szCs w:val="22"/>
          <w:lang w:val="nl-NL"/>
        </w:rPr>
        <w:t>gesteld wordt</w:t>
      </w:r>
      <w:r w:rsidRPr="00970F3C">
        <w:rPr>
          <w:color w:val="000000"/>
          <w:sz w:val="22"/>
          <w:szCs w:val="22"/>
          <w:lang w:val="nl-NL"/>
        </w:rPr>
        <w:t xml:space="preserve"> aan de zon te bedekken en om zonne</w:t>
      </w:r>
      <w:r w:rsidR="00A772BA" w:rsidRPr="00970F3C">
        <w:rPr>
          <w:color w:val="000000"/>
          <w:sz w:val="22"/>
          <w:szCs w:val="22"/>
          <w:lang w:val="nl-NL"/>
        </w:rPr>
        <w:t>brand</w:t>
      </w:r>
      <w:r w:rsidRPr="00970F3C">
        <w:rPr>
          <w:color w:val="000000"/>
          <w:sz w:val="22"/>
          <w:szCs w:val="22"/>
          <w:lang w:val="nl-NL"/>
        </w:rPr>
        <w:t xml:space="preserve">crème met een hoge beschermingsfactor </w:t>
      </w:r>
      <w:r w:rsidR="00A772BA" w:rsidRPr="00970F3C">
        <w:rPr>
          <w:color w:val="000000"/>
          <w:sz w:val="22"/>
          <w:szCs w:val="22"/>
          <w:lang w:val="nl-NL"/>
        </w:rPr>
        <w:t xml:space="preserve">(SPF) </w:t>
      </w:r>
      <w:r w:rsidRPr="00970F3C">
        <w:rPr>
          <w:color w:val="000000"/>
          <w:sz w:val="22"/>
          <w:szCs w:val="22"/>
          <w:lang w:val="nl-NL"/>
        </w:rPr>
        <w:t>te gebruiken. Deze voorzorg</w:t>
      </w:r>
      <w:r w:rsidR="00A772BA" w:rsidRPr="00970F3C">
        <w:rPr>
          <w:color w:val="000000"/>
          <w:sz w:val="22"/>
          <w:szCs w:val="22"/>
          <w:lang w:val="nl-NL"/>
        </w:rPr>
        <w:t>smaatregel</w:t>
      </w:r>
      <w:r w:rsidRPr="00970F3C">
        <w:rPr>
          <w:color w:val="000000"/>
          <w:sz w:val="22"/>
          <w:szCs w:val="22"/>
          <w:lang w:val="nl-NL"/>
        </w:rPr>
        <w:t>en zijn ook van toepassing voor kinderen.</w:t>
      </w:r>
    </w:p>
    <w:p w14:paraId="6EE635A0" w14:textId="77777777" w:rsidR="00693E8D" w:rsidRPr="00970F3C" w:rsidRDefault="00693E8D" w:rsidP="007E7502">
      <w:pPr>
        <w:pStyle w:val="EndnoteText"/>
        <w:widowControl w:val="0"/>
        <w:numPr>
          <w:ilvl w:val="12"/>
          <w:numId w:val="0"/>
        </w:numPr>
        <w:tabs>
          <w:tab w:val="clear" w:pos="567"/>
        </w:tabs>
        <w:rPr>
          <w:color w:val="000000"/>
          <w:szCs w:val="22"/>
          <w:lang w:val="nl-NL"/>
        </w:rPr>
      </w:pPr>
    </w:p>
    <w:p w14:paraId="6EE635A1" w14:textId="77777777" w:rsidR="00693E8D" w:rsidRPr="00970F3C" w:rsidRDefault="00693E8D" w:rsidP="007E7502">
      <w:pPr>
        <w:pStyle w:val="EndnoteText"/>
        <w:widowControl w:val="0"/>
        <w:numPr>
          <w:ilvl w:val="12"/>
          <w:numId w:val="0"/>
        </w:numPr>
        <w:tabs>
          <w:tab w:val="clear" w:pos="567"/>
        </w:tabs>
        <w:rPr>
          <w:color w:val="000000"/>
          <w:szCs w:val="22"/>
          <w:lang w:val="nl-NL"/>
        </w:rPr>
      </w:pPr>
      <w:r w:rsidRPr="00970F3C">
        <w:rPr>
          <w:b/>
          <w:color w:val="000000"/>
          <w:szCs w:val="22"/>
          <w:lang w:val="nl-NL"/>
        </w:rPr>
        <w:t>Vertel het uw arts onmiddellijk</w:t>
      </w:r>
      <w:r w:rsidRPr="00970F3C">
        <w:rPr>
          <w:color w:val="000000"/>
          <w:szCs w:val="22"/>
          <w:lang w:val="nl-NL"/>
        </w:rPr>
        <w:t xml:space="preserve"> als u </w:t>
      </w:r>
      <w:r w:rsidRPr="00970F3C">
        <w:rPr>
          <w:b/>
          <w:color w:val="000000"/>
          <w:szCs w:val="22"/>
          <w:lang w:val="nl-NL"/>
        </w:rPr>
        <w:t>tijdens de behandeling met Glivec</w:t>
      </w:r>
      <w:r w:rsidRPr="00970F3C">
        <w:rPr>
          <w:color w:val="000000"/>
          <w:szCs w:val="22"/>
          <w:lang w:val="nl-NL"/>
        </w:rPr>
        <w:t xml:space="preserve"> heel snel aankomt in gewicht. Door Glivec kan uw lichaam mogelijk vocht vasthouden (ernstige vochtophoping).</w:t>
      </w:r>
    </w:p>
    <w:p w14:paraId="6EE635A2" w14:textId="77777777" w:rsidR="00693E8D" w:rsidRPr="00970F3C" w:rsidRDefault="00693E8D" w:rsidP="007E7502">
      <w:pPr>
        <w:pStyle w:val="EndnoteText"/>
        <w:widowControl w:val="0"/>
        <w:numPr>
          <w:ilvl w:val="12"/>
          <w:numId w:val="0"/>
        </w:numPr>
        <w:tabs>
          <w:tab w:val="clear" w:pos="567"/>
        </w:tabs>
        <w:rPr>
          <w:color w:val="000000"/>
          <w:szCs w:val="22"/>
          <w:lang w:val="nl-NL"/>
        </w:rPr>
      </w:pPr>
    </w:p>
    <w:p w14:paraId="6EE635A3" w14:textId="77777777" w:rsidR="00693E8D" w:rsidRPr="00970F3C" w:rsidRDefault="00693E8D" w:rsidP="007E7502">
      <w:pPr>
        <w:pStyle w:val="EndnoteText"/>
        <w:widowControl w:val="0"/>
        <w:numPr>
          <w:ilvl w:val="12"/>
          <w:numId w:val="0"/>
        </w:numPr>
        <w:tabs>
          <w:tab w:val="clear" w:pos="567"/>
          <w:tab w:val="left" w:pos="1200"/>
        </w:tabs>
        <w:rPr>
          <w:color w:val="000000"/>
          <w:szCs w:val="22"/>
          <w:lang w:val="nl-NL"/>
        </w:rPr>
      </w:pPr>
      <w:r w:rsidRPr="00970F3C">
        <w:rPr>
          <w:color w:val="000000"/>
          <w:szCs w:val="22"/>
          <w:lang w:val="nl-NL"/>
        </w:rPr>
        <w:t>Terwijl u Glivec inneemt zal uw arts regelmatig controleren of het geneesmiddel werkt. U zal ook regelmatig bloedtesten krijgen en gewogen worden.</w:t>
      </w:r>
    </w:p>
    <w:p w14:paraId="6EE635A4" w14:textId="77777777" w:rsidR="00693E8D" w:rsidRPr="00970F3C" w:rsidRDefault="00693E8D" w:rsidP="007E7502">
      <w:pPr>
        <w:pStyle w:val="EndnoteText"/>
        <w:widowControl w:val="0"/>
        <w:numPr>
          <w:ilvl w:val="12"/>
          <w:numId w:val="0"/>
        </w:numPr>
        <w:tabs>
          <w:tab w:val="clear" w:pos="567"/>
          <w:tab w:val="left" w:pos="1200"/>
        </w:tabs>
        <w:rPr>
          <w:color w:val="000000"/>
          <w:szCs w:val="22"/>
          <w:lang w:val="nl-NL"/>
        </w:rPr>
      </w:pPr>
    </w:p>
    <w:p w14:paraId="6EE635A5" w14:textId="77777777" w:rsidR="00693E8D" w:rsidRPr="00970F3C" w:rsidRDefault="00693E8D" w:rsidP="007E7502">
      <w:pPr>
        <w:pStyle w:val="EndnoteText"/>
        <w:keepNext/>
        <w:widowControl w:val="0"/>
        <w:numPr>
          <w:ilvl w:val="12"/>
          <w:numId w:val="0"/>
        </w:numPr>
        <w:tabs>
          <w:tab w:val="clear" w:pos="567"/>
        </w:tabs>
        <w:rPr>
          <w:color w:val="000000"/>
          <w:szCs w:val="22"/>
          <w:lang w:val="nl-NL"/>
        </w:rPr>
      </w:pPr>
      <w:r w:rsidRPr="00970F3C">
        <w:rPr>
          <w:b/>
          <w:szCs w:val="24"/>
          <w:lang w:val="nl-NL"/>
        </w:rPr>
        <w:t>Kinderen en jongeren tot 18 jaar</w:t>
      </w:r>
    </w:p>
    <w:p w14:paraId="6EE635A6" w14:textId="77777777" w:rsidR="00AE5483" w:rsidRPr="00970F3C" w:rsidRDefault="00693E8D" w:rsidP="007E7502">
      <w:pPr>
        <w:pStyle w:val="EndnoteText"/>
        <w:widowControl w:val="0"/>
        <w:numPr>
          <w:ilvl w:val="12"/>
          <w:numId w:val="0"/>
        </w:numPr>
        <w:tabs>
          <w:tab w:val="clear" w:pos="567"/>
        </w:tabs>
        <w:rPr>
          <w:color w:val="000000"/>
          <w:szCs w:val="22"/>
          <w:lang w:val="nl-NL"/>
        </w:rPr>
      </w:pPr>
      <w:r w:rsidRPr="00970F3C">
        <w:rPr>
          <w:color w:val="000000"/>
          <w:szCs w:val="22"/>
          <w:lang w:val="nl-NL"/>
        </w:rPr>
        <w:t xml:space="preserve">Glivec is </w:t>
      </w:r>
      <w:r w:rsidR="00650F94" w:rsidRPr="00970F3C">
        <w:rPr>
          <w:color w:val="000000"/>
          <w:szCs w:val="22"/>
          <w:lang w:val="nl-NL"/>
        </w:rPr>
        <w:t xml:space="preserve">ook </w:t>
      </w:r>
      <w:r w:rsidRPr="00970F3C">
        <w:rPr>
          <w:color w:val="000000"/>
          <w:szCs w:val="22"/>
          <w:lang w:val="nl-NL"/>
        </w:rPr>
        <w:t xml:space="preserve">een behandeling voor kinderen met CML. Er is geen ervaring bij kinderen jonger dan 2 jaar met CML. De ervaring bij kinderen met Ph-positieve </w:t>
      </w:r>
      <w:smartTag w:uri="urn:schemas-microsoft-com:office:smarttags" w:element="time">
        <w:r w:rsidRPr="00970F3C">
          <w:rPr>
            <w:color w:val="000000"/>
            <w:szCs w:val="22"/>
            <w:lang w:val="nl-NL"/>
          </w:rPr>
          <w:t>ALL</w:t>
        </w:r>
      </w:smartTag>
      <w:r w:rsidRPr="00970F3C">
        <w:rPr>
          <w:color w:val="000000"/>
          <w:szCs w:val="22"/>
          <w:lang w:val="nl-NL"/>
        </w:rPr>
        <w:t xml:space="preserve"> is beperkt</w:t>
      </w:r>
      <w:r w:rsidR="00274013" w:rsidRPr="00970F3C">
        <w:rPr>
          <w:color w:val="000000"/>
          <w:szCs w:val="22"/>
          <w:lang w:val="nl-NL"/>
        </w:rPr>
        <w:t xml:space="preserve"> en de ervaring is zeer beperkt bij kinderen met MDS/MPD, DFSP, GIST en HES/CEL.</w:t>
      </w:r>
    </w:p>
    <w:p w14:paraId="6EE635A7" w14:textId="77777777" w:rsidR="00693E8D" w:rsidRPr="00970F3C" w:rsidRDefault="00693E8D" w:rsidP="007E7502">
      <w:pPr>
        <w:pStyle w:val="EndnoteText"/>
        <w:widowControl w:val="0"/>
        <w:numPr>
          <w:ilvl w:val="12"/>
          <w:numId w:val="0"/>
        </w:numPr>
        <w:tabs>
          <w:tab w:val="clear" w:pos="567"/>
        </w:tabs>
        <w:rPr>
          <w:color w:val="000000"/>
          <w:szCs w:val="22"/>
          <w:lang w:val="nl-NL"/>
        </w:rPr>
      </w:pPr>
    </w:p>
    <w:p w14:paraId="6EE635A8" w14:textId="77777777" w:rsidR="00693E8D" w:rsidRPr="00970F3C" w:rsidRDefault="00693E8D" w:rsidP="007E7502">
      <w:pPr>
        <w:pStyle w:val="EndnoteText"/>
        <w:widowControl w:val="0"/>
        <w:numPr>
          <w:ilvl w:val="12"/>
          <w:numId w:val="0"/>
        </w:numPr>
        <w:tabs>
          <w:tab w:val="clear" w:pos="567"/>
        </w:tabs>
        <w:rPr>
          <w:color w:val="000000"/>
          <w:szCs w:val="22"/>
          <w:lang w:val="nl-NL"/>
        </w:rPr>
      </w:pPr>
      <w:r w:rsidRPr="00970F3C">
        <w:rPr>
          <w:color w:val="000000"/>
          <w:szCs w:val="22"/>
          <w:lang w:val="nl-NL"/>
        </w:rPr>
        <w:t>Sommige kinderen en tieners die Glivec gebruiken, kunnen trager groeien dan normaal. De arts zal tijdens de regelmatige afspraken de groei controleren.</w:t>
      </w:r>
    </w:p>
    <w:p w14:paraId="6EE635A9" w14:textId="77777777" w:rsidR="00693E8D" w:rsidRPr="00970F3C" w:rsidRDefault="00693E8D" w:rsidP="007E7502">
      <w:pPr>
        <w:pStyle w:val="EndnoteText"/>
        <w:widowControl w:val="0"/>
        <w:numPr>
          <w:ilvl w:val="12"/>
          <w:numId w:val="0"/>
        </w:numPr>
        <w:tabs>
          <w:tab w:val="clear" w:pos="567"/>
          <w:tab w:val="left" w:pos="1200"/>
        </w:tabs>
        <w:rPr>
          <w:color w:val="000000"/>
          <w:szCs w:val="22"/>
          <w:lang w:val="nl-NL"/>
        </w:rPr>
      </w:pPr>
    </w:p>
    <w:p w14:paraId="6EE635AA" w14:textId="77777777" w:rsidR="00693E8D" w:rsidRPr="00970F3C" w:rsidRDefault="00693E8D" w:rsidP="007E7502">
      <w:pPr>
        <w:pStyle w:val="EndnoteText"/>
        <w:keepNext/>
        <w:widowControl w:val="0"/>
        <w:numPr>
          <w:ilvl w:val="12"/>
          <w:numId w:val="0"/>
        </w:numPr>
        <w:tabs>
          <w:tab w:val="clear" w:pos="567"/>
          <w:tab w:val="left" w:pos="1200"/>
        </w:tabs>
        <w:rPr>
          <w:b/>
          <w:color w:val="000000"/>
          <w:szCs w:val="22"/>
          <w:lang w:val="nl-NL"/>
        </w:rPr>
      </w:pPr>
      <w:r w:rsidRPr="00970F3C">
        <w:rPr>
          <w:b/>
          <w:color w:val="000000"/>
          <w:szCs w:val="22"/>
          <w:lang w:val="nl-NL"/>
        </w:rPr>
        <w:t>Gebruikt u nog andere geneesmiddelen?</w:t>
      </w:r>
    </w:p>
    <w:p w14:paraId="6EE635AB" w14:textId="163E3C44" w:rsidR="00693E8D" w:rsidRPr="00970F3C" w:rsidRDefault="00693E8D" w:rsidP="007E7502">
      <w:pPr>
        <w:pStyle w:val="EndnoteText"/>
        <w:widowControl w:val="0"/>
        <w:numPr>
          <w:ilvl w:val="12"/>
          <w:numId w:val="0"/>
        </w:numPr>
        <w:tabs>
          <w:tab w:val="clear" w:pos="567"/>
          <w:tab w:val="left" w:pos="1200"/>
        </w:tabs>
        <w:rPr>
          <w:color w:val="000000"/>
          <w:szCs w:val="22"/>
          <w:lang w:val="nl-NL"/>
        </w:rPr>
      </w:pPr>
      <w:r w:rsidRPr="00970F3C">
        <w:rPr>
          <w:color w:val="000000"/>
          <w:szCs w:val="22"/>
          <w:lang w:val="nl-NL"/>
        </w:rPr>
        <w:t xml:space="preserve">Gebruikt u naast Glivec nog andere geneesmiddelen, heeft u dat kort geleden gedaan </w:t>
      </w:r>
      <w:r w:rsidRPr="00970F3C">
        <w:rPr>
          <w:szCs w:val="22"/>
          <w:lang w:val="nl-NL"/>
        </w:rPr>
        <w:t xml:space="preserve">of bestaat de mogelijkheid dat u </w:t>
      </w:r>
      <w:r w:rsidR="0079663E" w:rsidRPr="00970F3C">
        <w:rPr>
          <w:szCs w:val="22"/>
          <w:lang w:val="nl-NL"/>
        </w:rPr>
        <w:t>binnenkort</w:t>
      </w:r>
      <w:r w:rsidRPr="00970F3C">
        <w:rPr>
          <w:szCs w:val="22"/>
          <w:lang w:val="nl-NL"/>
        </w:rPr>
        <w:t xml:space="preserve"> andere geneesmiddelen gaat gebruiken</w:t>
      </w:r>
      <w:r w:rsidRPr="00970F3C">
        <w:rPr>
          <w:color w:val="000000"/>
          <w:szCs w:val="22"/>
          <w:lang w:val="nl-NL"/>
        </w:rPr>
        <w:t>? Vertel dat dan uw arts of apotheker. Dat geldt ook voor geneesmiddelen waar u geen voorschrift voor nodig heeft (zoals paracetamol) en voor kruidengeneesmiddelen (zoals sint-janskruid). Sommige geneesmiddelen kunnen het effect van Glivec verstoren bij gelijktijdig gebruik. Zij kunnen het effect van Glivec verminderen of vergroten met als resultaat een toename van bijwerkingen of het minder werkzaam maken van Glivec. Glivec kan hetzelfde effect hebben op sommige andere geneesmiddelen.</w:t>
      </w:r>
    </w:p>
    <w:p w14:paraId="6EE635AC" w14:textId="77777777" w:rsidR="00890940" w:rsidRPr="00970F3C" w:rsidRDefault="00890940" w:rsidP="007E7502">
      <w:pPr>
        <w:pStyle w:val="EndnoteText"/>
        <w:widowControl w:val="0"/>
        <w:numPr>
          <w:ilvl w:val="12"/>
          <w:numId w:val="0"/>
        </w:numPr>
        <w:tabs>
          <w:tab w:val="clear" w:pos="567"/>
        </w:tabs>
        <w:rPr>
          <w:color w:val="000000"/>
          <w:szCs w:val="22"/>
          <w:lang w:val="nl-NL"/>
        </w:rPr>
      </w:pPr>
    </w:p>
    <w:p w14:paraId="6EE635AD" w14:textId="77777777" w:rsidR="00890940" w:rsidRPr="00970F3C" w:rsidRDefault="00890940" w:rsidP="007E7502">
      <w:pPr>
        <w:pStyle w:val="EndnoteText"/>
        <w:widowControl w:val="0"/>
        <w:numPr>
          <w:ilvl w:val="12"/>
          <w:numId w:val="0"/>
        </w:numPr>
        <w:tabs>
          <w:tab w:val="clear" w:pos="567"/>
        </w:tabs>
        <w:rPr>
          <w:color w:val="000000"/>
          <w:szCs w:val="22"/>
          <w:lang w:val="nl-NL"/>
        </w:rPr>
      </w:pPr>
      <w:r w:rsidRPr="00970F3C">
        <w:rPr>
          <w:color w:val="000000"/>
          <w:szCs w:val="22"/>
          <w:lang w:val="nl-NL"/>
        </w:rPr>
        <w:t>Vertel het uw arts als u geneesmiddelen gebruikt die de vorming van bloedstolsels verhinderen.</w:t>
      </w:r>
    </w:p>
    <w:p w14:paraId="6EE635AE" w14:textId="77777777" w:rsidR="00693E8D" w:rsidRPr="00970F3C" w:rsidRDefault="00693E8D" w:rsidP="007E7502">
      <w:pPr>
        <w:pStyle w:val="EndnoteText"/>
        <w:widowControl w:val="0"/>
        <w:numPr>
          <w:ilvl w:val="12"/>
          <w:numId w:val="0"/>
        </w:numPr>
        <w:tabs>
          <w:tab w:val="clear" w:pos="567"/>
        </w:tabs>
        <w:rPr>
          <w:color w:val="000000"/>
          <w:szCs w:val="22"/>
          <w:lang w:val="nl-NL"/>
        </w:rPr>
      </w:pPr>
    </w:p>
    <w:p w14:paraId="6EE635AF" w14:textId="77777777" w:rsidR="00693E8D" w:rsidRPr="00970F3C" w:rsidRDefault="00693E8D" w:rsidP="007E7502">
      <w:pPr>
        <w:pStyle w:val="EndnoteText"/>
        <w:keepNext/>
        <w:widowControl w:val="0"/>
        <w:numPr>
          <w:ilvl w:val="12"/>
          <w:numId w:val="0"/>
        </w:numPr>
        <w:tabs>
          <w:tab w:val="clear" w:pos="567"/>
        </w:tabs>
        <w:rPr>
          <w:b/>
          <w:color w:val="000000"/>
          <w:szCs w:val="22"/>
          <w:lang w:val="nl-NL"/>
        </w:rPr>
      </w:pPr>
      <w:r w:rsidRPr="00970F3C">
        <w:rPr>
          <w:b/>
          <w:color w:val="000000"/>
          <w:szCs w:val="22"/>
          <w:lang w:val="nl-NL"/>
        </w:rPr>
        <w:t>Zwangerschap, borstvoeding en vruchtbaarheid</w:t>
      </w:r>
    </w:p>
    <w:p w14:paraId="6EE635B0" w14:textId="77777777" w:rsidR="00693E8D" w:rsidRPr="00970F3C" w:rsidRDefault="00693E8D" w:rsidP="007E7502">
      <w:pPr>
        <w:widowControl w:val="0"/>
        <w:numPr>
          <w:ilvl w:val="0"/>
          <w:numId w:val="16"/>
        </w:numPr>
        <w:spacing w:line="240" w:lineRule="auto"/>
        <w:rPr>
          <w:color w:val="000000"/>
          <w:szCs w:val="22"/>
          <w:lang w:val="nl-NL"/>
        </w:rPr>
      </w:pPr>
      <w:r w:rsidRPr="00970F3C">
        <w:rPr>
          <w:szCs w:val="24"/>
          <w:lang w:val="nl-NL"/>
        </w:rPr>
        <w:t>B</w:t>
      </w:r>
      <w:r w:rsidRPr="00970F3C">
        <w:rPr>
          <w:szCs w:val="22"/>
          <w:lang w:val="nl-NL"/>
        </w:rPr>
        <w:t>ent u zwanger, denkt u zwanger te zijn, wilt</w:t>
      </w:r>
      <w:r w:rsidRPr="00970F3C">
        <w:rPr>
          <w:lang w:val="nl-NL"/>
        </w:rPr>
        <w:t xml:space="preserve"> u zwanger worden</w:t>
      </w:r>
      <w:r w:rsidRPr="00970F3C">
        <w:rPr>
          <w:szCs w:val="22"/>
          <w:lang w:val="nl-NL"/>
        </w:rPr>
        <w:t xml:space="preserve"> </w:t>
      </w:r>
      <w:r w:rsidRPr="00970F3C">
        <w:rPr>
          <w:lang w:val="nl-NL"/>
        </w:rPr>
        <w:t xml:space="preserve">of geeft u borstvoeding? Neem dan contact op met uw arts voordat u </w:t>
      </w:r>
      <w:r w:rsidRPr="00970F3C">
        <w:rPr>
          <w:szCs w:val="22"/>
          <w:lang w:val="nl-NL"/>
        </w:rPr>
        <w:t>dit geneesmiddel</w:t>
      </w:r>
      <w:r w:rsidRPr="00970F3C">
        <w:rPr>
          <w:lang w:val="nl-NL"/>
        </w:rPr>
        <w:t xml:space="preserve"> gebruikt.</w:t>
      </w:r>
    </w:p>
    <w:p w14:paraId="6EE635B1" w14:textId="77777777" w:rsidR="00693E8D" w:rsidRPr="00970F3C" w:rsidRDefault="00693E8D" w:rsidP="007E7502">
      <w:pPr>
        <w:widowControl w:val="0"/>
        <w:numPr>
          <w:ilvl w:val="0"/>
          <w:numId w:val="16"/>
        </w:numPr>
        <w:spacing w:line="240" w:lineRule="auto"/>
        <w:rPr>
          <w:color w:val="000000"/>
          <w:szCs w:val="22"/>
          <w:lang w:val="nl-NL"/>
        </w:rPr>
      </w:pPr>
      <w:r w:rsidRPr="00970F3C">
        <w:rPr>
          <w:color w:val="000000"/>
          <w:szCs w:val="22"/>
          <w:lang w:val="nl-NL"/>
        </w:rPr>
        <w:t>Omdat het uw baby kan schaden, mag Glivec niet worden gebruikt tijdens de zwangerschap, tenzij strikt noodzakelijk. Uw arts zal met u de mogelijke risico’s van het innemen van Glivec tijdens de zwangerschap bespreken.</w:t>
      </w:r>
    </w:p>
    <w:p w14:paraId="6EE635B2" w14:textId="77777777" w:rsidR="00693E8D" w:rsidRPr="00970F3C" w:rsidRDefault="00693E8D" w:rsidP="007E7502">
      <w:pPr>
        <w:widowControl w:val="0"/>
        <w:numPr>
          <w:ilvl w:val="0"/>
          <w:numId w:val="16"/>
        </w:numPr>
        <w:spacing w:line="240" w:lineRule="auto"/>
        <w:rPr>
          <w:color w:val="000000"/>
          <w:szCs w:val="22"/>
          <w:lang w:val="nl-NL"/>
        </w:rPr>
      </w:pPr>
      <w:r w:rsidRPr="00970F3C">
        <w:rPr>
          <w:color w:val="000000"/>
          <w:szCs w:val="22"/>
          <w:lang w:val="nl-NL"/>
        </w:rPr>
        <w:t>Vrouwen die zwanger kunnen worden, moeten effectieve anticonceptie gebruiken tijdens de behandeling</w:t>
      </w:r>
      <w:r w:rsidR="003D1F1E" w:rsidRPr="00970F3C">
        <w:rPr>
          <w:color w:val="000000"/>
          <w:szCs w:val="22"/>
          <w:lang w:val="nl-NL"/>
        </w:rPr>
        <w:t xml:space="preserve"> en gedurende 15 dagen na het stoppen van de behandeling</w:t>
      </w:r>
      <w:r w:rsidRPr="00970F3C">
        <w:rPr>
          <w:color w:val="000000"/>
          <w:szCs w:val="22"/>
          <w:lang w:val="nl-NL"/>
        </w:rPr>
        <w:t>.</w:t>
      </w:r>
    </w:p>
    <w:p w14:paraId="6EE635B3" w14:textId="77777777" w:rsidR="00693E8D" w:rsidRPr="00970F3C" w:rsidRDefault="00693E8D" w:rsidP="007E7502">
      <w:pPr>
        <w:pStyle w:val="EndnoteText"/>
        <w:widowControl w:val="0"/>
        <w:numPr>
          <w:ilvl w:val="0"/>
          <w:numId w:val="16"/>
        </w:numPr>
        <w:rPr>
          <w:color w:val="000000"/>
          <w:szCs w:val="22"/>
          <w:lang w:val="nl-NL"/>
        </w:rPr>
      </w:pPr>
      <w:r w:rsidRPr="00970F3C">
        <w:rPr>
          <w:color w:val="000000"/>
          <w:szCs w:val="22"/>
          <w:lang w:val="nl-NL"/>
        </w:rPr>
        <w:t>Geef geen borstvoeding tijdens de behandeling met Glivec</w:t>
      </w:r>
      <w:r w:rsidR="003D1F1E" w:rsidRPr="00970F3C">
        <w:rPr>
          <w:color w:val="000000"/>
          <w:szCs w:val="22"/>
          <w:lang w:val="nl-NL"/>
        </w:rPr>
        <w:t xml:space="preserve"> en gedurende 15 dagen na het stoppen van de behandeling, omdat het uw baby kan schaden</w:t>
      </w:r>
      <w:r w:rsidRPr="00970F3C">
        <w:rPr>
          <w:color w:val="000000"/>
          <w:szCs w:val="22"/>
          <w:lang w:val="nl-NL"/>
        </w:rPr>
        <w:t>.</w:t>
      </w:r>
    </w:p>
    <w:p w14:paraId="6EE635B4" w14:textId="77777777" w:rsidR="00693E8D" w:rsidRPr="00970F3C" w:rsidRDefault="00693E8D" w:rsidP="007E7502">
      <w:pPr>
        <w:pStyle w:val="EndnoteText"/>
        <w:widowControl w:val="0"/>
        <w:numPr>
          <w:ilvl w:val="0"/>
          <w:numId w:val="16"/>
        </w:numPr>
        <w:rPr>
          <w:color w:val="000000"/>
          <w:szCs w:val="22"/>
          <w:lang w:val="nl-NL"/>
        </w:rPr>
      </w:pPr>
      <w:r w:rsidRPr="00970F3C">
        <w:rPr>
          <w:color w:val="000000"/>
          <w:szCs w:val="22"/>
          <w:lang w:val="nl-NL"/>
        </w:rPr>
        <w:t>Patiënten die bezorgd zijn over hun vruchtbaarheid terwijl ze Glivec gebruiken, worden aangeraden om contact op te nemen met hun arts.</w:t>
      </w:r>
    </w:p>
    <w:p w14:paraId="6EE635B5" w14:textId="77777777" w:rsidR="00693E8D" w:rsidRPr="00970F3C" w:rsidRDefault="00693E8D" w:rsidP="007E7502">
      <w:pPr>
        <w:widowControl w:val="0"/>
        <w:numPr>
          <w:ilvl w:val="12"/>
          <w:numId w:val="0"/>
        </w:numPr>
        <w:tabs>
          <w:tab w:val="clear" w:pos="567"/>
        </w:tabs>
        <w:spacing w:line="240" w:lineRule="auto"/>
        <w:rPr>
          <w:color w:val="000000"/>
          <w:szCs w:val="22"/>
          <w:lang w:val="nl-NL"/>
        </w:rPr>
      </w:pPr>
    </w:p>
    <w:p w14:paraId="6EE635B6" w14:textId="77777777" w:rsidR="00693E8D" w:rsidRPr="00970F3C" w:rsidRDefault="00693E8D" w:rsidP="007E7502">
      <w:pPr>
        <w:keepNext/>
        <w:widowControl w:val="0"/>
        <w:numPr>
          <w:ilvl w:val="12"/>
          <w:numId w:val="0"/>
        </w:numPr>
        <w:tabs>
          <w:tab w:val="clear" w:pos="567"/>
        </w:tabs>
        <w:spacing w:line="240" w:lineRule="auto"/>
        <w:ind w:right="-2"/>
        <w:rPr>
          <w:color w:val="000000"/>
          <w:szCs w:val="22"/>
          <w:lang w:val="nl-NL"/>
        </w:rPr>
      </w:pPr>
      <w:r w:rsidRPr="00970F3C">
        <w:rPr>
          <w:b/>
          <w:color w:val="000000"/>
          <w:szCs w:val="22"/>
          <w:lang w:val="nl-NL"/>
        </w:rPr>
        <w:t>Rijvaardigheid en het gebruik van machines</w:t>
      </w:r>
    </w:p>
    <w:p w14:paraId="6EE635B7" w14:textId="77777777" w:rsidR="00693E8D" w:rsidRPr="00970F3C" w:rsidRDefault="00693E8D" w:rsidP="007E7502">
      <w:pPr>
        <w:widowControl w:val="0"/>
        <w:numPr>
          <w:ilvl w:val="12"/>
          <w:numId w:val="0"/>
        </w:numPr>
        <w:tabs>
          <w:tab w:val="clear" w:pos="567"/>
        </w:tabs>
        <w:spacing w:line="240" w:lineRule="auto"/>
        <w:ind w:right="-29"/>
        <w:rPr>
          <w:color w:val="000000"/>
          <w:szCs w:val="22"/>
          <w:lang w:val="nl-NL"/>
        </w:rPr>
      </w:pPr>
      <w:r w:rsidRPr="00970F3C">
        <w:rPr>
          <w:color w:val="000000"/>
          <w:szCs w:val="22"/>
          <w:lang w:val="nl-NL"/>
        </w:rPr>
        <w:t>U kunt zich duizelig of slaperig voelen of troebel gaan zien wanneer u dit geneesmiddel gebruikt. Rijd niet en gebruik geen gereedschap of machines wanneer dit het geval is, tot u zich weer goed voelt.</w:t>
      </w:r>
    </w:p>
    <w:p w14:paraId="6EE635B8" w14:textId="77777777" w:rsidR="008219DD" w:rsidRPr="00970F3C" w:rsidRDefault="008219DD" w:rsidP="007E7502">
      <w:pPr>
        <w:pStyle w:val="EndnoteText"/>
        <w:widowControl w:val="0"/>
        <w:numPr>
          <w:ilvl w:val="12"/>
          <w:numId w:val="0"/>
        </w:numPr>
        <w:tabs>
          <w:tab w:val="clear" w:pos="567"/>
        </w:tabs>
        <w:rPr>
          <w:color w:val="000000"/>
          <w:szCs w:val="22"/>
          <w:lang w:val="nl-NL"/>
        </w:rPr>
      </w:pPr>
    </w:p>
    <w:p w14:paraId="6EE635B9" w14:textId="77777777" w:rsidR="008219DD" w:rsidRPr="00970F3C" w:rsidRDefault="008219DD" w:rsidP="007E7502">
      <w:pPr>
        <w:pStyle w:val="EndnoteText"/>
        <w:widowControl w:val="0"/>
        <w:numPr>
          <w:ilvl w:val="12"/>
          <w:numId w:val="0"/>
        </w:numPr>
        <w:tabs>
          <w:tab w:val="clear" w:pos="567"/>
        </w:tabs>
        <w:rPr>
          <w:color w:val="000000"/>
          <w:szCs w:val="22"/>
          <w:lang w:val="nl-NL"/>
        </w:rPr>
      </w:pPr>
    </w:p>
    <w:p w14:paraId="6EE635BA" w14:textId="77777777" w:rsidR="008219DD" w:rsidRPr="00970F3C" w:rsidRDefault="008219DD" w:rsidP="007E7502">
      <w:pPr>
        <w:keepNext/>
        <w:widowControl w:val="0"/>
        <w:numPr>
          <w:ilvl w:val="12"/>
          <w:numId w:val="0"/>
        </w:numPr>
        <w:tabs>
          <w:tab w:val="clear" w:pos="567"/>
        </w:tabs>
        <w:spacing w:line="240" w:lineRule="auto"/>
        <w:ind w:left="567" w:right="-2" w:hanging="567"/>
        <w:rPr>
          <w:color w:val="000000"/>
          <w:szCs w:val="22"/>
          <w:lang w:val="nl-NL"/>
        </w:rPr>
      </w:pPr>
      <w:r w:rsidRPr="00970F3C">
        <w:rPr>
          <w:b/>
          <w:color w:val="000000"/>
          <w:szCs w:val="22"/>
          <w:lang w:val="nl-NL"/>
        </w:rPr>
        <w:t>3.</w:t>
      </w:r>
      <w:r w:rsidRPr="00970F3C">
        <w:rPr>
          <w:b/>
          <w:color w:val="000000"/>
          <w:szCs w:val="22"/>
          <w:lang w:val="nl-NL"/>
        </w:rPr>
        <w:tab/>
        <w:t>H</w:t>
      </w:r>
      <w:r w:rsidR="00B30A65" w:rsidRPr="00970F3C">
        <w:rPr>
          <w:b/>
          <w:color w:val="000000"/>
          <w:szCs w:val="22"/>
          <w:lang w:val="nl-NL"/>
        </w:rPr>
        <w:t xml:space="preserve">oe neemt u </w:t>
      </w:r>
      <w:r w:rsidR="005264C1" w:rsidRPr="00970F3C">
        <w:rPr>
          <w:b/>
          <w:color w:val="000000"/>
          <w:szCs w:val="22"/>
          <w:lang w:val="nl-NL"/>
        </w:rPr>
        <w:t xml:space="preserve">dit middel </w:t>
      </w:r>
      <w:r w:rsidR="00B30A65" w:rsidRPr="00970F3C">
        <w:rPr>
          <w:b/>
          <w:color w:val="000000"/>
          <w:szCs w:val="22"/>
          <w:lang w:val="nl-NL"/>
        </w:rPr>
        <w:t>in</w:t>
      </w:r>
      <w:r w:rsidRPr="00970F3C">
        <w:rPr>
          <w:b/>
          <w:color w:val="000000"/>
          <w:szCs w:val="22"/>
          <w:lang w:val="nl-NL"/>
        </w:rPr>
        <w:t>?</w:t>
      </w:r>
    </w:p>
    <w:p w14:paraId="6EE635BB" w14:textId="77777777" w:rsidR="008219DD" w:rsidRPr="00970F3C" w:rsidRDefault="008219DD" w:rsidP="007E7502">
      <w:pPr>
        <w:pStyle w:val="EndnoteText"/>
        <w:keepNext/>
        <w:widowControl w:val="0"/>
        <w:numPr>
          <w:ilvl w:val="12"/>
          <w:numId w:val="0"/>
        </w:numPr>
        <w:tabs>
          <w:tab w:val="clear" w:pos="567"/>
        </w:tabs>
        <w:rPr>
          <w:color w:val="000000"/>
          <w:szCs w:val="22"/>
          <w:lang w:val="nl-NL"/>
        </w:rPr>
      </w:pPr>
    </w:p>
    <w:p w14:paraId="6EE635BC" w14:textId="77777777" w:rsidR="008219DD" w:rsidRPr="00970F3C" w:rsidRDefault="008219DD" w:rsidP="007E7502">
      <w:pPr>
        <w:pStyle w:val="Text"/>
        <w:widowControl w:val="0"/>
        <w:spacing w:before="0"/>
        <w:jc w:val="left"/>
        <w:rPr>
          <w:color w:val="000000"/>
          <w:sz w:val="22"/>
          <w:szCs w:val="22"/>
          <w:lang w:val="nl-NL"/>
        </w:rPr>
      </w:pPr>
      <w:r w:rsidRPr="00970F3C">
        <w:rPr>
          <w:color w:val="000000"/>
          <w:sz w:val="22"/>
          <w:szCs w:val="22"/>
          <w:lang w:val="nl-NL"/>
        </w:rPr>
        <w:t>Uw arts heeft Glivec voorgeschreven omdat u aan een ernstige aandoening lijdt. Glivec kan u bij de strijd tegen deze aandoening helpen.</w:t>
      </w:r>
    </w:p>
    <w:p w14:paraId="6EE635BD" w14:textId="77777777" w:rsidR="008219DD" w:rsidRPr="00970F3C" w:rsidRDefault="008219DD" w:rsidP="007E7502">
      <w:pPr>
        <w:pStyle w:val="Text"/>
        <w:widowControl w:val="0"/>
        <w:spacing w:before="0"/>
        <w:jc w:val="left"/>
        <w:rPr>
          <w:color w:val="000000"/>
          <w:sz w:val="22"/>
          <w:szCs w:val="22"/>
          <w:lang w:val="nl-NL"/>
        </w:rPr>
      </w:pPr>
    </w:p>
    <w:p w14:paraId="6EE635BE" w14:textId="77777777" w:rsidR="008219DD" w:rsidRPr="00970F3C" w:rsidRDefault="008219DD" w:rsidP="007E7502">
      <w:pPr>
        <w:pStyle w:val="Text"/>
        <w:widowControl w:val="0"/>
        <w:spacing w:before="0"/>
        <w:jc w:val="left"/>
        <w:rPr>
          <w:color w:val="000000"/>
          <w:sz w:val="22"/>
          <w:szCs w:val="22"/>
          <w:lang w:val="nl-NL"/>
        </w:rPr>
      </w:pPr>
      <w:r w:rsidRPr="00970F3C">
        <w:rPr>
          <w:color w:val="000000"/>
          <w:sz w:val="22"/>
          <w:szCs w:val="22"/>
          <w:lang w:val="nl-NL"/>
        </w:rPr>
        <w:t xml:space="preserve">Gebruik dit </w:t>
      </w:r>
      <w:r w:rsidR="00B30A65" w:rsidRPr="00970F3C">
        <w:rPr>
          <w:color w:val="000000"/>
          <w:sz w:val="22"/>
          <w:szCs w:val="22"/>
          <w:lang w:val="nl-NL"/>
        </w:rPr>
        <w:t>genees</w:t>
      </w:r>
      <w:r w:rsidRPr="00970F3C">
        <w:rPr>
          <w:color w:val="000000"/>
          <w:sz w:val="22"/>
          <w:szCs w:val="22"/>
          <w:lang w:val="nl-NL"/>
        </w:rPr>
        <w:t xml:space="preserve">middel altijd precies zoals uw arts </w:t>
      </w:r>
      <w:r w:rsidR="00B30A65" w:rsidRPr="00970F3C">
        <w:rPr>
          <w:color w:val="000000"/>
          <w:sz w:val="22"/>
          <w:szCs w:val="22"/>
          <w:lang w:val="nl-NL"/>
        </w:rPr>
        <w:t xml:space="preserve">of apotheker </w:t>
      </w:r>
      <w:r w:rsidRPr="00970F3C">
        <w:rPr>
          <w:color w:val="000000"/>
          <w:sz w:val="22"/>
          <w:szCs w:val="22"/>
          <w:lang w:val="nl-NL"/>
        </w:rPr>
        <w:t xml:space="preserve">u dat heeft verteld. Het is belangrijk dat u dit doet zolang als uw arts </w:t>
      </w:r>
      <w:r w:rsidR="00B30A65" w:rsidRPr="00970F3C">
        <w:rPr>
          <w:color w:val="000000"/>
          <w:sz w:val="22"/>
          <w:szCs w:val="22"/>
          <w:lang w:val="nl-NL"/>
        </w:rPr>
        <w:t xml:space="preserve">of apotheker </w:t>
      </w:r>
      <w:r w:rsidRPr="00970F3C">
        <w:rPr>
          <w:color w:val="000000"/>
          <w:sz w:val="22"/>
          <w:szCs w:val="22"/>
          <w:lang w:val="nl-NL"/>
        </w:rPr>
        <w:t>u dit adviseert. Twijfelt u over het juiste gebruik? Neem dan contact op met uw arts of apotheker.</w:t>
      </w:r>
    </w:p>
    <w:p w14:paraId="6EE635BF" w14:textId="77777777" w:rsidR="008219DD" w:rsidRPr="00970F3C" w:rsidRDefault="008219DD" w:rsidP="007E7502">
      <w:pPr>
        <w:pStyle w:val="Text"/>
        <w:widowControl w:val="0"/>
        <w:spacing w:before="0"/>
        <w:jc w:val="left"/>
        <w:rPr>
          <w:color w:val="000000"/>
          <w:sz w:val="22"/>
          <w:szCs w:val="22"/>
          <w:lang w:val="nl-NL"/>
        </w:rPr>
      </w:pPr>
    </w:p>
    <w:p w14:paraId="6EE635C0" w14:textId="77777777" w:rsidR="008219DD" w:rsidRPr="00970F3C" w:rsidRDefault="008219DD" w:rsidP="007E7502">
      <w:pPr>
        <w:pStyle w:val="Text"/>
        <w:widowControl w:val="0"/>
        <w:spacing w:before="0"/>
        <w:jc w:val="left"/>
        <w:rPr>
          <w:color w:val="000000"/>
          <w:sz w:val="22"/>
          <w:szCs w:val="22"/>
          <w:lang w:val="nl-NL"/>
        </w:rPr>
      </w:pPr>
      <w:r w:rsidRPr="00970F3C">
        <w:rPr>
          <w:color w:val="000000"/>
          <w:sz w:val="22"/>
          <w:szCs w:val="22"/>
          <w:lang w:val="nl-NL"/>
        </w:rPr>
        <w:t xml:space="preserve">Stop niet met het innemen van Glivec tenzij uw arts u dat gezegd heeft. Neem direct contact op met uw arts </w:t>
      </w:r>
      <w:r w:rsidR="00650F94" w:rsidRPr="00970F3C">
        <w:rPr>
          <w:color w:val="000000"/>
          <w:sz w:val="22"/>
          <w:szCs w:val="22"/>
          <w:lang w:val="nl-NL"/>
        </w:rPr>
        <w:t xml:space="preserve">als </w:t>
      </w:r>
      <w:r w:rsidRPr="00970F3C">
        <w:rPr>
          <w:color w:val="000000"/>
          <w:sz w:val="22"/>
          <w:szCs w:val="22"/>
          <w:lang w:val="nl-NL"/>
        </w:rPr>
        <w:t xml:space="preserve">u niet in staat bent het geneesmiddel te gebruiken zoals u is voorgeschreven door uw arts of </w:t>
      </w:r>
      <w:r w:rsidR="00650F94" w:rsidRPr="00970F3C">
        <w:rPr>
          <w:color w:val="000000"/>
          <w:sz w:val="22"/>
          <w:szCs w:val="22"/>
          <w:lang w:val="nl-NL"/>
        </w:rPr>
        <w:t xml:space="preserve">als </w:t>
      </w:r>
      <w:r w:rsidRPr="00970F3C">
        <w:rPr>
          <w:color w:val="000000"/>
          <w:sz w:val="22"/>
          <w:szCs w:val="22"/>
          <w:lang w:val="nl-NL"/>
        </w:rPr>
        <w:t>u het gevoel heeft het niet meer nodig te hebben.</w:t>
      </w:r>
    </w:p>
    <w:p w14:paraId="6EE635C1" w14:textId="77777777" w:rsidR="008219DD" w:rsidRPr="00970F3C" w:rsidRDefault="008219DD" w:rsidP="007E7502">
      <w:pPr>
        <w:pStyle w:val="Text"/>
        <w:widowControl w:val="0"/>
        <w:spacing w:before="0"/>
        <w:jc w:val="left"/>
        <w:rPr>
          <w:color w:val="000000"/>
          <w:sz w:val="22"/>
          <w:szCs w:val="22"/>
          <w:lang w:val="nl-NL"/>
        </w:rPr>
      </w:pPr>
    </w:p>
    <w:p w14:paraId="6EE635C2" w14:textId="77777777" w:rsidR="008219DD" w:rsidRPr="00970F3C" w:rsidRDefault="008219DD" w:rsidP="007E7502">
      <w:pPr>
        <w:keepNext/>
        <w:spacing w:line="240" w:lineRule="auto"/>
        <w:rPr>
          <w:b/>
          <w:bCs/>
          <w:i/>
          <w:lang w:val="nl-NL"/>
        </w:rPr>
      </w:pPr>
      <w:r w:rsidRPr="00970F3C">
        <w:rPr>
          <w:b/>
          <w:bCs/>
          <w:lang w:val="nl-NL"/>
        </w:rPr>
        <w:t xml:space="preserve">Hoeveel </w:t>
      </w:r>
      <w:r w:rsidR="00B30A65" w:rsidRPr="00970F3C">
        <w:rPr>
          <w:b/>
          <w:bCs/>
          <w:lang w:val="nl-NL"/>
        </w:rPr>
        <w:t xml:space="preserve">Glivec </w:t>
      </w:r>
      <w:r w:rsidRPr="00970F3C">
        <w:rPr>
          <w:b/>
          <w:bCs/>
          <w:lang w:val="nl-NL"/>
        </w:rPr>
        <w:t>moet u innemen</w:t>
      </w:r>
    </w:p>
    <w:p w14:paraId="6EE635C3" w14:textId="77777777" w:rsidR="008219DD" w:rsidRPr="00970F3C" w:rsidRDefault="008219DD" w:rsidP="007E7502">
      <w:pPr>
        <w:keepNext/>
        <w:widowControl w:val="0"/>
        <w:spacing w:line="240" w:lineRule="auto"/>
        <w:rPr>
          <w:lang w:val="nl-NL"/>
        </w:rPr>
      </w:pPr>
    </w:p>
    <w:p w14:paraId="6EE635C4" w14:textId="77777777" w:rsidR="008219DD" w:rsidRPr="00970F3C" w:rsidRDefault="008219DD" w:rsidP="007E7502">
      <w:pPr>
        <w:pStyle w:val="Text"/>
        <w:keepNext/>
        <w:widowControl w:val="0"/>
        <w:spacing w:before="0"/>
        <w:jc w:val="left"/>
        <w:rPr>
          <w:color w:val="000000"/>
          <w:sz w:val="22"/>
          <w:szCs w:val="22"/>
          <w:lang w:val="nl-NL"/>
        </w:rPr>
      </w:pPr>
      <w:r w:rsidRPr="00970F3C">
        <w:rPr>
          <w:b/>
          <w:color w:val="000000"/>
          <w:sz w:val="22"/>
          <w:szCs w:val="22"/>
          <w:lang w:val="nl-NL"/>
        </w:rPr>
        <w:t>Gebruik bij volwassenen</w:t>
      </w:r>
    </w:p>
    <w:p w14:paraId="6EE635C5" w14:textId="77777777" w:rsidR="008219DD" w:rsidRPr="00970F3C" w:rsidRDefault="008219DD" w:rsidP="007E7502">
      <w:pPr>
        <w:pStyle w:val="Text"/>
        <w:widowControl w:val="0"/>
        <w:spacing w:before="0"/>
        <w:jc w:val="left"/>
        <w:rPr>
          <w:color w:val="000000"/>
          <w:sz w:val="22"/>
          <w:szCs w:val="22"/>
          <w:lang w:val="nl-NL"/>
        </w:rPr>
      </w:pPr>
      <w:r w:rsidRPr="00970F3C">
        <w:rPr>
          <w:color w:val="000000"/>
          <w:sz w:val="22"/>
          <w:szCs w:val="22"/>
          <w:lang w:val="nl-NL"/>
        </w:rPr>
        <w:t>Uw arts zal u precies vertellen hoeveel tabletten van Glivec u moet innemen.</w:t>
      </w:r>
    </w:p>
    <w:p w14:paraId="6EE635C6" w14:textId="77777777" w:rsidR="008219DD" w:rsidRPr="00970F3C" w:rsidRDefault="008219DD" w:rsidP="007E7502">
      <w:pPr>
        <w:pStyle w:val="Text"/>
        <w:widowControl w:val="0"/>
        <w:spacing w:before="0"/>
        <w:jc w:val="left"/>
        <w:rPr>
          <w:color w:val="000000"/>
          <w:sz w:val="22"/>
          <w:szCs w:val="22"/>
          <w:lang w:val="nl-NL"/>
        </w:rPr>
      </w:pPr>
    </w:p>
    <w:p w14:paraId="6EE635C7" w14:textId="77777777" w:rsidR="008219DD" w:rsidRPr="00970F3C" w:rsidRDefault="00650F94" w:rsidP="007E7502">
      <w:pPr>
        <w:pStyle w:val="Text"/>
        <w:keepNext/>
        <w:widowControl w:val="0"/>
        <w:numPr>
          <w:ilvl w:val="0"/>
          <w:numId w:val="23"/>
        </w:numPr>
        <w:spacing w:before="0"/>
        <w:jc w:val="left"/>
        <w:rPr>
          <w:b/>
          <w:color w:val="000000"/>
          <w:sz w:val="22"/>
          <w:szCs w:val="22"/>
          <w:lang w:val="nl-NL"/>
        </w:rPr>
      </w:pPr>
      <w:r w:rsidRPr="00970F3C">
        <w:rPr>
          <w:b/>
          <w:color w:val="000000"/>
          <w:sz w:val="22"/>
          <w:szCs w:val="22"/>
          <w:lang w:val="nl-NL"/>
        </w:rPr>
        <w:t xml:space="preserve">Als </w:t>
      </w:r>
      <w:r w:rsidR="008219DD" w:rsidRPr="00970F3C">
        <w:rPr>
          <w:b/>
          <w:color w:val="000000"/>
          <w:sz w:val="22"/>
          <w:szCs w:val="22"/>
          <w:lang w:val="nl-NL"/>
        </w:rPr>
        <w:t>u wordt behandeld voor CML:</w:t>
      </w:r>
    </w:p>
    <w:p w14:paraId="6EE635C8" w14:textId="158E7CBE" w:rsidR="008219DD" w:rsidRPr="00970F3C" w:rsidRDefault="008219DD" w:rsidP="007E7502">
      <w:pPr>
        <w:pStyle w:val="Text"/>
        <w:keepNext/>
        <w:widowControl w:val="0"/>
        <w:spacing w:before="0"/>
        <w:ind w:left="567"/>
        <w:jc w:val="left"/>
        <w:rPr>
          <w:color w:val="000000"/>
          <w:sz w:val="22"/>
          <w:szCs w:val="22"/>
          <w:lang w:val="nl-NL"/>
        </w:rPr>
      </w:pPr>
      <w:r w:rsidRPr="00970F3C">
        <w:rPr>
          <w:color w:val="000000"/>
          <w:sz w:val="22"/>
          <w:szCs w:val="22"/>
          <w:lang w:val="nl-NL"/>
        </w:rPr>
        <w:t xml:space="preserve">Afhankelijk van uw conditie is de gebruikelijke startdosis </w:t>
      </w:r>
      <w:r w:rsidRPr="00970F3C">
        <w:rPr>
          <w:b/>
          <w:color w:val="000000"/>
          <w:sz w:val="22"/>
          <w:szCs w:val="22"/>
          <w:lang w:val="nl-NL"/>
        </w:rPr>
        <w:t>400 mg</w:t>
      </w:r>
      <w:r w:rsidRPr="00970F3C">
        <w:rPr>
          <w:color w:val="000000"/>
          <w:sz w:val="22"/>
          <w:szCs w:val="22"/>
          <w:lang w:val="nl-NL"/>
        </w:rPr>
        <w:t xml:space="preserve"> of </w:t>
      </w:r>
      <w:r w:rsidRPr="00970F3C">
        <w:rPr>
          <w:b/>
          <w:color w:val="000000"/>
          <w:sz w:val="22"/>
          <w:szCs w:val="22"/>
          <w:lang w:val="nl-NL"/>
        </w:rPr>
        <w:t>600 mg</w:t>
      </w:r>
      <w:r w:rsidR="00497448" w:rsidRPr="00970F3C">
        <w:rPr>
          <w:b/>
          <w:color w:val="000000"/>
          <w:sz w:val="22"/>
          <w:szCs w:val="22"/>
          <w:lang w:val="nl-NL"/>
        </w:rPr>
        <w:t>,</w:t>
      </w:r>
      <w:r w:rsidR="00A9250D" w:rsidRPr="00970F3C">
        <w:rPr>
          <w:b/>
          <w:color w:val="000000"/>
          <w:sz w:val="22"/>
          <w:szCs w:val="22"/>
          <w:lang w:val="nl-NL"/>
        </w:rPr>
        <w:t xml:space="preserve"> eenmaal</w:t>
      </w:r>
      <w:r w:rsidR="00A9250D" w:rsidRPr="00970F3C">
        <w:rPr>
          <w:bCs/>
          <w:color w:val="000000"/>
          <w:sz w:val="22"/>
          <w:szCs w:val="22"/>
          <w:lang w:val="nl-NL"/>
        </w:rPr>
        <w:t xml:space="preserve"> per dag</w:t>
      </w:r>
      <w:r w:rsidR="00A9250D" w:rsidRPr="00970F3C">
        <w:rPr>
          <w:color w:val="000000"/>
          <w:sz w:val="22"/>
          <w:szCs w:val="22"/>
          <w:lang w:val="nl-NL"/>
        </w:rPr>
        <w:t>.</w:t>
      </w:r>
    </w:p>
    <w:p w14:paraId="6EE635CB" w14:textId="77777777" w:rsidR="008219DD" w:rsidRPr="00970F3C" w:rsidRDefault="008219DD" w:rsidP="007E7502">
      <w:pPr>
        <w:pStyle w:val="Text"/>
        <w:widowControl w:val="0"/>
        <w:tabs>
          <w:tab w:val="left" w:pos="567"/>
        </w:tabs>
        <w:spacing w:before="0"/>
        <w:jc w:val="left"/>
        <w:rPr>
          <w:color w:val="000000"/>
          <w:sz w:val="22"/>
          <w:szCs w:val="22"/>
          <w:lang w:val="nl-NL"/>
        </w:rPr>
      </w:pPr>
    </w:p>
    <w:p w14:paraId="6EE635CC" w14:textId="77777777" w:rsidR="008219DD" w:rsidRPr="00970F3C" w:rsidRDefault="00650F94" w:rsidP="007E7502">
      <w:pPr>
        <w:pStyle w:val="Text"/>
        <w:keepNext/>
        <w:widowControl w:val="0"/>
        <w:numPr>
          <w:ilvl w:val="1"/>
          <w:numId w:val="24"/>
        </w:numPr>
        <w:spacing w:before="0"/>
        <w:jc w:val="left"/>
        <w:rPr>
          <w:color w:val="000000"/>
          <w:sz w:val="22"/>
          <w:szCs w:val="22"/>
          <w:lang w:val="nl-NL"/>
        </w:rPr>
      </w:pPr>
      <w:r w:rsidRPr="00970F3C">
        <w:rPr>
          <w:b/>
          <w:color w:val="000000"/>
          <w:sz w:val="22"/>
          <w:szCs w:val="22"/>
          <w:lang w:val="nl-NL"/>
        </w:rPr>
        <w:t xml:space="preserve">Als </w:t>
      </w:r>
      <w:r w:rsidR="008219DD" w:rsidRPr="00970F3C">
        <w:rPr>
          <w:b/>
          <w:color w:val="000000"/>
          <w:sz w:val="22"/>
          <w:szCs w:val="22"/>
          <w:lang w:val="nl-NL"/>
        </w:rPr>
        <w:t>u wordt behandeld voor GIST:</w:t>
      </w:r>
    </w:p>
    <w:p w14:paraId="6EE635CD" w14:textId="1559740B" w:rsidR="008219DD" w:rsidRPr="00970F3C" w:rsidRDefault="008219DD" w:rsidP="007E7502">
      <w:pPr>
        <w:pStyle w:val="Text"/>
        <w:widowControl w:val="0"/>
        <w:tabs>
          <w:tab w:val="left" w:pos="567"/>
        </w:tabs>
        <w:spacing w:before="0"/>
        <w:ind w:left="567"/>
        <w:jc w:val="left"/>
        <w:rPr>
          <w:color w:val="000000"/>
          <w:sz w:val="22"/>
          <w:szCs w:val="22"/>
          <w:lang w:val="nl-NL"/>
        </w:rPr>
      </w:pPr>
      <w:r w:rsidRPr="00970F3C">
        <w:rPr>
          <w:color w:val="000000"/>
          <w:sz w:val="22"/>
          <w:szCs w:val="22"/>
          <w:lang w:val="nl-NL"/>
        </w:rPr>
        <w:t xml:space="preserve">De startdosis is 400 mg, </w:t>
      </w:r>
      <w:r w:rsidRPr="00970F3C">
        <w:rPr>
          <w:b/>
          <w:color w:val="000000"/>
          <w:sz w:val="22"/>
          <w:szCs w:val="22"/>
          <w:lang w:val="nl-NL"/>
        </w:rPr>
        <w:t>eenmaal</w:t>
      </w:r>
      <w:r w:rsidRPr="00970F3C">
        <w:rPr>
          <w:color w:val="000000"/>
          <w:sz w:val="22"/>
          <w:szCs w:val="22"/>
          <w:lang w:val="nl-NL"/>
        </w:rPr>
        <w:t xml:space="preserve"> per dag.</w:t>
      </w:r>
    </w:p>
    <w:p w14:paraId="6EE635CE" w14:textId="77777777" w:rsidR="008219DD" w:rsidRPr="00970F3C" w:rsidRDefault="008219DD" w:rsidP="007E7502">
      <w:pPr>
        <w:pStyle w:val="Text"/>
        <w:widowControl w:val="0"/>
        <w:tabs>
          <w:tab w:val="left" w:pos="567"/>
        </w:tabs>
        <w:spacing w:before="0"/>
        <w:jc w:val="left"/>
        <w:rPr>
          <w:color w:val="000000"/>
          <w:sz w:val="22"/>
          <w:szCs w:val="22"/>
          <w:lang w:val="nl-NL"/>
        </w:rPr>
      </w:pPr>
    </w:p>
    <w:p w14:paraId="6EE635CF" w14:textId="582A3A15" w:rsidR="008219DD" w:rsidRPr="00970F3C" w:rsidRDefault="008219DD" w:rsidP="007E7502">
      <w:pPr>
        <w:pStyle w:val="Text"/>
        <w:widowControl w:val="0"/>
        <w:tabs>
          <w:tab w:val="left" w:pos="567"/>
        </w:tabs>
        <w:spacing w:before="0"/>
        <w:jc w:val="left"/>
        <w:rPr>
          <w:color w:val="000000"/>
          <w:sz w:val="22"/>
          <w:szCs w:val="22"/>
          <w:lang w:val="nl-NL"/>
        </w:rPr>
      </w:pPr>
      <w:r w:rsidRPr="00970F3C">
        <w:rPr>
          <w:color w:val="000000"/>
          <w:sz w:val="22"/>
          <w:szCs w:val="22"/>
          <w:lang w:val="nl-NL"/>
        </w:rPr>
        <w:t>Voor CML en GIST kan uw arts een hogere of lagere dosis voorschrijven, afhankelijk van hoe u reageert op de behandeling. Als uw dagelijkse dosis 800 mg is, moet u ’s morgens 4</w:t>
      </w:r>
      <w:r w:rsidR="00A9250D" w:rsidRPr="00970F3C">
        <w:rPr>
          <w:color w:val="000000"/>
          <w:sz w:val="22"/>
          <w:szCs w:val="22"/>
          <w:lang w:val="nl-NL"/>
        </w:rPr>
        <w:t>00 mg</w:t>
      </w:r>
      <w:r w:rsidRPr="00970F3C">
        <w:rPr>
          <w:color w:val="000000"/>
          <w:sz w:val="22"/>
          <w:szCs w:val="22"/>
          <w:lang w:val="nl-NL"/>
        </w:rPr>
        <w:t xml:space="preserve"> en ’s avonds 4</w:t>
      </w:r>
      <w:r w:rsidR="00A9250D" w:rsidRPr="00970F3C">
        <w:rPr>
          <w:color w:val="000000"/>
          <w:sz w:val="22"/>
          <w:szCs w:val="22"/>
          <w:lang w:val="nl-NL"/>
        </w:rPr>
        <w:t>00 mg</w:t>
      </w:r>
      <w:r w:rsidRPr="00970F3C">
        <w:rPr>
          <w:color w:val="000000"/>
          <w:sz w:val="22"/>
          <w:szCs w:val="22"/>
          <w:lang w:val="nl-NL"/>
        </w:rPr>
        <w:t xml:space="preserve"> innemen.</w:t>
      </w:r>
    </w:p>
    <w:p w14:paraId="6EE635D0" w14:textId="77777777" w:rsidR="008219DD" w:rsidRPr="00970F3C" w:rsidRDefault="008219DD" w:rsidP="007E7502">
      <w:pPr>
        <w:pStyle w:val="Text"/>
        <w:widowControl w:val="0"/>
        <w:spacing w:before="0"/>
        <w:jc w:val="left"/>
        <w:rPr>
          <w:color w:val="000000"/>
          <w:sz w:val="22"/>
          <w:szCs w:val="22"/>
          <w:lang w:val="nl-NL"/>
        </w:rPr>
      </w:pPr>
    </w:p>
    <w:p w14:paraId="6EE635D1" w14:textId="77777777" w:rsidR="008219DD" w:rsidRPr="00970F3C" w:rsidRDefault="00650F94" w:rsidP="007E7502">
      <w:pPr>
        <w:pStyle w:val="Listlevel1"/>
        <w:keepNext/>
        <w:widowControl w:val="0"/>
        <w:numPr>
          <w:ilvl w:val="1"/>
          <w:numId w:val="25"/>
        </w:numPr>
        <w:spacing w:before="0" w:after="0"/>
        <w:rPr>
          <w:color w:val="000000"/>
          <w:sz w:val="22"/>
          <w:szCs w:val="22"/>
          <w:lang w:val="nl-NL"/>
        </w:rPr>
      </w:pPr>
      <w:r w:rsidRPr="00970F3C">
        <w:rPr>
          <w:b/>
          <w:color w:val="000000"/>
          <w:sz w:val="22"/>
          <w:szCs w:val="22"/>
          <w:lang w:val="nl-NL"/>
        </w:rPr>
        <w:t xml:space="preserve">Als </w:t>
      </w:r>
      <w:r w:rsidR="008219DD" w:rsidRPr="00970F3C">
        <w:rPr>
          <w:b/>
          <w:color w:val="000000"/>
          <w:sz w:val="22"/>
          <w:szCs w:val="22"/>
          <w:lang w:val="nl-NL"/>
        </w:rPr>
        <w:t xml:space="preserve">u wordt behandeld voor Ph-positieve </w:t>
      </w:r>
      <w:smartTag w:uri="urn:schemas-microsoft-com:office:smarttags" w:element="time">
        <w:r w:rsidR="008219DD" w:rsidRPr="00970F3C">
          <w:rPr>
            <w:b/>
            <w:color w:val="000000"/>
            <w:sz w:val="22"/>
            <w:szCs w:val="22"/>
            <w:lang w:val="nl-NL"/>
          </w:rPr>
          <w:t>ALL</w:t>
        </w:r>
      </w:smartTag>
      <w:r w:rsidR="008219DD" w:rsidRPr="00970F3C">
        <w:rPr>
          <w:b/>
          <w:color w:val="000000"/>
          <w:sz w:val="22"/>
          <w:szCs w:val="22"/>
          <w:lang w:val="nl-NL"/>
        </w:rPr>
        <w:t>:</w:t>
      </w:r>
    </w:p>
    <w:p w14:paraId="6EE635D2" w14:textId="7EBE97DD" w:rsidR="008219DD" w:rsidRPr="00970F3C" w:rsidRDefault="008219DD" w:rsidP="007E7502">
      <w:pPr>
        <w:pStyle w:val="Listlevel1"/>
        <w:widowControl w:val="0"/>
        <w:spacing w:before="0" w:after="0"/>
        <w:ind w:left="0" w:firstLine="567"/>
        <w:rPr>
          <w:color w:val="000000"/>
          <w:sz w:val="22"/>
          <w:szCs w:val="22"/>
          <w:lang w:val="nl-NL"/>
        </w:rPr>
      </w:pPr>
      <w:r w:rsidRPr="00970F3C">
        <w:rPr>
          <w:color w:val="000000"/>
          <w:sz w:val="22"/>
          <w:szCs w:val="22"/>
          <w:lang w:val="nl-NL"/>
        </w:rPr>
        <w:t xml:space="preserve">De startdosis is 600 mg, </w:t>
      </w:r>
      <w:r w:rsidRPr="00970F3C">
        <w:rPr>
          <w:b/>
          <w:color w:val="000000"/>
          <w:sz w:val="22"/>
          <w:szCs w:val="22"/>
          <w:lang w:val="nl-NL"/>
        </w:rPr>
        <w:t>eenmaal</w:t>
      </w:r>
      <w:r w:rsidRPr="00970F3C">
        <w:rPr>
          <w:color w:val="000000"/>
          <w:sz w:val="22"/>
          <w:szCs w:val="22"/>
          <w:lang w:val="nl-NL"/>
        </w:rPr>
        <w:t xml:space="preserve"> per dag.</w:t>
      </w:r>
    </w:p>
    <w:p w14:paraId="6EE635D3" w14:textId="77777777" w:rsidR="008219DD" w:rsidRPr="00970F3C" w:rsidRDefault="008219DD" w:rsidP="007E7502">
      <w:pPr>
        <w:pStyle w:val="Listlevel1"/>
        <w:widowControl w:val="0"/>
        <w:tabs>
          <w:tab w:val="left" w:pos="720"/>
        </w:tabs>
        <w:spacing w:before="0" w:after="0"/>
        <w:ind w:left="0" w:firstLine="0"/>
        <w:rPr>
          <w:color w:val="000000"/>
          <w:sz w:val="22"/>
          <w:szCs w:val="22"/>
          <w:lang w:val="nl-NL"/>
        </w:rPr>
      </w:pPr>
    </w:p>
    <w:p w14:paraId="6EE635D4" w14:textId="77777777" w:rsidR="008219DD" w:rsidRPr="00970F3C" w:rsidRDefault="00650F94" w:rsidP="007E7502">
      <w:pPr>
        <w:pStyle w:val="Listlevel1"/>
        <w:keepNext/>
        <w:widowControl w:val="0"/>
        <w:numPr>
          <w:ilvl w:val="1"/>
          <w:numId w:val="25"/>
        </w:numPr>
        <w:tabs>
          <w:tab w:val="left" w:pos="720"/>
        </w:tabs>
        <w:spacing w:before="0" w:after="0"/>
        <w:rPr>
          <w:color w:val="000000"/>
          <w:sz w:val="22"/>
          <w:szCs w:val="22"/>
          <w:lang w:val="nl-NL"/>
        </w:rPr>
      </w:pPr>
      <w:r w:rsidRPr="00970F3C">
        <w:rPr>
          <w:b/>
          <w:color w:val="000000"/>
          <w:sz w:val="22"/>
          <w:szCs w:val="22"/>
          <w:lang w:val="nl-NL"/>
        </w:rPr>
        <w:t xml:space="preserve">Als </w:t>
      </w:r>
      <w:r w:rsidR="008219DD" w:rsidRPr="00970F3C">
        <w:rPr>
          <w:b/>
          <w:color w:val="000000"/>
          <w:sz w:val="22"/>
          <w:szCs w:val="22"/>
          <w:lang w:val="nl-NL"/>
        </w:rPr>
        <w:t xml:space="preserve">u wordt behandeld voor </w:t>
      </w:r>
      <w:smartTag w:uri="urn:schemas-microsoft-com:office:smarttags" w:element="time">
        <w:r w:rsidR="008219DD" w:rsidRPr="00970F3C">
          <w:rPr>
            <w:b/>
            <w:color w:val="000000"/>
            <w:sz w:val="22"/>
            <w:szCs w:val="22"/>
            <w:lang w:val="nl-NL"/>
          </w:rPr>
          <w:t>MDS</w:t>
        </w:r>
      </w:smartTag>
      <w:r w:rsidR="008219DD" w:rsidRPr="00970F3C">
        <w:rPr>
          <w:b/>
          <w:color w:val="000000"/>
          <w:sz w:val="22"/>
          <w:szCs w:val="22"/>
          <w:lang w:val="nl-NL"/>
        </w:rPr>
        <w:t>/MPD:</w:t>
      </w:r>
    </w:p>
    <w:p w14:paraId="6EE635D5" w14:textId="70D4E302" w:rsidR="008219DD" w:rsidRPr="00970F3C" w:rsidRDefault="008219DD" w:rsidP="007E7502">
      <w:pPr>
        <w:pStyle w:val="Listlevel1"/>
        <w:widowControl w:val="0"/>
        <w:tabs>
          <w:tab w:val="left" w:pos="567"/>
        </w:tabs>
        <w:spacing w:before="0" w:after="0"/>
        <w:ind w:left="0" w:firstLine="0"/>
        <w:rPr>
          <w:color w:val="000000"/>
          <w:sz w:val="22"/>
          <w:szCs w:val="22"/>
          <w:lang w:val="nl-NL"/>
        </w:rPr>
      </w:pPr>
      <w:r w:rsidRPr="00970F3C">
        <w:rPr>
          <w:color w:val="000000"/>
          <w:sz w:val="22"/>
          <w:szCs w:val="22"/>
          <w:lang w:val="nl-NL"/>
        </w:rPr>
        <w:tab/>
        <w:t xml:space="preserve">De startdosis is 400 mg, </w:t>
      </w:r>
      <w:r w:rsidRPr="00970F3C">
        <w:rPr>
          <w:b/>
          <w:color w:val="000000"/>
          <w:sz w:val="22"/>
          <w:szCs w:val="22"/>
          <w:lang w:val="nl-NL"/>
        </w:rPr>
        <w:t>eenmaal</w:t>
      </w:r>
      <w:r w:rsidRPr="00970F3C">
        <w:rPr>
          <w:color w:val="000000"/>
          <w:sz w:val="22"/>
          <w:szCs w:val="22"/>
          <w:lang w:val="nl-NL"/>
        </w:rPr>
        <w:t xml:space="preserve"> per dag.</w:t>
      </w:r>
    </w:p>
    <w:p w14:paraId="6EE635D6" w14:textId="77777777" w:rsidR="008219DD" w:rsidRPr="00970F3C" w:rsidRDefault="008219DD" w:rsidP="007E7502">
      <w:pPr>
        <w:pStyle w:val="Text"/>
        <w:widowControl w:val="0"/>
        <w:spacing w:before="0"/>
        <w:jc w:val="left"/>
        <w:rPr>
          <w:color w:val="000000"/>
          <w:sz w:val="22"/>
          <w:szCs w:val="22"/>
          <w:lang w:val="nl-NL"/>
        </w:rPr>
      </w:pPr>
    </w:p>
    <w:p w14:paraId="6EE635D7" w14:textId="77777777" w:rsidR="008219DD" w:rsidRPr="00970F3C" w:rsidRDefault="00650F94" w:rsidP="007E7502">
      <w:pPr>
        <w:pStyle w:val="Listlevel2"/>
        <w:keepNext/>
        <w:widowControl w:val="0"/>
        <w:numPr>
          <w:ilvl w:val="1"/>
          <w:numId w:val="25"/>
        </w:numPr>
        <w:spacing w:before="0" w:after="0"/>
        <w:rPr>
          <w:b/>
          <w:color w:val="000000"/>
          <w:sz w:val="22"/>
          <w:szCs w:val="22"/>
          <w:lang w:val="nl-NL"/>
        </w:rPr>
      </w:pPr>
      <w:r w:rsidRPr="00970F3C">
        <w:rPr>
          <w:b/>
          <w:bCs/>
          <w:color w:val="000000"/>
          <w:sz w:val="22"/>
          <w:szCs w:val="22"/>
          <w:lang w:val="nl-NL"/>
        </w:rPr>
        <w:t xml:space="preserve">Als </w:t>
      </w:r>
      <w:r w:rsidR="008219DD" w:rsidRPr="00970F3C">
        <w:rPr>
          <w:b/>
          <w:bCs/>
          <w:color w:val="000000"/>
          <w:sz w:val="22"/>
          <w:szCs w:val="22"/>
          <w:lang w:val="nl-NL"/>
        </w:rPr>
        <w:t>u wordt behandeld voor HES/</w:t>
      </w:r>
      <w:smartTag w:uri="urn:schemas-microsoft-com:office:smarttags" w:element="time">
        <w:r w:rsidR="008219DD" w:rsidRPr="00970F3C">
          <w:rPr>
            <w:b/>
            <w:bCs/>
            <w:color w:val="000000"/>
            <w:sz w:val="22"/>
            <w:szCs w:val="22"/>
            <w:lang w:val="nl-NL"/>
          </w:rPr>
          <w:t>CEL</w:t>
        </w:r>
      </w:smartTag>
      <w:r w:rsidR="008219DD" w:rsidRPr="00970F3C">
        <w:rPr>
          <w:b/>
          <w:bCs/>
          <w:color w:val="000000"/>
          <w:sz w:val="22"/>
          <w:szCs w:val="22"/>
          <w:lang w:val="nl-NL"/>
        </w:rPr>
        <w:t>:</w:t>
      </w:r>
    </w:p>
    <w:p w14:paraId="6EE635D8" w14:textId="03FF81C5" w:rsidR="008219DD" w:rsidRPr="00970F3C" w:rsidRDefault="008219DD" w:rsidP="007E7502">
      <w:pPr>
        <w:pStyle w:val="Listlevel2"/>
        <w:widowControl w:val="0"/>
        <w:spacing w:before="0" w:after="0"/>
        <w:ind w:left="567" w:firstLine="0"/>
        <w:rPr>
          <w:color w:val="000000"/>
          <w:sz w:val="22"/>
          <w:szCs w:val="22"/>
          <w:lang w:val="nl-NL"/>
        </w:rPr>
      </w:pPr>
      <w:r w:rsidRPr="00970F3C">
        <w:rPr>
          <w:color w:val="000000"/>
          <w:sz w:val="22"/>
          <w:szCs w:val="22"/>
          <w:lang w:val="nl-NL"/>
        </w:rPr>
        <w:t xml:space="preserve">De startdosis is 100 mg, </w:t>
      </w:r>
      <w:r w:rsidRPr="00970F3C">
        <w:rPr>
          <w:b/>
          <w:color w:val="000000"/>
          <w:sz w:val="22"/>
          <w:szCs w:val="22"/>
          <w:lang w:val="nl-NL"/>
        </w:rPr>
        <w:t>eenmaal</w:t>
      </w:r>
      <w:r w:rsidRPr="00970F3C">
        <w:rPr>
          <w:color w:val="000000"/>
          <w:sz w:val="22"/>
          <w:szCs w:val="22"/>
          <w:lang w:val="nl-NL"/>
        </w:rPr>
        <w:t xml:space="preserve"> per dag. Uw arts kan besluiten om de dosis te verhogen tot 400 mg, </w:t>
      </w:r>
      <w:r w:rsidRPr="00970F3C">
        <w:rPr>
          <w:b/>
          <w:color w:val="000000"/>
          <w:sz w:val="22"/>
          <w:szCs w:val="22"/>
          <w:lang w:val="nl-NL"/>
        </w:rPr>
        <w:t>eenmaal</w:t>
      </w:r>
      <w:r w:rsidRPr="00970F3C">
        <w:rPr>
          <w:color w:val="000000"/>
          <w:sz w:val="22"/>
          <w:szCs w:val="22"/>
          <w:lang w:val="nl-NL"/>
        </w:rPr>
        <w:t xml:space="preserve"> per dag, afhankelijk van hoe u op de behandeling reageert.</w:t>
      </w:r>
    </w:p>
    <w:p w14:paraId="6EE635D9" w14:textId="77777777" w:rsidR="008219DD" w:rsidRPr="00970F3C" w:rsidRDefault="008219DD" w:rsidP="007E7502">
      <w:pPr>
        <w:pStyle w:val="Listlevel1"/>
        <w:widowControl w:val="0"/>
        <w:spacing w:before="0" w:after="0"/>
        <w:ind w:left="0" w:firstLine="0"/>
        <w:rPr>
          <w:color w:val="000000"/>
          <w:sz w:val="22"/>
          <w:szCs w:val="22"/>
          <w:lang w:val="nl-NL"/>
        </w:rPr>
      </w:pPr>
    </w:p>
    <w:p w14:paraId="6EE635DA" w14:textId="77777777" w:rsidR="008219DD" w:rsidRPr="00970F3C" w:rsidRDefault="00650F94" w:rsidP="007E7502">
      <w:pPr>
        <w:pStyle w:val="Listlevel2"/>
        <w:keepNext/>
        <w:widowControl w:val="0"/>
        <w:numPr>
          <w:ilvl w:val="1"/>
          <w:numId w:val="25"/>
        </w:numPr>
        <w:spacing w:before="0" w:after="0"/>
        <w:rPr>
          <w:b/>
          <w:color w:val="000000"/>
          <w:sz w:val="22"/>
          <w:szCs w:val="22"/>
          <w:lang w:val="nl-NL"/>
        </w:rPr>
      </w:pPr>
      <w:r w:rsidRPr="00970F3C">
        <w:rPr>
          <w:b/>
          <w:color w:val="000000"/>
          <w:sz w:val="22"/>
          <w:szCs w:val="22"/>
          <w:lang w:val="nl-NL"/>
        </w:rPr>
        <w:t xml:space="preserve">Als </w:t>
      </w:r>
      <w:r w:rsidR="008219DD" w:rsidRPr="00970F3C">
        <w:rPr>
          <w:b/>
          <w:color w:val="000000"/>
          <w:sz w:val="22"/>
          <w:szCs w:val="22"/>
          <w:lang w:val="nl-NL"/>
        </w:rPr>
        <w:t>u wordt behandeld voor DFSP:</w:t>
      </w:r>
    </w:p>
    <w:p w14:paraId="6EE635DB" w14:textId="3BCB7971" w:rsidR="008219DD" w:rsidRPr="00970F3C" w:rsidRDefault="008219DD" w:rsidP="007E7502">
      <w:pPr>
        <w:pStyle w:val="Listlevel2"/>
        <w:widowControl w:val="0"/>
        <w:spacing w:before="0" w:after="0"/>
        <w:ind w:left="567" w:firstLine="0"/>
        <w:rPr>
          <w:color w:val="000000"/>
          <w:sz w:val="22"/>
          <w:szCs w:val="22"/>
          <w:lang w:val="nl-NL"/>
        </w:rPr>
      </w:pPr>
      <w:r w:rsidRPr="00970F3C">
        <w:rPr>
          <w:color w:val="000000"/>
          <w:sz w:val="22"/>
          <w:szCs w:val="22"/>
          <w:lang w:val="nl-NL"/>
        </w:rPr>
        <w:t>De dosis is 800 mg per dag, in te nemen als 4</w:t>
      </w:r>
      <w:r w:rsidR="00A9250D" w:rsidRPr="00970F3C">
        <w:rPr>
          <w:color w:val="000000"/>
          <w:sz w:val="22"/>
          <w:szCs w:val="22"/>
          <w:lang w:val="nl-NL"/>
        </w:rPr>
        <w:t>00 mg</w:t>
      </w:r>
      <w:r w:rsidRPr="00970F3C">
        <w:rPr>
          <w:color w:val="000000"/>
          <w:sz w:val="22"/>
          <w:szCs w:val="22"/>
          <w:lang w:val="nl-NL"/>
        </w:rPr>
        <w:t xml:space="preserve"> ’s morgens en 4</w:t>
      </w:r>
      <w:r w:rsidR="00A9250D" w:rsidRPr="00970F3C">
        <w:rPr>
          <w:color w:val="000000"/>
          <w:sz w:val="22"/>
          <w:szCs w:val="22"/>
          <w:lang w:val="nl-NL"/>
        </w:rPr>
        <w:t>00 mg</w:t>
      </w:r>
      <w:r w:rsidRPr="00970F3C">
        <w:rPr>
          <w:color w:val="000000"/>
          <w:sz w:val="22"/>
          <w:szCs w:val="22"/>
          <w:lang w:val="nl-NL"/>
        </w:rPr>
        <w:t xml:space="preserve"> ’s avonds.</w:t>
      </w:r>
    </w:p>
    <w:p w14:paraId="561D7BF2" w14:textId="77777777" w:rsidR="00A9250D" w:rsidRPr="00970F3C" w:rsidRDefault="00A9250D" w:rsidP="007E7502">
      <w:pPr>
        <w:pStyle w:val="Listlevel1"/>
        <w:widowControl w:val="0"/>
        <w:spacing w:before="0" w:after="0"/>
        <w:rPr>
          <w:color w:val="000000"/>
          <w:sz w:val="22"/>
          <w:szCs w:val="22"/>
          <w:lang w:val="nl-NL"/>
        </w:rPr>
      </w:pPr>
    </w:p>
    <w:p w14:paraId="4428CAA8" w14:textId="69B3E896" w:rsidR="00A9250D" w:rsidRPr="00970F3C" w:rsidRDefault="00A9250D" w:rsidP="007E7502">
      <w:pPr>
        <w:pStyle w:val="Listlevel1"/>
        <w:widowControl w:val="0"/>
        <w:spacing w:before="0" w:after="0"/>
        <w:ind w:left="0" w:firstLine="0"/>
        <w:rPr>
          <w:color w:val="000000"/>
          <w:sz w:val="22"/>
          <w:szCs w:val="22"/>
          <w:lang w:val="nl-NL"/>
        </w:rPr>
      </w:pPr>
      <w:r w:rsidRPr="00970F3C">
        <w:rPr>
          <w:color w:val="000000"/>
          <w:sz w:val="22"/>
          <w:szCs w:val="22"/>
          <w:lang w:val="nl-NL"/>
        </w:rPr>
        <w:t>Een dosis van 400 mg kan ofwel als 1</w:t>
      </w:r>
      <w:r w:rsidR="00497448" w:rsidRPr="00970F3C">
        <w:rPr>
          <w:color w:val="000000"/>
          <w:sz w:val="22"/>
          <w:szCs w:val="22"/>
          <w:lang w:val="nl-NL"/>
        </w:rPr>
        <w:t> </w:t>
      </w:r>
      <w:r w:rsidRPr="00970F3C">
        <w:rPr>
          <w:color w:val="000000"/>
          <w:sz w:val="22"/>
          <w:szCs w:val="22"/>
          <w:lang w:val="nl-NL"/>
        </w:rPr>
        <w:t>tablet van 400 mg ofwel als 4 tabletten van 100 mg genomen worden.</w:t>
      </w:r>
    </w:p>
    <w:p w14:paraId="6BF35D67" w14:textId="235934E1" w:rsidR="00A9250D" w:rsidRPr="00970F3C" w:rsidRDefault="00A9250D" w:rsidP="007E7502">
      <w:pPr>
        <w:pStyle w:val="Listlevel1"/>
        <w:widowControl w:val="0"/>
        <w:spacing w:before="0" w:after="0"/>
        <w:ind w:left="0" w:firstLine="0"/>
        <w:rPr>
          <w:color w:val="000000"/>
          <w:sz w:val="22"/>
          <w:szCs w:val="22"/>
          <w:lang w:val="nl-NL"/>
        </w:rPr>
      </w:pPr>
      <w:r w:rsidRPr="00970F3C">
        <w:rPr>
          <w:color w:val="000000"/>
          <w:sz w:val="22"/>
          <w:szCs w:val="22"/>
          <w:lang w:val="nl-NL"/>
        </w:rPr>
        <w:t xml:space="preserve">Een dosis van 600 mg </w:t>
      </w:r>
      <w:r w:rsidR="00470D8B" w:rsidRPr="00970F3C">
        <w:rPr>
          <w:color w:val="000000"/>
          <w:sz w:val="22"/>
          <w:szCs w:val="22"/>
          <w:lang w:val="nl-NL"/>
        </w:rPr>
        <w:t xml:space="preserve">kan ofwel </w:t>
      </w:r>
      <w:r w:rsidRPr="00970F3C">
        <w:rPr>
          <w:color w:val="000000"/>
          <w:sz w:val="22"/>
          <w:szCs w:val="22"/>
          <w:lang w:val="nl-NL"/>
        </w:rPr>
        <w:t>als 1 tablet van 400 mg plus 2 tabletten van 100 mg</w:t>
      </w:r>
      <w:r w:rsidR="00470D8B" w:rsidRPr="00970F3C">
        <w:rPr>
          <w:color w:val="000000"/>
          <w:sz w:val="22"/>
          <w:szCs w:val="22"/>
          <w:lang w:val="nl-NL"/>
        </w:rPr>
        <w:t xml:space="preserve"> ofwel als 1 tablet van 400 mg plus de helft van een tablet van 400 mg</w:t>
      </w:r>
      <w:r w:rsidR="00780B58" w:rsidRPr="00970F3C">
        <w:rPr>
          <w:color w:val="000000"/>
          <w:sz w:val="22"/>
          <w:szCs w:val="22"/>
          <w:lang w:val="nl-NL"/>
        </w:rPr>
        <w:t xml:space="preserve"> genomen worden</w:t>
      </w:r>
      <w:r w:rsidRPr="00970F3C">
        <w:rPr>
          <w:color w:val="000000"/>
          <w:sz w:val="22"/>
          <w:szCs w:val="22"/>
          <w:lang w:val="nl-NL"/>
        </w:rPr>
        <w:t>.</w:t>
      </w:r>
    </w:p>
    <w:p w14:paraId="3D89E146" w14:textId="68D11FF1" w:rsidR="005B4B88" w:rsidRPr="00970F3C" w:rsidRDefault="005B4B88" w:rsidP="007E7502">
      <w:pPr>
        <w:pStyle w:val="Listlevel1"/>
        <w:widowControl w:val="0"/>
        <w:spacing w:before="0" w:after="0"/>
        <w:ind w:left="0" w:firstLine="0"/>
        <w:rPr>
          <w:color w:val="000000"/>
          <w:sz w:val="22"/>
          <w:szCs w:val="22"/>
          <w:lang w:val="nl-NL"/>
        </w:rPr>
      </w:pPr>
    </w:p>
    <w:p w14:paraId="39C352C8" w14:textId="6B927CC4" w:rsidR="005B4B88" w:rsidRPr="00970F3C" w:rsidRDefault="005B4B88" w:rsidP="007E7502">
      <w:pPr>
        <w:pStyle w:val="Listlevel1"/>
        <w:widowControl w:val="0"/>
        <w:spacing w:before="0" w:after="0"/>
        <w:ind w:left="0" w:firstLine="0"/>
        <w:rPr>
          <w:color w:val="000000"/>
          <w:sz w:val="22"/>
          <w:szCs w:val="22"/>
          <w:lang w:val="nl-NL"/>
        </w:rPr>
      </w:pPr>
      <w:r w:rsidRPr="00970F3C">
        <w:rPr>
          <w:color w:val="000000"/>
          <w:sz w:val="22"/>
          <w:szCs w:val="22"/>
          <w:lang w:val="nl-NL"/>
        </w:rPr>
        <w:t>De tabletten kunnen in twee</w:t>
      </w:r>
      <w:r w:rsidR="009E2DC8" w:rsidRPr="00970F3C">
        <w:rPr>
          <w:color w:val="000000"/>
          <w:sz w:val="22"/>
          <w:szCs w:val="22"/>
          <w:lang w:val="nl-NL"/>
        </w:rPr>
        <w:t>ën</w:t>
      </w:r>
      <w:r w:rsidRPr="00970F3C">
        <w:rPr>
          <w:color w:val="000000"/>
          <w:sz w:val="22"/>
          <w:szCs w:val="22"/>
          <w:lang w:val="nl-NL"/>
        </w:rPr>
        <w:t xml:space="preserve"> verdeeld worden door ze te breken ter hoogte van de breukstreep.</w:t>
      </w:r>
    </w:p>
    <w:p w14:paraId="6EE635DC" w14:textId="65B02A42" w:rsidR="008219DD" w:rsidRPr="00970F3C" w:rsidRDefault="008219DD" w:rsidP="007E7502">
      <w:pPr>
        <w:pStyle w:val="Text"/>
        <w:widowControl w:val="0"/>
        <w:spacing w:before="0"/>
        <w:jc w:val="left"/>
        <w:rPr>
          <w:color w:val="000000"/>
          <w:sz w:val="22"/>
          <w:szCs w:val="22"/>
          <w:lang w:val="nl-NL"/>
        </w:rPr>
      </w:pPr>
    </w:p>
    <w:p w14:paraId="6EE635DD" w14:textId="77777777" w:rsidR="008219DD" w:rsidRPr="00970F3C" w:rsidRDefault="008219DD" w:rsidP="007E7502">
      <w:pPr>
        <w:pStyle w:val="Text"/>
        <w:keepNext/>
        <w:widowControl w:val="0"/>
        <w:spacing w:before="0"/>
        <w:jc w:val="left"/>
        <w:rPr>
          <w:b/>
          <w:color w:val="000000"/>
          <w:sz w:val="22"/>
          <w:szCs w:val="22"/>
          <w:lang w:val="nl-NL"/>
        </w:rPr>
      </w:pPr>
      <w:r w:rsidRPr="00970F3C">
        <w:rPr>
          <w:b/>
          <w:color w:val="000000"/>
          <w:sz w:val="22"/>
          <w:szCs w:val="22"/>
          <w:lang w:val="nl-NL"/>
        </w:rPr>
        <w:t>Gebruik bij kinderen</w:t>
      </w:r>
      <w:r w:rsidR="00B30A65" w:rsidRPr="00970F3C">
        <w:rPr>
          <w:b/>
          <w:color w:val="000000"/>
          <w:sz w:val="22"/>
          <w:szCs w:val="22"/>
          <w:lang w:val="nl-NL"/>
        </w:rPr>
        <w:t xml:space="preserve"> en jongeren tot 18</w:t>
      </w:r>
      <w:r w:rsidR="00BF7D3C" w:rsidRPr="00970F3C">
        <w:rPr>
          <w:b/>
          <w:color w:val="000000"/>
          <w:sz w:val="22"/>
          <w:szCs w:val="22"/>
          <w:lang w:val="nl-NL"/>
        </w:rPr>
        <w:t> </w:t>
      </w:r>
      <w:r w:rsidR="00B30A65" w:rsidRPr="00970F3C">
        <w:rPr>
          <w:b/>
          <w:color w:val="000000"/>
          <w:sz w:val="22"/>
          <w:szCs w:val="22"/>
          <w:lang w:val="nl-NL"/>
        </w:rPr>
        <w:t>jaar</w:t>
      </w:r>
    </w:p>
    <w:p w14:paraId="6EE635DE" w14:textId="77777777" w:rsidR="008219DD" w:rsidRPr="00970F3C" w:rsidRDefault="008219DD" w:rsidP="007E7502">
      <w:pPr>
        <w:pStyle w:val="Text"/>
        <w:widowControl w:val="0"/>
        <w:spacing w:before="0"/>
        <w:jc w:val="left"/>
        <w:rPr>
          <w:color w:val="000000"/>
          <w:sz w:val="22"/>
          <w:szCs w:val="22"/>
          <w:lang w:val="nl-NL"/>
        </w:rPr>
      </w:pPr>
      <w:r w:rsidRPr="00970F3C">
        <w:rPr>
          <w:color w:val="000000"/>
          <w:sz w:val="22"/>
          <w:szCs w:val="22"/>
          <w:lang w:val="nl-NL"/>
        </w:rPr>
        <w:t xml:space="preserve">Uw arts zal u vertellen hoeveel tabletten van Glivec u moet geven aan uw kind. De hoeveelheid Glivec die u moet geven zal afhangen van de conditie, </w:t>
      </w:r>
      <w:r w:rsidR="00650F94" w:rsidRPr="00970F3C">
        <w:rPr>
          <w:color w:val="000000"/>
          <w:sz w:val="22"/>
          <w:szCs w:val="22"/>
          <w:lang w:val="nl-NL"/>
        </w:rPr>
        <w:t xml:space="preserve">het </w:t>
      </w:r>
      <w:r w:rsidRPr="00970F3C">
        <w:rPr>
          <w:color w:val="000000"/>
          <w:sz w:val="22"/>
          <w:szCs w:val="22"/>
          <w:lang w:val="nl-NL"/>
        </w:rPr>
        <w:t xml:space="preserve">lichaamsgewicht en </w:t>
      </w:r>
      <w:r w:rsidR="00650F94" w:rsidRPr="00970F3C">
        <w:rPr>
          <w:color w:val="000000"/>
          <w:sz w:val="22"/>
          <w:szCs w:val="22"/>
          <w:lang w:val="nl-NL"/>
        </w:rPr>
        <w:t xml:space="preserve">de </w:t>
      </w:r>
      <w:r w:rsidRPr="00970F3C">
        <w:rPr>
          <w:color w:val="000000"/>
          <w:sz w:val="22"/>
          <w:szCs w:val="22"/>
          <w:lang w:val="nl-NL"/>
        </w:rPr>
        <w:t>lengte van uw kind. De totale dagelijkse dosis bij kinderen mag niet meer zijn dan 800 mg</w:t>
      </w:r>
      <w:r w:rsidR="003C7018" w:rsidRPr="00970F3C">
        <w:rPr>
          <w:color w:val="000000"/>
          <w:sz w:val="22"/>
          <w:szCs w:val="22"/>
          <w:lang w:val="nl-NL"/>
        </w:rPr>
        <w:t xml:space="preserve"> bij CML en 600 mg bij Ph</w:t>
      </w:r>
      <w:r w:rsidR="00650F94" w:rsidRPr="00970F3C">
        <w:rPr>
          <w:color w:val="000000"/>
          <w:sz w:val="22"/>
          <w:szCs w:val="22"/>
          <w:lang w:val="nl-NL"/>
        </w:rPr>
        <w:noBreakHyphen/>
        <w:t xml:space="preserve">positieve </w:t>
      </w:r>
      <w:r w:rsidR="003C7018" w:rsidRPr="00970F3C">
        <w:rPr>
          <w:color w:val="000000"/>
          <w:sz w:val="22"/>
          <w:szCs w:val="22"/>
          <w:lang w:val="nl-NL"/>
        </w:rPr>
        <w:t>AL</w:t>
      </w:r>
      <w:r w:rsidR="00814739" w:rsidRPr="00970F3C">
        <w:rPr>
          <w:color w:val="000000"/>
          <w:sz w:val="22"/>
          <w:szCs w:val="22"/>
          <w:lang w:val="nl-NL"/>
        </w:rPr>
        <w:t>L</w:t>
      </w:r>
      <w:r w:rsidRPr="00970F3C">
        <w:rPr>
          <w:color w:val="000000"/>
          <w:sz w:val="22"/>
          <w:szCs w:val="22"/>
          <w:lang w:val="nl-NL"/>
        </w:rPr>
        <w:t>. De behandeling kan aan uw kind gegeven worden als een eenmaaldaagse dosis of, als alternatief mag de dagelijkse dosis opgesplitst worden in twee toedieningen (de helft ’s morgens en de helft ’s avonds).</w:t>
      </w:r>
    </w:p>
    <w:p w14:paraId="6EE635DF" w14:textId="77777777" w:rsidR="008219DD" w:rsidRPr="00970F3C" w:rsidRDefault="008219DD" w:rsidP="007E7502">
      <w:pPr>
        <w:pStyle w:val="Text"/>
        <w:widowControl w:val="0"/>
        <w:spacing w:before="0"/>
        <w:jc w:val="left"/>
        <w:rPr>
          <w:color w:val="000000"/>
          <w:sz w:val="22"/>
          <w:szCs w:val="22"/>
          <w:lang w:val="nl-NL"/>
        </w:rPr>
      </w:pPr>
    </w:p>
    <w:p w14:paraId="6EE635E0" w14:textId="77777777" w:rsidR="008219DD" w:rsidRPr="00970F3C" w:rsidRDefault="008219DD" w:rsidP="007E7502">
      <w:pPr>
        <w:pStyle w:val="Text"/>
        <w:keepNext/>
        <w:widowControl w:val="0"/>
        <w:spacing w:before="0"/>
        <w:jc w:val="left"/>
        <w:rPr>
          <w:color w:val="000000"/>
          <w:sz w:val="22"/>
          <w:szCs w:val="22"/>
          <w:lang w:val="nl-NL"/>
        </w:rPr>
      </w:pPr>
      <w:r w:rsidRPr="00970F3C">
        <w:rPr>
          <w:b/>
          <w:color w:val="000000"/>
          <w:sz w:val="22"/>
          <w:szCs w:val="22"/>
          <w:lang w:val="nl-NL"/>
        </w:rPr>
        <w:t xml:space="preserve">Wanneer en hoe </w:t>
      </w:r>
      <w:r w:rsidR="00650F94" w:rsidRPr="00970F3C">
        <w:rPr>
          <w:b/>
          <w:color w:val="000000"/>
          <w:sz w:val="22"/>
          <w:szCs w:val="22"/>
          <w:lang w:val="nl-NL"/>
        </w:rPr>
        <w:t xml:space="preserve">moet </w:t>
      </w:r>
      <w:r w:rsidRPr="00970F3C">
        <w:rPr>
          <w:b/>
          <w:color w:val="000000"/>
          <w:sz w:val="22"/>
          <w:szCs w:val="22"/>
          <w:lang w:val="nl-NL"/>
        </w:rPr>
        <w:t>Glivec ingenomen worden</w:t>
      </w:r>
    </w:p>
    <w:p w14:paraId="6EE635E1" w14:textId="77777777" w:rsidR="008219DD" w:rsidRPr="00970F3C" w:rsidRDefault="008219DD" w:rsidP="007E7502">
      <w:pPr>
        <w:pStyle w:val="Text"/>
        <w:widowControl w:val="0"/>
        <w:numPr>
          <w:ilvl w:val="1"/>
          <w:numId w:val="26"/>
        </w:numPr>
        <w:spacing w:before="0"/>
        <w:jc w:val="left"/>
        <w:rPr>
          <w:color w:val="000000"/>
          <w:sz w:val="22"/>
          <w:szCs w:val="22"/>
          <w:lang w:val="nl-NL"/>
        </w:rPr>
      </w:pPr>
      <w:r w:rsidRPr="00970F3C">
        <w:rPr>
          <w:b/>
          <w:color w:val="000000"/>
          <w:sz w:val="22"/>
          <w:szCs w:val="22"/>
          <w:lang w:val="nl-NL"/>
        </w:rPr>
        <w:t>Neem Glivec in bij een maaltijd.</w:t>
      </w:r>
      <w:r w:rsidRPr="00970F3C">
        <w:rPr>
          <w:color w:val="000000"/>
          <w:sz w:val="22"/>
          <w:szCs w:val="22"/>
          <w:lang w:val="nl-NL"/>
        </w:rPr>
        <w:t xml:space="preserve"> Dit zal helpen om maagproblemen te voorkomen wanneer u Glivec inneemt.</w:t>
      </w:r>
    </w:p>
    <w:p w14:paraId="6EE635E2" w14:textId="77777777" w:rsidR="008219DD" w:rsidRPr="00970F3C" w:rsidRDefault="008219DD" w:rsidP="007E7502">
      <w:pPr>
        <w:pStyle w:val="Text"/>
        <w:widowControl w:val="0"/>
        <w:numPr>
          <w:ilvl w:val="1"/>
          <w:numId w:val="25"/>
        </w:numPr>
        <w:spacing w:before="0"/>
        <w:jc w:val="left"/>
        <w:rPr>
          <w:color w:val="000000"/>
          <w:sz w:val="22"/>
          <w:szCs w:val="22"/>
          <w:lang w:val="nl-NL"/>
        </w:rPr>
      </w:pPr>
      <w:r w:rsidRPr="00970F3C">
        <w:rPr>
          <w:b/>
          <w:color w:val="000000"/>
          <w:sz w:val="22"/>
          <w:szCs w:val="22"/>
          <w:lang w:val="nl-NL"/>
        </w:rPr>
        <w:t>Slik de tabletten in hun geheel door met een groot glas water</w:t>
      </w:r>
      <w:r w:rsidRPr="00970F3C">
        <w:rPr>
          <w:color w:val="000000"/>
          <w:sz w:val="22"/>
          <w:szCs w:val="22"/>
          <w:lang w:val="nl-NL"/>
        </w:rPr>
        <w:t>.</w:t>
      </w:r>
    </w:p>
    <w:p w14:paraId="6EE635E3" w14:textId="77777777" w:rsidR="008219DD" w:rsidRPr="00970F3C" w:rsidRDefault="008219DD" w:rsidP="007E7502">
      <w:pPr>
        <w:pStyle w:val="Text"/>
        <w:widowControl w:val="0"/>
        <w:spacing w:before="0"/>
        <w:jc w:val="left"/>
        <w:rPr>
          <w:color w:val="000000"/>
          <w:sz w:val="22"/>
          <w:szCs w:val="22"/>
          <w:lang w:val="nl-NL"/>
        </w:rPr>
      </w:pPr>
    </w:p>
    <w:p w14:paraId="6EE635E4" w14:textId="77777777" w:rsidR="008219DD" w:rsidRPr="00970F3C" w:rsidRDefault="008219DD" w:rsidP="007E7502">
      <w:pPr>
        <w:pStyle w:val="Text"/>
        <w:keepNext/>
        <w:widowControl w:val="0"/>
        <w:spacing w:before="0"/>
        <w:jc w:val="left"/>
        <w:rPr>
          <w:color w:val="000000"/>
          <w:sz w:val="22"/>
          <w:szCs w:val="22"/>
          <w:lang w:val="nl-NL"/>
        </w:rPr>
      </w:pPr>
      <w:r w:rsidRPr="00970F3C">
        <w:rPr>
          <w:color w:val="000000"/>
          <w:sz w:val="22"/>
          <w:szCs w:val="22"/>
          <w:lang w:val="nl-NL"/>
        </w:rPr>
        <w:t>Als u de tabletten niet kunt inslikken, kunt u ze in een glas niet-bruisend water of appelsap oplossen:</w:t>
      </w:r>
    </w:p>
    <w:p w14:paraId="6EE635E5" w14:textId="1503D5A4" w:rsidR="008219DD" w:rsidRPr="00970F3C" w:rsidRDefault="008219DD" w:rsidP="007E7502">
      <w:pPr>
        <w:pStyle w:val="Text"/>
        <w:widowControl w:val="0"/>
        <w:numPr>
          <w:ilvl w:val="0"/>
          <w:numId w:val="6"/>
        </w:numPr>
        <w:tabs>
          <w:tab w:val="clear" w:pos="360"/>
        </w:tabs>
        <w:spacing w:before="0"/>
        <w:ind w:left="567" w:hanging="567"/>
        <w:jc w:val="left"/>
        <w:rPr>
          <w:color w:val="000000"/>
          <w:sz w:val="22"/>
          <w:szCs w:val="22"/>
          <w:lang w:val="nl-NL"/>
        </w:rPr>
      </w:pPr>
      <w:r w:rsidRPr="00970F3C">
        <w:rPr>
          <w:color w:val="000000"/>
          <w:sz w:val="22"/>
          <w:szCs w:val="22"/>
          <w:lang w:val="nl-NL"/>
        </w:rPr>
        <w:t>Gebruik ongeveer 50 ml voor elke 100 mg tablet</w:t>
      </w:r>
      <w:r w:rsidR="00A9250D" w:rsidRPr="00970F3C">
        <w:rPr>
          <w:color w:val="000000"/>
          <w:sz w:val="22"/>
          <w:szCs w:val="22"/>
          <w:lang w:val="nl-NL"/>
        </w:rPr>
        <w:t xml:space="preserve"> of 200 ml voor elke 400 mg tablet</w:t>
      </w:r>
      <w:r w:rsidRPr="00970F3C">
        <w:rPr>
          <w:color w:val="000000"/>
          <w:sz w:val="22"/>
          <w:szCs w:val="22"/>
          <w:lang w:val="nl-NL"/>
        </w:rPr>
        <w:t>.</w:t>
      </w:r>
    </w:p>
    <w:p w14:paraId="6EE635E6" w14:textId="77777777" w:rsidR="008219DD" w:rsidRPr="00970F3C" w:rsidRDefault="008219DD" w:rsidP="007E7502">
      <w:pPr>
        <w:pStyle w:val="Text"/>
        <w:widowControl w:val="0"/>
        <w:numPr>
          <w:ilvl w:val="0"/>
          <w:numId w:val="6"/>
        </w:numPr>
        <w:tabs>
          <w:tab w:val="clear" w:pos="360"/>
        </w:tabs>
        <w:spacing w:before="0"/>
        <w:ind w:left="567" w:hanging="567"/>
        <w:jc w:val="left"/>
        <w:rPr>
          <w:color w:val="000000"/>
          <w:sz w:val="22"/>
          <w:szCs w:val="22"/>
          <w:lang w:val="nl-NL"/>
        </w:rPr>
      </w:pPr>
      <w:r w:rsidRPr="00970F3C">
        <w:rPr>
          <w:color w:val="000000"/>
          <w:sz w:val="22"/>
          <w:szCs w:val="22"/>
          <w:lang w:val="nl-NL"/>
        </w:rPr>
        <w:t>Roer met een lepel tot de tabletten volledig opgelost zijn.</w:t>
      </w:r>
    </w:p>
    <w:p w14:paraId="6EE635E7" w14:textId="77777777" w:rsidR="008219DD" w:rsidRPr="00970F3C" w:rsidRDefault="008219DD" w:rsidP="007E7502">
      <w:pPr>
        <w:pStyle w:val="Text"/>
        <w:widowControl w:val="0"/>
        <w:numPr>
          <w:ilvl w:val="0"/>
          <w:numId w:val="6"/>
        </w:numPr>
        <w:tabs>
          <w:tab w:val="clear" w:pos="360"/>
        </w:tabs>
        <w:spacing w:before="0"/>
        <w:ind w:left="567" w:hanging="567"/>
        <w:jc w:val="left"/>
        <w:rPr>
          <w:color w:val="000000"/>
          <w:sz w:val="22"/>
          <w:szCs w:val="22"/>
          <w:lang w:val="nl-NL"/>
        </w:rPr>
      </w:pPr>
      <w:r w:rsidRPr="00970F3C">
        <w:rPr>
          <w:color w:val="000000"/>
          <w:sz w:val="22"/>
          <w:szCs w:val="22"/>
          <w:lang w:val="nl-NL"/>
        </w:rPr>
        <w:t>Drink onmiddellijk de gehele inhoud van het glas leeg zodra de tabletten zijn opgelost. Sporen van de opgeloste tabletten kunnen achterblijven in het glas.</w:t>
      </w:r>
    </w:p>
    <w:p w14:paraId="6EE635E8" w14:textId="77777777" w:rsidR="008219DD" w:rsidRPr="00970F3C" w:rsidRDefault="008219DD" w:rsidP="007E7502">
      <w:pPr>
        <w:pStyle w:val="Text"/>
        <w:widowControl w:val="0"/>
        <w:spacing w:before="0"/>
        <w:jc w:val="left"/>
        <w:rPr>
          <w:color w:val="000000"/>
          <w:sz w:val="22"/>
          <w:szCs w:val="22"/>
          <w:lang w:val="nl-NL"/>
        </w:rPr>
      </w:pPr>
    </w:p>
    <w:p w14:paraId="6EE635E9" w14:textId="77777777" w:rsidR="008219DD" w:rsidRPr="00970F3C" w:rsidRDefault="008219DD" w:rsidP="007E7502">
      <w:pPr>
        <w:pStyle w:val="Text"/>
        <w:keepNext/>
        <w:widowControl w:val="0"/>
        <w:spacing w:before="0"/>
        <w:jc w:val="left"/>
        <w:rPr>
          <w:b/>
          <w:color w:val="000000"/>
          <w:sz w:val="22"/>
          <w:szCs w:val="22"/>
          <w:lang w:val="nl-NL"/>
        </w:rPr>
      </w:pPr>
      <w:r w:rsidRPr="00970F3C">
        <w:rPr>
          <w:b/>
          <w:color w:val="000000"/>
          <w:sz w:val="22"/>
          <w:szCs w:val="22"/>
          <w:lang w:val="nl-NL"/>
        </w:rPr>
        <w:t>Hoelang dient Glivec ingenomen te worden</w:t>
      </w:r>
    </w:p>
    <w:p w14:paraId="6EE635EA" w14:textId="77777777" w:rsidR="008219DD" w:rsidRPr="00970F3C" w:rsidRDefault="008219DD" w:rsidP="007E7502">
      <w:pPr>
        <w:pStyle w:val="Text"/>
        <w:widowControl w:val="0"/>
        <w:spacing w:before="0"/>
        <w:jc w:val="left"/>
        <w:rPr>
          <w:color w:val="000000"/>
          <w:sz w:val="22"/>
          <w:szCs w:val="22"/>
          <w:lang w:val="nl-NL"/>
        </w:rPr>
      </w:pPr>
      <w:r w:rsidRPr="00970F3C">
        <w:rPr>
          <w:color w:val="000000"/>
          <w:sz w:val="22"/>
          <w:szCs w:val="22"/>
          <w:lang w:val="nl-NL"/>
        </w:rPr>
        <w:t>Neem Glivec elke dag in zolang als uw arts u dat vertelt.</w:t>
      </w:r>
    </w:p>
    <w:p w14:paraId="6EE635EB" w14:textId="77777777" w:rsidR="008219DD" w:rsidRPr="00970F3C" w:rsidRDefault="008219DD" w:rsidP="007E7502">
      <w:pPr>
        <w:pStyle w:val="Text"/>
        <w:widowControl w:val="0"/>
        <w:spacing w:before="0"/>
        <w:jc w:val="left"/>
        <w:rPr>
          <w:color w:val="000000"/>
          <w:sz w:val="22"/>
          <w:szCs w:val="22"/>
          <w:lang w:val="nl-NL"/>
        </w:rPr>
      </w:pPr>
    </w:p>
    <w:p w14:paraId="6EE635EC" w14:textId="77777777" w:rsidR="008219DD" w:rsidRPr="00970F3C" w:rsidRDefault="008219DD" w:rsidP="007E7502">
      <w:pPr>
        <w:keepNext/>
        <w:widowControl w:val="0"/>
        <w:numPr>
          <w:ilvl w:val="12"/>
          <w:numId w:val="0"/>
        </w:numPr>
        <w:tabs>
          <w:tab w:val="clear" w:pos="567"/>
        </w:tabs>
        <w:spacing w:line="240" w:lineRule="auto"/>
        <w:ind w:right="-2"/>
        <w:rPr>
          <w:color w:val="000000"/>
          <w:szCs w:val="22"/>
          <w:lang w:val="nl-NL"/>
        </w:rPr>
      </w:pPr>
      <w:r w:rsidRPr="00970F3C">
        <w:rPr>
          <w:b/>
          <w:color w:val="000000"/>
          <w:szCs w:val="22"/>
          <w:lang w:val="nl-NL"/>
        </w:rPr>
        <w:t>Heeft u te veel van dit middel ingenomen?</w:t>
      </w:r>
    </w:p>
    <w:p w14:paraId="6EE635ED" w14:textId="77777777" w:rsidR="008219DD" w:rsidRPr="00970F3C" w:rsidRDefault="008219DD" w:rsidP="007E7502">
      <w:pPr>
        <w:pStyle w:val="Text"/>
        <w:widowControl w:val="0"/>
        <w:spacing w:before="0"/>
        <w:jc w:val="left"/>
        <w:rPr>
          <w:color w:val="000000"/>
          <w:sz w:val="22"/>
          <w:szCs w:val="22"/>
          <w:lang w:val="nl-NL"/>
        </w:rPr>
      </w:pPr>
      <w:r w:rsidRPr="00970F3C">
        <w:rPr>
          <w:color w:val="000000"/>
          <w:sz w:val="22"/>
          <w:szCs w:val="22"/>
          <w:lang w:val="nl-NL"/>
        </w:rPr>
        <w:t xml:space="preserve">Als u per ongeluk te veel tabletten heeft ingenomen, </w:t>
      </w:r>
      <w:r w:rsidR="00650F94" w:rsidRPr="00970F3C">
        <w:rPr>
          <w:color w:val="000000"/>
          <w:sz w:val="22"/>
          <w:szCs w:val="22"/>
          <w:lang w:val="nl-NL"/>
        </w:rPr>
        <w:t xml:space="preserve">neem </w:t>
      </w:r>
      <w:r w:rsidRPr="00970F3C">
        <w:rPr>
          <w:color w:val="000000"/>
          <w:sz w:val="22"/>
          <w:szCs w:val="22"/>
          <w:lang w:val="nl-NL"/>
        </w:rPr>
        <w:t xml:space="preserve">dan </w:t>
      </w:r>
      <w:r w:rsidRPr="00970F3C">
        <w:rPr>
          <w:b/>
          <w:color w:val="000000"/>
          <w:sz w:val="22"/>
          <w:szCs w:val="22"/>
          <w:lang w:val="nl-NL"/>
        </w:rPr>
        <w:t>onmiddellijk</w:t>
      </w:r>
      <w:r w:rsidRPr="00970F3C">
        <w:rPr>
          <w:color w:val="000000"/>
          <w:sz w:val="22"/>
          <w:szCs w:val="22"/>
          <w:lang w:val="nl-NL"/>
        </w:rPr>
        <w:t xml:space="preserve"> </w:t>
      </w:r>
      <w:r w:rsidR="00650F94" w:rsidRPr="00970F3C">
        <w:rPr>
          <w:color w:val="000000"/>
          <w:sz w:val="22"/>
          <w:szCs w:val="22"/>
          <w:lang w:val="nl-NL"/>
        </w:rPr>
        <w:t xml:space="preserve">contact op </w:t>
      </w:r>
      <w:r w:rsidRPr="00970F3C">
        <w:rPr>
          <w:color w:val="000000"/>
          <w:sz w:val="22"/>
          <w:szCs w:val="22"/>
          <w:lang w:val="nl-NL"/>
        </w:rPr>
        <w:t>met uw arts. Het kan zijn dat u medische verzorging nodig heeft. Neem de geneesmiddelverpakking met u mee.</w:t>
      </w:r>
    </w:p>
    <w:p w14:paraId="6EE635EE" w14:textId="77777777" w:rsidR="008219DD" w:rsidRPr="00970F3C" w:rsidRDefault="008219DD" w:rsidP="007E7502">
      <w:pPr>
        <w:widowControl w:val="0"/>
        <w:numPr>
          <w:ilvl w:val="12"/>
          <w:numId w:val="0"/>
        </w:numPr>
        <w:tabs>
          <w:tab w:val="clear" w:pos="567"/>
        </w:tabs>
        <w:spacing w:line="240" w:lineRule="auto"/>
        <w:ind w:right="-2"/>
        <w:rPr>
          <w:color w:val="000000"/>
          <w:szCs w:val="22"/>
          <w:lang w:val="nl-NL"/>
        </w:rPr>
      </w:pPr>
    </w:p>
    <w:p w14:paraId="6EE635EF" w14:textId="77777777" w:rsidR="008219DD" w:rsidRPr="00970F3C" w:rsidRDefault="008219DD" w:rsidP="007E7502">
      <w:pPr>
        <w:keepNext/>
        <w:widowControl w:val="0"/>
        <w:numPr>
          <w:ilvl w:val="12"/>
          <w:numId w:val="0"/>
        </w:numPr>
        <w:tabs>
          <w:tab w:val="clear" w:pos="567"/>
        </w:tabs>
        <w:spacing w:line="240" w:lineRule="auto"/>
        <w:ind w:right="-2"/>
        <w:rPr>
          <w:b/>
          <w:color w:val="000000"/>
          <w:szCs w:val="22"/>
          <w:lang w:val="nl-NL"/>
        </w:rPr>
      </w:pPr>
      <w:r w:rsidRPr="00970F3C">
        <w:rPr>
          <w:b/>
          <w:color w:val="000000"/>
          <w:szCs w:val="22"/>
          <w:lang w:val="nl-NL"/>
        </w:rPr>
        <w:t>Bent u vergeten dit middel in te nemen?</w:t>
      </w:r>
    </w:p>
    <w:p w14:paraId="6EE635F0" w14:textId="77777777" w:rsidR="008219DD" w:rsidRPr="00970F3C" w:rsidRDefault="008219DD" w:rsidP="007E7502">
      <w:pPr>
        <w:widowControl w:val="0"/>
        <w:numPr>
          <w:ilvl w:val="1"/>
          <w:numId w:val="27"/>
        </w:numPr>
        <w:spacing w:line="240" w:lineRule="auto"/>
        <w:ind w:right="-2"/>
        <w:rPr>
          <w:color w:val="000000"/>
          <w:szCs w:val="22"/>
          <w:lang w:val="nl-NL"/>
        </w:rPr>
      </w:pPr>
      <w:r w:rsidRPr="00970F3C">
        <w:rPr>
          <w:color w:val="000000"/>
          <w:szCs w:val="22"/>
          <w:lang w:val="nl-NL"/>
        </w:rPr>
        <w:t>Als u een dosis vergeten bent, neem deze in zodra u zich dat herinnert. Sla de gemiste dosis echter over als het bijna tijd is voor de volgende dosis.</w:t>
      </w:r>
    </w:p>
    <w:p w14:paraId="6EE635F1" w14:textId="77777777" w:rsidR="008219DD" w:rsidRPr="00970F3C" w:rsidRDefault="008219DD" w:rsidP="007E7502">
      <w:pPr>
        <w:widowControl w:val="0"/>
        <w:numPr>
          <w:ilvl w:val="1"/>
          <w:numId w:val="25"/>
        </w:numPr>
        <w:spacing w:line="240" w:lineRule="auto"/>
        <w:ind w:right="-2"/>
        <w:rPr>
          <w:color w:val="000000"/>
          <w:szCs w:val="22"/>
          <w:lang w:val="nl-NL"/>
        </w:rPr>
      </w:pPr>
      <w:r w:rsidRPr="00970F3C">
        <w:rPr>
          <w:color w:val="000000"/>
          <w:szCs w:val="22"/>
          <w:lang w:val="nl-NL"/>
        </w:rPr>
        <w:t>Ga daarna verder met uw normale schema.</w:t>
      </w:r>
    </w:p>
    <w:p w14:paraId="6EE635F2" w14:textId="77777777" w:rsidR="008219DD" w:rsidRPr="00970F3C" w:rsidRDefault="008219DD" w:rsidP="007E7502">
      <w:pPr>
        <w:widowControl w:val="0"/>
        <w:numPr>
          <w:ilvl w:val="1"/>
          <w:numId w:val="25"/>
        </w:numPr>
        <w:spacing w:line="240" w:lineRule="auto"/>
        <w:ind w:right="-2"/>
        <w:rPr>
          <w:color w:val="000000"/>
          <w:szCs w:val="22"/>
          <w:lang w:val="nl-NL"/>
        </w:rPr>
      </w:pPr>
      <w:r w:rsidRPr="00970F3C">
        <w:rPr>
          <w:color w:val="000000"/>
          <w:szCs w:val="22"/>
          <w:lang w:val="nl-NL"/>
        </w:rPr>
        <w:t>Neem geen dubbele dosis om een vergeten dosis in te halen.</w:t>
      </w:r>
    </w:p>
    <w:p w14:paraId="6EE635F3" w14:textId="77777777" w:rsidR="008219DD" w:rsidRPr="00970F3C" w:rsidRDefault="008219DD" w:rsidP="007E7502">
      <w:pPr>
        <w:widowControl w:val="0"/>
        <w:numPr>
          <w:ilvl w:val="12"/>
          <w:numId w:val="0"/>
        </w:numPr>
        <w:tabs>
          <w:tab w:val="clear" w:pos="567"/>
        </w:tabs>
        <w:spacing w:line="240" w:lineRule="auto"/>
        <w:ind w:right="-2"/>
        <w:rPr>
          <w:color w:val="000000"/>
          <w:szCs w:val="22"/>
          <w:lang w:val="nl-NL"/>
        </w:rPr>
      </w:pPr>
    </w:p>
    <w:p w14:paraId="6EE635F4" w14:textId="77777777" w:rsidR="008219DD" w:rsidRPr="00970F3C" w:rsidRDefault="008219DD" w:rsidP="007E7502">
      <w:pPr>
        <w:widowControl w:val="0"/>
        <w:numPr>
          <w:ilvl w:val="12"/>
          <w:numId w:val="0"/>
        </w:numPr>
        <w:tabs>
          <w:tab w:val="clear" w:pos="567"/>
        </w:tabs>
        <w:spacing w:line="240" w:lineRule="auto"/>
        <w:ind w:right="-2"/>
        <w:rPr>
          <w:color w:val="000000"/>
          <w:szCs w:val="22"/>
          <w:lang w:val="nl-NL"/>
        </w:rPr>
      </w:pPr>
      <w:r w:rsidRPr="00970F3C">
        <w:rPr>
          <w:color w:val="000000"/>
          <w:szCs w:val="22"/>
          <w:lang w:val="nl-NL"/>
        </w:rPr>
        <w:t>Heeft u nog andere vragen over het gebruik van dit geneesmiddel? Neem dan contact op met uw arts</w:t>
      </w:r>
      <w:r w:rsidR="008F426D" w:rsidRPr="00970F3C">
        <w:rPr>
          <w:color w:val="000000"/>
          <w:szCs w:val="22"/>
          <w:lang w:val="nl-NL"/>
        </w:rPr>
        <w:t>,</w:t>
      </w:r>
      <w:r w:rsidRPr="00970F3C">
        <w:rPr>
          <w:color w:val="000000"/>
          <w:szCs w:val="22"/>
          <w:lang w:val="nl-NL"/>
        </w:rPr>
        <w:t xml:space="preserve"> apotheker</w:t>
      </w:r>
      <w:r w:rsidR="008F426D" w:rsidRPr="00970F3C">
        <w:rPr>
          <w:color w:val="000000"/>
          <w:szCs w:val="22"/>
          <w:lang w:val="nl-NL"/>
        </w:rPr>
        <w:t xml:space="preserve"> of verpleegkundige</w:t>
      </w:r>
      <w:r w:rsidRPr="00970F3C">
        <w:rPr>
          <w:color w:val="000000"/>
          <w:szCs w:val="22"/>
          <w:lang w:val="nl-NL"/>
        </w:rPr>
        <w:t>.</w:t>
      </w:r>
    </w:p>
    <w:p w14:paraId="6EE635F5" w14:textId="77777777" w:rsidR="008219DD" w:rsidRPr="00970F3C" w:rsidRDefault="008219DD" w:rsidP="007E7502">
      <w:pPr>
        <w:widowControl w:val="0"/>
        <w:numPr>
          <w:ilvl w:val="12"/>
          <w:numId w:val="0"/>
        </w:numPr>
        <w:tabs>
          <w:tab w:val="clear" w:pos="567"/>
        </w:tabs>
        <w:spacing w:line="240" w:lineRule="auto"/>
        <w:ind w:right="-2"/>
        <w:rPr>
          <w:color w:val="000000"/>
          <w:szCs w:val="22"/>
          <w:lang w:val="nl-NL"/>
        </w:rPr>
      </w:pPr>
    </w:p>
    <w:p w14:paraId="6EE635F6" w14:textId="77777777" w:rsidR="008219DD" w:rsidRPr="00970F3C" w:rsidRDefault="008219DD" w:rsidP="007E7502">
      <w:pPr>
        <w:widowControl w:val="0"/>
        <w:numPr>
          <w:ilvl w:val="12"/>
          <w:numId w:val="0"/>
        </w:numPr>
        <w:tabs>
          <w:tab w:val="clear" w:pos="567"/>
        </w:tabs>
        <w:spacing w:line="240" w:lineRule="auto"/>
        <w:ind w:right="-2"/>
        <w:rPr>
          <w:color w:val="000000"/>
          <w:szCs w:val="22"/>
          <w:lang w:val="nl-NL"/>
        </w:rPr>
      </w:pPr>
    </w:p>
    <w:p w14:paraId="6EE635F7" w14:textId="77777777" w:rsidR="00BE099B" w:rsidRPr="00970F3C" w:rsidRDefault="00BE099B" w:rsidP="007E7502">
      <w:pPr>
        <w:keepNext/>
        <w:widowControl w:val="0"/>
        <w:numPr>
          <w:ilvl w:val="12"/>
          <w:numId w:val="0"/>
        </w:numPr>
        <w:tabs>
          <w:tab w:val="clear" w:pos="567"/>
        </w:tabs>
        <w:spacing w:line="240" w:lineRule="auto"/>
        <w:ind w:left="567" w:right="-2" w:hanging="567"/>
        <w:rPr>
          <w:color w:val="000000"/>
          <w:szCs w:val="22"/>
          <w:lang w:val="nl-NL"/>
        </w:rPr>
      </w:pPr>
      <w:r w:rsidRPr="00970F3C">
        <w:rPr>
          <w:b/>
          <w:color w:val="000000"/>
          <w:szCs w:val="22"/>
          <w:lang w:val="nl-NL"/>
        </w:rPr>
        <w:t>4.</w:t>
      </w:r>
      <w:r w:rsidRPr="00970F3C">
        <w:rPr>
          <w:b/>
          <w:color w:val="000000"/>
          <w:szCs w:val="22"/>
          <w:lang w:val="nl-NL"/>
        </w:rPr>
        <w:tab/>
      </w:r>
      <w:r w:rsidRPr="00970F3C">
        <w:rPr>
          <w:b/>
          <w:lang w:val="nl-NL"/>
        </w:rPr>
        <w:t>Mogelijke bijwerkingen</w:t>
      </w:r>
    </w:p>
    <w:p w14:paraId="6EE635F8" w14:textId="77777777" w:rsidR="00BE099B" w:rsidRPr="00970F3C" w:rsidRDefault="00BE099B" w:rsidP="007E7502">
      <w:pPr>
        <w:pStyle w:val="Text"/>
        <w:keepNext/>
        <w:widowControl w:val="0"/>
        <w:spacing w:before="0"/>
        <w:jc w:val="left"/>
        <w:rPr>
          <w:color w:val="000000"/>
          <w:sz w:val="22"/>
          <w:szCs w:val="22"/>
          <w:lang w:val="nl-NL"/>
        </w:rPr>
      </w:pPr>
    </w:p>
    <w:p w14:paraId="6EE635F9" w14:textId="77777777" w:rsidR="00BE099B" w:rsidRPr="00970F3C" w:rsidRDefault="00BE099B" w:rsidP="007E7502">
      <w:pPr>
        <w:pStyle w:val="Text"/>
        <w:widowControl w:val="0"/>
        <w:spacing w:before="0"/>
        <w:jc w:val="left"/>
        <w:rPr>
          <w:color w:val="000000"/>
          <w:sz w:val="22"/>
          <w:szCs w:val="22"/>
          <w:lang w:val="nl-NL"/>
        </w:rPr>
      </w:pPr>
      <w:r w:rsidRPr="00970F3C">
        <w:rPr>
          <w:color w:val="000000"/>
          <w:sz w:val="22"/>
          <w:szCs w:val="22"/>
          <w:lang w:val="nl-NL"/>
        </w:rPr>
        <w:t>Zoals elk geneesmiddel kan ook dit geneesmiddel bijwerkingen hebben, al krijgt niet iedereen daarmee te maken. Deze zijn meestal mild tot matig.</w:t>
      </w:r>
    </w:p>
    <w:p w14:paraId="6EE635FA" w14:textId="77777777" w:rsidR="00BE099B" w:rsidRPr="00970F3C" w:rsidRDefault="00BE099B" w:rsidP="007E7502">
      <w:pPr>
        <w:pStyle w:val="Text"/>
        <w:widowControl w:val="0"/>
        <w:spacing w:before="0"/>
        <w:jc w:val="left"/>
        <w:rPr>
          <w:color w:val="000000"/>
          <w:sz w:val="22"/>
          <w:szCs w:val="22"/>
          <w:lang w:val="nl-NL"/>
        </w:rPr>
      </w:pPr>
    </w:p>
    <w:p w14:paraId="6EE635FB" w14:textId="77777777" w:rsidR="00BE099B" w:rsidRPr="00970F3C" w:rsidRDefault="00BE099B" w:rsidP="007E7502">
      <w:pPr>
        <w:pStyle w:val="Text"/>
        <w:keepNext/>
        <w:keepLines/>
        <w:widowControl w:val="0"/>
        <w:spacing w:before="0"/>
        <w:jc w:val="left"/>
        <w:rPr>
          <w:b/>
          <w:color w:val="000000"/>
          <w:sz w:val="22"/>
          <w:szCs w:val="22"/>
          <w:lang w:val="nl-NL"/>
        </w:rPr>
      </w:pPr>
      <w:r w:rsidRPr="00970F3C">
        <w:rPr>
          <w:b/>
          <w:color w:val="000000"/>
          <w:sz w:val="22"/>
          <w:szCs w:val="22"/>
          <w:lang w:val="nl-NL"/>
        </w:rPr>
        <w:t xml:space="preserve">Sommige bijwerkingen kunnen ernstig zijn. Vertel het uw arts onmiddellijk als u </w:t>
      </w:r>
      <w:r w:rsidR="00650F94" w:rsidRPr="00970F3C">
        <w:rPr>
          <w:b/>
          <w:color w:val="000000"/>
          <w:sz w:val="22"/>
          <w:szCs w:val="22"/>
          <w:lang w:val="nl-NL"/>
        </w:rPr>
        <w:t>ee</w:t>
      </w:r>
      <w:r w:rsidRPr="00970F3C">
        <w:rPr>
          <w:b/>
          <w:color w:val="000000"/>
          <w:sz w:val="22"/>
          <w:szCs w:val="22"/>
          <w:lang w:val="nl-NL"/>
        </w:rPr>
        <w:t>n of meer van de volgende bijwerkingen ervaart:</w:t>
      </w:r>
    </w:p>
    <w:p w14:paraId="6EE635FC" w14:textId="77777777" w:rsidR="00BE099B" w:rsidRPr="00970F3C" w:rsidRDefault="00BE099B" w:rsidP="007E7502">
      <w:pPr>
        <w:pStyle w:val="Text"/>
        <w:keepNext/>
        <w:widowControl w:val="0"/>
        <w:spacing w:before="0"/>
        <w:jc w:val="left"/>
        <w:rPr>
          <w:color w:val="000000"/>
          <w:sz w:val="22"/>
          <w:szCs w:val="22"/>
          <w:lang w:val="nl-NL"/>
        </w:rPr>
      </w:pPr>
    </w:p>
    <w:p w14:paraId="6EE635FD" w14:textId="09C97495" w:rsidR="00BE099B" w:rsidRPr="00970F3C" w:rsidRDefault="00BE099B" w:rsidP="007E7502">
      <w:pPr>
        <w:pStyle w:val="Text"/>
        <w:keepNext/>
        <w:keepLines/>
        <w:widowControl w:val="0"/>
        <w:spacing w:before="0"/>
        <w:jc w:val="left"/>
        <w:rPr>
          <w:color w:val="000000"/>
          <w:sz w:val="22"/>
          <w:szCs w:val="22"/>
          <w:lang w:val="nl-NL"/>
        </w:rPr>
      </w:pPr>
      <w:r w:rsidRPr="00970F3C">
        <w:rPr>
          <w:b/>
          <w:color w:val="000000"/>
          <w:sz w:val="22"/>
          <w:szCs w:val="22"/>
          <w:lang w:val="nl-NL"/>
        </w:rPr>
        <w:t>Zeer vaak</w:t>
      </w:r>
      <w:r w:rsidRPr="00970F3C">
        <w:rPr>
          <w:color w:val="000000"/>
          <w:sz w:val="22"/>
          <w:szCs w:val="22"/>
          <w:lang w:val="nl-NL"/>
        </w:rPr>
        <w:t xml:space="preserve"> (komen </w:t>
      </w:r>
      <w:r w:rsidR="00284BA9">
        <w:rPr>
          <w:color w:val="000000"/>
          <w:sz w:val="22"/>
          <w:szCs w:val="22"/>
          <w:lang w:val="nl-NL"/>
        </w:rPr>
        <w:t xml:space="preserve">voor </w:t>
      </w:r>
      <w:r w:rsidRPr="00970F3C">
        <w:rPr>
          <w:color w:val="000000"/>
          <w:sz w:val="22"/>
          <w:szCs w:val="22"/>
          <w:lang w:val="nl-NL"/>
        </w:rPr>
        <w:t>bij meer dan 1 op de 10 </w:t>
      </w:r>
      <w:r w:rsidR="00284BA9">
        <w:rPr>
          <w:color w:val="000000"/>
          <w:sz w:val="22"/>
          <w:szCs w:val="22"/>
          <w:lang w:val="nl-NL"/>
        </w:rPr>
        <w:t>patiënten</w:t>
      </w:r>
      <w:r w:rsidRPr="00970F3C">
        <w:rPr>
          <w:color w:val="000000"/>
          <w:sz w:val="22"/>
          <w:szCs w:val="22"/>
          <w:lang w:val="nl-NL"/>
        </w:rPr>
        <w:t>)</w:t>
      </w:r>
      <w:r w:rsidRPr="00970F3C">
        <w:rPr>
          <w:b/>
          <w:color w:val="000000"/>
          <w:sz w:val="22"/>
          <w:szCs w:val="22"/>
          <w:lang w:val="nl-NL"/>
        </w:rPr>
        <w:t xml:space="preserve"> of vaak</w:t>
      </w:r>
      <w:r w:rsidRPr="00970F3C">
        <w:rPr>
          <w:color w:val="000000"/>
          <w:sz w:val="22"/>
          <w:szCs w:val="22"/>
          <w:lang w:val="nl-NL"/>
        </w:rPr>
        <w:t xml:space="preserve"> (komen </w:t>
      </w:r>
      <w:r w:rsidR="00284BA9">
        <w:rPr>
          <w:color w:val="000000"/>
          <w:sz w:val="22"/>
          <w:szCs w:val="22"/>
          <w:lang w:val="nl-NL"/>
        </w:rPr>
        <w:t xml:space="preserve">voor </w:t>
      </w:r>
      <w:r w:rsidRPr="00970F3C">
        <w:rPr>
          <w:color w:val="000000"/>
          <w:sz w:val="22"/>
          <w:szCs w:val="22"/>
          <w:lang w:val="nl-NL"/>
        </w:rPr>
        <w:t xml:space="preserve">bij </w:t>
      </w:r>
      <w:r w:rsidR="00284BA9">
        <w:rPr>
          <w:color w:val="000000"/>
          <w:sz w:val="22"/>
          <w:szCs w:val="22"/>
          <w:lang w:val="nl-NL"/>
        </w:rPr>
        <w:t>minder dan</w:t>
      </w:r>
      <w:r w:rsidRPr="00970F3C">
        <w:rPr>
          <w:color w:val="000000"/>
          <w:sz w:val="22"/>
          <w:szCs w:val="22"/>
          <w:lang w:val="nl-NL"/>
        </w:rPr>
        <w:t xml:space="preserve"> 1 op de 10 </w:t>
      </w:r>
      <w:r w:rsidR="00284BA9">
        <w:rPr>
          <w:color w:val="000000"/>
          <w:sz w:val="22"/>
          <w:szCs w:val="22"/>
          <w:lang w:val="nl-NL"/>
        </w:rPr>
        <w:t>patiënten</w:t>
      </w:r>
      <w:r w:rsidRPr="00970F3C">
        <w:rPr>
          <w:color w:val="000000"/>
          <w:sz w:val="22"/>
          <w:szCs w:val="22"/>
          <w:lang w:val="nl-NL"/>
        </w:rPr>
        <w:t>):</w:t>
      </w:r>
    </w:p>
    <w:p w14:paraId="6EE635FE" w14:textId="77777777" w:rsidR="00BE099B" w:rsidRPr="00970F3C" w:rsidRDefault="00BE099B" w:rsidP="007E7502">
      <w:pPr>
        <w:pStyle w:val="Text"/>
        <w:widowControl w:val="0"/>
        <w:numPr>
          <w:ilvl w:val="0"/>
          <w:numId w:val="5"/>
        </w:numPr>
        <w:tabs>
          <w:tab w:val="clear" w:pos="720"/>
        </w:tabs>
        <w:spacing w:before="0"/>
        <w:ind w:left="567" w:hanging="567"/>
        <w:jc w:val="left"/>
        <w:rPr>
          <w:color w:val="000000"/>
          <w:sz w:val="22"/>
          <w:szCs w:val="22"/>
          <w:lang w:val="nl-NL"/>
        </w:rPr>
      </w:pPr>
      <w:r w:rsidRPr="00970F3C">
        <w:rPr>
          <w:color w:val="000000"/>
          <w:sz w:val="22"/>
          <w:szCs w:val="22"/>
          <w:lang w:val="nl-NL"/>
        </w:rPr>
        <w:t>Snelle gewichtstoename. Glivec kan ertoe leiden dat uw lichaam vocht vasthoudt (ernstige vochtophoping).</w:t>
      </w:r>
    </w:p>
    <w:p w14:paraId="6EE635FF" w14:textId="77777777" w:rsidR="00BE099B" w:rsidRPr="00970F3C" w:rsidRDefault="00650F94" w:rsidP="007E7502">
      <w:pPr>
        <w:pStyle w:val="Text"/>
        <w:widowControl w:val="0"/>
        <w:numPr>
          <w:ilvl w:val="0"/>
          <w:numId w:val="5"/>
        </w:numPr>
        <w:tabs>
          <w:tab w:val="clear" w:pos="720"/>
        </w:tabs>
        <w:spacing w:before="0"/>
        <w:ind w:left="567" w:hanging="567"/>
        <w:jc w:val="left"/>
        <w:rPr>
          <w:color w:val="000000"/>
          <w:sz w:val="22"/>
          <w:szCs w:val="22"/>
          <w:lang w:val="nl-NL"/>
        </w:rPr>
      </w:pPr>
      <w:r w:rsidRPr="00970F3C">
        <w:rPr>
          <w:color w:val="000000"/>
          <w:sz w:val="22"/>
          <w:szCs w:val="22"/>
          <w:lang w:val="nl-NL"/>
        </w:rPr>
        <w:t xml:space="preserve">Verschijnselen </w:t>
      </w:r>
      <w:r w:rsidR="00BE099B" w:rsidRPr="00970F3C">
        <w:rPr>
          <w:color w:val="000000"/>
          <w:sz w:val="22"/>
          <w:szCs w:val="22"/>
          <w:lang w:val="nl-NL"/>
        </w:rPr>
        <w:t>van infectie, zoals koorts, ernstige rillingen, een pijnlijke keel of zweren in de mond. Glivec kan het aantal witte bloedcellen doen dalen, waardoor u gemakkelijker infecties kunt krijgen.</w:t>
      </w:r>
    </w:p>
    <w:p w14:paraId="6EE63600" w14:textId="77777777" w:rsidR="00BE099B" w:rsidRPr="00970F3C" w:rsidRDefault="00BE099B" w:rsidP="007E7502">
      <w:pPr>
        <w:pStyle w:val="Text"/>
        <w:widowControl w:val="0"/>
        <w:numPr>
          <w:ilvl w:val="0"/>
          <w:numId w:val="5"/>
        </w:numPr>
        <w:tabs>
          <w:tab w:val="clear" w:pos="720"/>
        </w:tabs>
        <w:spacing w:before="0"/>
        <w:ind w:left="567" w:hanging="567"/>
        <w:jc w:val="left"/>
        <w:rPr>
          <w:color w:val="000000"/>
          <w:sz w:val="22"/>
          <w:szCs w:val="22"/>
          <w:lang w:val="nl-NL"/>
        </w:rPr>
      </w:pPr>
      <w:r w:rsidRPr="00970F3C">
        <w:rPr>
          <w:color w:val="000000"/>
          <w:sz w:val="22"/>
          <w:szCs w:val="22"/>
          <w:lang w:val="nl-NL"/>
        </w:rPr>
        <w:t>Onverwachte bloedingen of blauwe plekken (wanneer u zich niet verwond heeft).</w:t>
      </w:r>
    </w:p>
    <w:p w14:paraId="6EE63601" w14:textId="77777777" w:rsidR="00BE099B" w:rsidRPr="00970F3C" w:rsidRDefault="00BE099B" w:rsidP="007E7502">
      <w:pPr>
        <w:pStyle w:val="Text"/>
        <w:widowControl w:val="0"/>
        <w:spacing w:before="0"/>
        <w:jc w:val="left"/>
        <w:rPr>
          <w:color w:val="000000"/>
          <w:sz w:val="22"/>
          <w:szCs w:val="22"/>
          <w:lang w:val="nl-NL"/>
        </w:rPr>
      </w:pPr>
    </w:p>
    <w:p w14:paraId="6EE63602" w14:textId="0B8D32AA" w:rsidR="00BE099B" w:rsidRPr="00970F3C" w:rsidRDefault="00BE099B" w:rsidP="007E7502">
      <w:pPr>
        <w:pStyle w:val="Text"/>
        <w:keepNext/>
        <w:keepLines/>
        <w:widowControl w:val="0"/>
        <w:spacing w:before="0"/>
        <w:jc w:val="left"/>
        <w:rPr>
          <w:iCs/>
          <w:color w:val="000000"/>
          <w:sz w:val="22"/>
          <w:szCs w:val="22"/>
          <w:lang w:val="nl-NL"/>
        </w:rPr>
      </w:pPr>
      <w:r w:rsidRPr="00970F3C">
        <w:rPr>
          <w:b/>
          <w:iCs/>
          <w:color w:val="000000"/>
          <w:sz w:val="22"/>
          <w:szCs w:val="22"/>
          <w:lang w:val="nl-NL"/>
        </w:rPr>
        <w:t>Soms</w:t>
      </w:r>
      <w:r w:rsidRPr="00970F3C">
        <w:rPr>
          <w:iCs/>
          <w:color w:val="000000"/>
          <w:sz w:val="22"/>
          <w:szCs w:val="22"/>
          <w:lang w:val="nl-NL"/>
        </w:rPr>
        <w:t xml:space="preserve"> (komen </w:t>
      </w:r>
      <w:r w:rsidR="00284BA9">
        <w:rPr>
          <w:iCs/>
          <w:color w:val="000000"/>
          <w:sz w:val="22"/>
          <w:szCs w:val="22"/>
          <w:lang w:val="nl-NL"/>
        </w:rPr>
        <w:t xml:space="preserve">voor </w:t>
      </w:r>
      <w:r w:rsidRPr="00970F3C">
        <w:rPr>
          <w:iCs/>
          <w:color w:val="000000"/>
          <w:sz w:val="22"/>
          <w:szCs w:val="22"/>
          <w:lang w:val="nl-NL"/>
        </w:rPr>
        <w:t xml:space="preserve">bij </w:t>
      </w:r>
      <w:r w:rsidR="00284BA9">
        <w:rPr>
          <w:iCs/>
          <w:color w:val="000000"/>
          <w:sz w:val="22"/>
          <w:szCs w:val="22"/>
          <w:lang w:val="nl-NL"/>
        </w:rPr>
        <w:t xml:space="preserve">minder dan </w:t>
      </w:r>
      <w:r w:rsidRPr="00970F3C">
        <w:rPr>
          <w:iCs/>
          <w:color w:val="000000"/>
          <w:sz w:val="22"/>
          <w:szCs w:val="22"/>
          <w:lang w:val="nl-NL"/>
        </w:rPr>
        <w:t>1 op de 100 </w:t>
      </w:r>
      <w:r w:rsidR="00284BA9">
        <w:rPr>
          <w:color w:val="000000"/>
          <w:sz w:val="22"/>
          <w:szCs w:val="22"/>
          <w:lang w:val="nl-NL"/>
        </w:rPr>
        <w:t>patiënten</w:t>
      </w:r>
      <w:r w:rsidRPr="00970F3C">
        <w:rPr>
          <w:iCs/>
          <w:color w:val="000000"/>
          <w:sz w:val="22"/>
          <w:szCs w:val="22"/>
          <w:lang w:val="nl-NL"/>
        </w:rPr>
        <w:t>)</w:t>
      </w:r>
      <w:r w:rsidRPr="00970F3C">
        <w:rPr>
          <w:b/>
          <w:iCs/>
          <w:color w:val="000000"/>
          <w:sz w:val="22"/>
          <w:szCs w:val="22"/>
          <w:lang w:val="nl-NL"/>
        </w:rPr>
        <w:t xml:space="preserve"> of zelden</w:t>
      </w:r>
      <w:r w:rsidRPr="00970F3C">
        <w:rPr>
          <w:iCs/>
          <w:color w:val="000000"/>
          <w:sz w:val="22"/>
          <w:szCs w:val="22"/>
          <w:lang w:val="nl-NL"/>
        </w:rPr>
        <w:t xml:space="preserve"> (komen </w:t>
      </w:r>
      <w:r w:rsidR="00284BA9">
        <w:rPr>
          <w:iCs/>
          <w:color w:val="000000"/>
          <w:sz w:val="22"/>
          <w:szCs w:val="22"/>
          <w:lang w:val="nl-NL"/>
        </w:rPr>
        <w:t xml:space="preserve">voor </w:t>
      </w:r>
      <w:r w:rsidRPr="00970F3C">
        <w:rPr>
          <w:iCs/>
          <w:color w:val="000000"/>
          <w:sz w:val="22"/>
          <w:szCs w:val="22"/>
          <w:lang w:val="nl-NL"/>
        </w:rPr>
        <w:t xml:space="preserve">bij </w:t>
      </w:r>
      <w:r w:rsidR="00284BA9">
        <w:rPr>
          <w:iCs/>
          <w:color w:val="000000"/>
          <w:sz w:val="22"/>
          <w:szCs w:val="22"/>
          <w:lang w:val="nl-NL"/>
        </w:rPr>
        <w:t>minder dan</w:t>
      </w:r>
      <w:r w:rsidRPr="00970F3C">
        <w:rPr>
          <w:iCs/>
          <w:color w:val="000000"/>
          <w:sz w:val="22"/>
          <w:szCs w:val="22"/>
          <w:lang w:val="nl-NL"/>
        </w:rPr>
        <w:t xml:space="preserve"> 1 op de 1.000 </w:t>
      </w:r>
      <w:r w:rsidR="00284BA9">
        <w:rPr>
          <w:color w:val="000000"/>
          <w:sz w:val="22"/>
          <w:szCs w:val="22"/>
          <w:lang w:val="nl-NL"/>
        </w:rPr>
        <w:t>patiënten</w:t>
      </w:r>
      <w:r w:rsidRPr="00970F3C">
        <w:rPr>
          <w:iCs/>
          <w:color w:val="000000"/>
          <w:sz w:val="22"/>
          <w:szCs w:val="22"/>
          <w:lang w:val="nl-NL"/>
        </w:rPr>
        <w:t>):</w:t>
      </w:r>
    </w:p>
    <w:p w14:paraId="6EE63603"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Pijn op de borst, onregelmatige hartslag (</w:t>
      </w:r>
      <w:r w:rsidR="00650F94" w:rsidRPr="00970F3C">
        <w:rPr>
          <w:color w:val="000000"/>
          <w:sz w:val="22"/>
          <w:szCs w:val="22"/>
          <w:lang w:val="nl-NL"/>
        </w:rPr>
        <w:t xml:space="preserve">verschijnselen </w:t>
      </w:r>
      <w:r w:rsidRPr="00970F3C">
        <w:rPr>
          <w:color w:val="000000"/>
          <w:sz w:val="22"/>
          <w:szCs w:val="22"/>
          <w:lang w:val="nl-NL"/>
        </w:rPr>
        <w:t>van problemen met het hart).</w:t>
      </w:r>
    </w:p>
    <w:p w14:paraId="6EE63604" w14:textId="77777777" w:rsidR="00BE099B" w:rsidRPr="00970F3C" w:rsidRDefault="00BE099B" w:rsidP="007E7502">
      <w:pPr>
        <w:pStyle w:val="Text"/>
        <w:widowControl w:val="0"/>
        <w:numPr>
          <w:ilvl w:val="0"/>
          <w:numId w:val="12"/>
        </w:numPr>
        <w:tabs>
          <w:tab w:val="clear" w:pos="360"/>
        </w:tabs>
        <w:spacing w:before="0"/>
        <w:ind w:left="567" w:hanging="567"/>
        <w:jc w:val="left"/>
        <w:rPr>
          <w:color w:val="000000"/>
          <w:sz w:val="22"/>
          <w:szCs w:val="22"/>
          <w:lang w:val="nl-NL"/>
        </w:rPr>
      </w:pPr>
      <w:r w:rsidRPr="00970F3C">
        <w:rPr>
          <w:color w:val="000000"/>
          <w:sz w:val="22"/>
          <w:szCs w:val="22"/>
          <w:lang w:val="nl-NL"/>
        </w:rPr>
        <w:t>Hoest, moeilijke ademhaling of pijnlijke ademhaling hebben (verschijnselen van longproblemen).</w:t>
      </w:r>
    </w:p>
    <w:p w14:paraId="6EE63605" w14:textId="77777777" w:rsidR="00BE099B" w:rsidRPr="00970F3C" w:rsidRDefault="00BE099B" w:rsidP="007E7502">
      <w:pPr>
        <w:pStyle w:val="Text"/>
        <w:widowControl w:val="0"/>
        <w:numPr>
          <w:ilvl w:val="0"/>
          <w:numId w:val="12"/>
        </w:numPr>
        <w:tabs>
          <w:tab w:val="clear" w:pos="360"/>
        </w:tabs>
        <w:spacing w:before="0"/>
        <w:ind w:left="567" w:hanging="567"/>
        <w:jc w:val="left"/>
        <w:rPr>
          <w:color w:val="000000"/>
          <w:sz w:val="22"/>
          <w:szCs w:val="22"/>
          <w:lang w:val="nl-NL"/>
        </w:rPr>
      </w:pPr>
      <w:r w:rsidRPr="00970F3C">
        <w:rPr>
          <w:color w:val="000000"/>
          <w:sz w:val="22"/>
          <w:szCs w:val="22"/>
          <w:lang w:val="nl-NL"/>
        </w:rPr>
        <w:t>Licht gevoel in het hoofd, duizelig of flauwvallen (verschijnselen van een lage bloeddruk).</w:t>
      </w:r>
    </w:p>
    <w:p w14:paraId="6EE63606"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Onwel voelen (misselijkheid), met verlies van eetlust, donkergekleurde urine, gele huid of ogen (verschijnselen van problemen met de lever).</w:t>
      </w:r>
    </w:p>
    <w:p w14:paraId="6EE63607"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 xml:space="preserve">Huiduitslag, rode huid met blaren op de lippen, ogen, huid of mond, schilfering van de huid, koorts, </w:t>
      </w:r>
      <w:r w:rsidR="000D7427" w:rsidRPr="00970F3C">
        <w:rPr>
          <w:color w:val="000000"/>
          <w:sz w:val="22"/>
          <w:szCs w:val="22"/>
          <w:lang w:val="nl-NL"/>
        </w:rPr>
        <w:t xml:space="preserve">verdikte </w:t>
      </w:r>
      <w:r w:rsidRPr="00970F3C">
        <w:rPr>
          <w:color w:val="000000"/>
          <w:sz w:val="22"/>
          <w:szCs w:val="22"/>
          <w:lang w:val="nl-NL"/>
        </w:rPr>
        <w:t>rode of paarse vlekken op de huid, jeuk, branderig gevoel, huiduitslag samengaand met puisten (verschijnselen van huidproblemen).</w:t>
      </w:r>
    </w:p>
    <w:p w14:paraId="6EE63608"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Ernstige buikpijn, bloed in uw braaksel, stoelgang of urine, zwarte stoelgang (verschijnselen van maag-darmaandoeningen).</w:t>
      </w:r>
    </w:p>
    <w:p w14:paraId="6EE63609"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Ernstig verminderde urineproductie, dorstig voelen (verschijnselen van nierproblemen).</w:t>
      </w:r>
    </w:p>
    <w:p w14:paraId="6EE6360A"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Onwel voelen (misselijkheid) met diarree en braken, buikpijn of koorts (verschijnselen van darmproblemen).</w:t>
      </w:r>
    </w:p>
    <w:p w14:paraId="6EE6360B"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 xml:space="preserve">Ernstige hoofdpijn, zwakte of verlamming van ledematen of gezicht, </w:t>
      </w:r>
      <w:r w:rsidR="00650F94" w:rsidRPr="00970F3C">
        <w:rPr>
          <w:color w:val="000000"/>
          <w:sz w:val="22"/>
          <w:szCs w:val="22"/>
          <w:lang w:val="nl-NL"/>
        </w:rPr>
        <w:t xml:space="preserve">moeite met </w:t>
      </w:r>
      <w:r w:rsidRPr="00970F3C">
        <w:rPr>
          <w:color w:val="000000"/>
          <w:sz w:val="22"/>
          <w:szCs w:val="22"/>
          <w:lang w:val="nl-NL"/>
        </w:rPr>
        <w:t>spreken, plotseling bewustzijnsverlies (verschijnselen van problemen met het zenuwstelsel zoals bloeding of zwelling in de schedel/hersenen).</w:t>
      </w:r>
    </w:p>
    <w:p w14:paraId="6EE6360C"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Bleke huid, moe voelen en kortademigheid en donkere urine hebben (verschijnselen van lage hoeveelheden rode bloedcellen).</w:t>
      </w:r>
    </w:p>
    <w:p w14:paraId="6EE6360D"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Pijn in uw ogen of achteruitgang in gezichtsvermogen, bloedingen in de ogen.</w:t>
      </w:r>
    </w:p>
    <w:p w14:paraId="7BB54826" w14:textId="4D20DF3E" w:rsidR="003A32F0"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 xml:space="preserve">Pijn in uw </w:t>
      </w:r>
      <w:r w:rsidR="003A32F0" w:rsidRPr="00970F3C">
        <w:rPr>
          <w:color w:val="000000"/>
          <w:sz w:val="22"/>
          <w:szCs w:val="22"/>
          <w:lang w:val="nl-NL"/>
        </w:rPr>
        <w:t>botten of gewrichten (</w:t>
      </w:r>
      <w:r w:rsidR="00904EF6" w:rsidRPr="00970F3C">
        <w:rPr>
          <w:color w:val="000000"/>
          <w:sz w:val="22"/>
          <w:szCs w:val="22"/>
          <w:lang w:val="nl-NL"/>
        </w:rPr>
        <w:t>verschijnselen</w:t>
      </w:r>
      <w:r w:rsidR="003A32F0" w:rsidRPr="00970F3C">
        <w:rPr>
          <w:color w:val="000000"/>
          <w:sz w:val="22"/>
          <w:szCs w:val="22"/>
          <w:lang w:val="nl-NL"/>
        </w:rPr>
        <w:t xml:space="preserve"> van osteonecrose).</w:t>
      </w:r>
    </w:p>
    <w:p w14:paraId="6EE6360E" w14:textId="72B30CA4" w:rsidR="00BE099B" w:rsidRPr="00970F3C" w:rsidRDefault="003A32F0"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Blaren op huid of slijmvliezen (</w:t>
      </w:r>
      <w:r w:rsidR="00904EF6" w:rsidRPr="00970F3C">
        <w:rPr>
          <w:color w:val="000000"/>
          <w:sz w:val="22"/>
          <w:szCs w:val="22"/>
          <w:lang w:val="nl-NL"/>
        </w:rPr>
        <w:t>verschijnselen</w:t>
      </w:r>
      <w:r w:rsidRPr="00970F3C">
        <w:rPr>
          <w:color w:val="000000"/>
          <w:sz w:val="22"/>
          <w:szCs w:val="22"/>
          <w:lang w:val="nl-NL"/>
        </w:rPr>
        <w:t xml:space="preserve"> van pemphigus)</w:t>
      </w:r>
      <w:r w:rsidR="006B2F1A" w:rsidRPr="00970F3C">
        <w:rPr>
          <w:color w:val="000000"/>
          <w:sz w:val="22"/>
          <w:szCs w:val="22"/>
          <w:lang w:val="nl-NL"/>
        </w:rPr>
        <w:t>.</w:t>
      </w:r>
    </w:p>
    <w:p w14:paraId="6EE6360F"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Gevoelloze of koude tenen en vingers (verschijnselen van Raynaud-fenomeen).</w:t>
      </w:r>
    </w:p>
    <w:p w14:paraId="6EE63610"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Plotselinge zwelling en roodheid van de huid (verschijnselen van een huidinfectie genaamd cellulitis).</w:t>
      </w:r>
    </w:p>
    <w:p w14:paraId="6EE63611"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Moeilijk horen.</w:t>
      </w:r>
    </w:p>
    <w:p w14:paraId="6EE63612"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Spierzwakte en spasmen, met een afwijkend hartritme (verschijnselen van verandering van de hoeveelheid kalium in uw bloed).</w:t>
      </w:r>
    </w:p>
    <w:p w14:paraId="6EE63613"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Blauwe plekken.</w:t>
      </w:r>
    </w:p>
    <w:p w14:paraId="6EE63614"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rPr>
        <w:t>Maagpijn met een gevoel van onwel zijn (misselijkheid).</w:t>
      </w:r>
    </w:p>
    <w:p w14:paraId="6EE63615" w14:textId="77777777" w:rsidR="00BE099B" w:rsidRPr="00970F3C" w:rsidRDefault="00BE099B" w:rsidP="007E7502">
      <w:pPr>
        <w:pStyle w:val="Listlevel1"/>
        <w:widowControl w:val="0"/>
        <w:numPr>
          <w:ilvl w:val="0"/>
          <w:numId w:val="13"/>
        </w:numPr>
        <w:tabs>
          <w:tab w:val="clear" w:pos="360"/>
        </w:tabs>
        <w:spacing w:before="0" w:after="0"/>
        <w:ind w:left="567" w:hanging="567"/>
        <w:rPr>
          <w:bCs/>
          <w:sz w:val="22"/>
          <w:szCs w:val="22"/>
          <w:lang w:val="nl-NL"/>
        </w:rPr>
      </w:pPr>
      <w:r w:rsidRPr="00970F3C">
        <w:rPr>
          <w:bCs/>
          <w:sz w:val="22"/>
          <w:szCs w:val="22"/>
          <w:lang w:val="nl-NL"/>
        </w:rPr>
        <w:t>Spierkrampen met koorts, rood-bruingekleurde urine, pijn of zwakte in uw spieren (</w:t>
      </w:r>
      <w:r w:rsidRPr="00970F3C">
        <w:rPr>
          <w:color w:val="000000"/>
          <w:sz w:val="22"/>
          <w:szCs w:val="22"/>
          <w:lang w:val="nl-NL"/>
        </w:rPr>
        <w:t xml:space="preserve">verschijnselen </w:t>
      </w:r>
      <w:r w:rsidRPr="00970F3C">
        <w:rPr>
          <w:bCs/>
          <w:sz w:val="22"/>
          <w:szCs w:val="22"/>
          <w:lang w:val="nl-NL"/>
        </w:rPr>
        <w:t>van problemen met de spieren).</w:t>
      </w:r>
    </w:p>
    <w:p w14:paraId="6EE63616" w14:textId="77777777" w:rsidR="00BE099B" w:rsidRPr="00970F3C" w:rsidRDefault="00BE099B"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sz w:val="22"/>
          <w:szCs w:val="22"/>
          <w:lang w:val="nl-NL" w:bidi="th-TH"/>
        </w:rPr>
        <w:t>Bekkenpijn soms met misselijkheid en braken, met onverwachte vaginale bloeding, duizelig voelen of flauwvallen door verlaging van de bloeddruk (</w:t>
      </w:r>
      <w:r w:rsidR="00650F94" w:rsidRPr="00970F3C">
        <w:rPr>
          <w:sz w:val="22"/>
          <w:szCs w:val="22"/>
          <w:lang w:val="nl-NL" w:bidi="th-TH"/>
        </w:rPr>
        <w:t xml:space="preserve">verschijnselen </w:t>
      </w:r>
      <w:r w:rsidRPr="00970F3C">
        <w:rPr>
          <w:sz w:val="22"/>
          <w:szCs w:val="22"/>
          <w:lang w:val="nl-NL" w:bidi="th-TH"/>
        </w:rPr>
        <w:t>van problemen met uw eierstokken of baarmoeder).</w:t>
      </w:r>
    </w:p>
    <w:p w14:paraId="6EE63617" w14:textId="77777777" w:rsidR="00BE099B" w:rsidRPr="00970F3C" w:rsidRDefault="00BE099B" w:rsidP="00D11BF0">
      <w:pPr>
        <w:pStyle w:val="Text"/>
        <w:keepLines/>
        <w:widowControl w:val="0"/>
        <w:numPr>
          <w:ilvl w:val="0"/>
          <w:numId w:val="5"/>
        </w:numPr>
        <w:tabs>
          <w:tab w:val="num" w:pos="567"/>
        </w:tabs>
        <w:spacing w:before="0"/>
        <w:ind w:left="567" w:hanging="567"/>
        <w:jc w:val="left"/>
        <w:rPr>
          <w:color w:val="000000"/>
          <w:sz w:val="22"/>
          <w:szCs w:val="22"/>
          <w:lang w:val="nl-NL"/>
        </w:rPr>
      </w:pPr>
      <w:r w:rsidRPr="00970F3C">
        <w:rPr>
          <w:sz w:val="22"/>
          <w:szCs w:val="22"/>
          <w:lang w:val="nl-NL" w:bidi="th-TH"/>
        </w:rPr>
        <w:t xml:space="preserve">Misselijkheid, kortademigheid, onregelmatige hartslag, troebele urine, vermoeidheid en/of last van uw gewrichten met afwijkende resultaten van laboratoriumtesten (bv. hoge kalium-, urinezuur- en </w:t>
      </w:r>
      <w:r w:rsidR="003308F4" w:rsidRPr="00970F3C">
        <w:rPr>
          <w:sz w:val="22"/>
          <w:szCs w:val="22"/>
          <w:lang w:val="nl-NL" w:bidi="th-TH"/>
        </w:rPr>
        <w:t xml:space="preserve">calciumwaarden </w:t>
      </w:r>
      <w:r w:rsidRPr="00970F3C">
        <w:rPr>
          <w:sz w:val="22"/>
          <w:szCs w:val="22"/>
          <w:lang w:val="nl-NL" w:bidi="th-TH"/>
        </w:rPr>
        <w:t xml:space="preserve">en lage </w:t>
      </w:r>
      <w:r w:rsidR="003308F4" w:rsidRPr="00970F3C">
        <w:rPr>
          <w:sz w:val="22"/>
          <w:szCs w:val="22"/>
          <w:lang w:val="nl-NL" w:bidi="th-TH"/>
        </w:rPr>
        <w:t>fosf</w:t>
      </w:r>
      <w:r w:rsidR="00650F94" w:rsidRPr="00970F3C">
        <w:rPr>
          <w:sz w:val="22"/>
          <w:szCs w:val="22"/>
          <w:lang w:val="nl-NL" w:bidi="th-TH"/>
        </w:rPr>
        <w:t>aat</w:t>
      </w:r>
      <w:r w:rsidR="003308F4" w:rsidRPr="00970F3C">
        <w:rPr>
          <w:sz w:val="22"/>
          <w:szCs w:val="22"/>
          <w:lang w:val="nl-NL" w:bidi="th-TH"/>
        </w:rPr>
        <w:t xml:space="preserve">waarden </w:t>
      </w:r>
      <w:r w:rsidRPr="00970F3C">
        <w:rPr>
          <w:sz w:val="22"/>
          <w:szCs w:val="22"/>
          <w:lang w:val="nl-NL" w:bidi="th-TH"/>
        </w:rPr>
        <w:t>in het bloed).</w:t>
      </w:r>
    </w:p>
    <w:p w14:paraId="6EE63618" w14:textId="77777777" w:rsidR="00D5457A" w:rsidRPr="00970F3C" w:rsidRDefault="00D5457A" w:rsidP="007E7502">
      <w:pPr>
        <w:pStyle w:val="Text"/>
        <w:widowControl w:val="0"/>
        <w:numPr>
          <w:ilvl w:val="0"/>
          <w:numId w:val="5"/>
        </w:numPr>
        <w:tabs>
          <w:tab w:val="num" w:pos="567"/>
        </w:tabs>
        <w:spacing w:before="0"/>
        <w:ind w:left="567" w:hanging="567"/>
        <w:jc w:val="left"/>
        <w:rPr>
          <w:color w:val="000000"/>
          <w:sz w:val="22"/>
          <w:szCs w:val="22"/>
          <w:lang w:val="nl-NL"/>
        </w:rPr>
      </w:pPr>
      <w:r w:rsidRPr="00970F3C">
        <w:rPr>
          <w:color w:val="000000"/>
          <w:sz w:val="22"/>
          <w:szCs w:val="22"/>
          <w:lang w:val="nl-NL" w:bidi="th-TH"/>
        </w:rPr>
        <w:t>Bloed</w:t>
      </w:r>
      <w:r w:rsidR="005D35B9" w:rsidRPr="00970F3C">
        <w:rPr>
          <w:color w:val="000000"/>
          <w:sz w:val="22"/>
          <w:szCs w:val="22"/>
          <w:lang w:val="nl-NL" w:bidi="th-TH"/>
        </w:rPr>
        <w:t>stolsels</w:t>
      </w:r>
      <w:r w:rsidRPr="00970F3C">
        <w:rPr>
          <w:color w:val="000000"/>
          <w:sz w:val="22"/>
          <w:szCs w:val="22"/>
          <w:lang w:val="nl-NL" w:bidi="th-TH"/>
        </w:rPr>
        <w:t xml:space="preserve"> in kleine bloedvaten (trombotische microangiopathie).</w:t>
      </w:r>
    </w:p>
    <w:p w14:paraId="6EE63619" w14:textId="77777777" w:rsidR="00D615D0" w:rsidRPr="00970F3C" w:rsidRDefault="00D615D0" w:rsidP="007E7502">
      <w:pPr>
        <w:pStyle w:val="Text"/>
        <w:widowControl w:val="0"/>
        <w:spacing w:before="0"/>
        <w:jc w:val="left"/>
        <w:rPr>
          <w:sz w:val="22"/>
          <w:szCs w:val="22"/>
          <w:lang w:val="nl-NL" w:bidi="th-TH"/>
        </w:rPr>
      </w:pPr>
    </w:p>
    <w:p w14:paraId="6EE6361A" w14:textId="77777777" w:rsidR="00D615D0" w:rsidRPr="00970F3C" w:rsidRDefault="00D615D0" w:rsidP="007E7502">
      <w:pPr>
        <w:pStyle w:val="Text"/>
        <w:keepNext/>
        <w:widowControl w:val="0"/>
        <w:spacing w:before="0"/>
        <w:jc w:val="left"/>
        <w:rPr>
          <w:color w:val="000000"/>
          <w:sz w:val="22"/>
          <w:szCs w:val="22"/>
          <w:lang w:val="nl-NL"/>
        </w:rPr>
      </w:pPr>
      <w:r w:rsidRPr="00970F3C">
        <w:rPr>
          <w:b/>
          <w:color w:val="000000"/>
          <w:sz w:val="22"/>
          <w:szCs w:val="22"/>
          <w:lang w:val="nl-NL"/>
        </w:rPr>
        <w:t>Niet bekend</w:t>
      </w:r>
      <w:r w:rsidRPr="00970F3C">
        <w:rPr>
          <w:color w:val="000000"/>
          <w:sz w:val="22"/>
          <w:szCs w:val="22"/>
          <w:lang w:val="nl-NL"/>
        </w:rPr>
        <w:t xml:space="preserve"> (met de beschikbare gegevens kan niet worden bepaald hoe vaak deze voorkomen):</w:t>
      </w:r>
    </w:p>
    <w:p w14:paraId="6EE6361B" w14:textId="77777777" w:rsidR="00D615D0" w:rsidRPr="00970F3C" w:rsidRDefault="00D615D0" w:rsidP="007E7502">
      <w:pPr>
        <w:pStyle w:val="Text"/>
        <w:widowControl w:val="0"/>
        <w:numPr>
          <w:ilvl w:val="0"/>
          <w:numId w:val="22"/>
        </w:numPr>
        <w:spacing w:before="0"/>
        <w:jc w:val="left"/>
        <w:rPr>
          <w:color w:val="000000"/>
          <w:sz w:val="22"/>
          <w:szCs w:val="22"/>
          <w:lang w:val="nl-NL"/>
        </w:rPr>
      </w:pPr>
      <w:r w:rsidRPr="00970F3C">
        <w:rPr>
          <w:color w:val="000000"/>
          <w:sz w:val="22"/>
          <w:szCs w:val="22"/>
          <w:lang w:val="nl-NL"/>
        </w:rPr>
        <w:t xml:space="preserve">Combinatie van een </w:t>
      </w:r>
      <w:r w:rsidR="00814739" w:rsidRPr="00970F3C">
        <w:rPr>
          <w:color w:val="000000"/>
          <w:sz w:val="22"/>
          <w:szCs w:val="22"/>
          <w:lang w:val="nl-NL"/>
        </w:rPr>
        <w:t>uitgebreide ernstige</w:t>
      </w:r>
      <w:r w:rsidRPr="00970F3C">
        <w:rPr>
          <w:color w:val="000000"/>
          <w:sz w:val="22"/>
          <w:szCs w:val="22"/>
          <w:lang w:val="nl-NL"/>
        </w:rPr>
        <w:t xml:space="preserve"> huiduitslag, </w:t>
      </w:r>
      <w:r w:rsidR="00015849" w:rsidRPr="00970F3C">
        <w:rPr>
          <w:color w:val="000000"/>
          <w:sz w:val="22"/>
          <w:szCs w:val="22"/>
          <w:lang w:val="nl-NL"/>
        </w:rPr>
        <w:t>misselijkheid</w:t>
      </w:r>
      <w:r w:rsidRPr="00970F3C">
        <w:rPr>
          <w:color w:val="000000"/>
          <w:sz w:val="22"/>
          <w:szCs w:val="22"/>
          <w:lang w:val="nl-NL"/>
        </w:rPr>
        <w:t>, koorts, hoog gehalte aan bepaalde witte bloedcellen of gele huid of ogen (</w:t>
      </w:r>
      <w:r w:rsidR="00650F94" w:rsidRPr="00970F3C">
        <w:rPr>
          <w:color w:val="000000"/>
          <w:sz w:val="22"/>
          <w:szCs w:val="22"/>
          <w:lang w:val="nl-NL"/>
        </w:rPr>
        <w:t xml:space="preserve">verschijnselen </w:t>
      </w:r>
      <w:r w:rsidRPr="00970F3C">
        <w:rPr>
          <w:color w:val="000000"/>
          <w:sz w:val="22"/>
          <w:szCs w:val="22"/>
          <w:lang w:val="nl-NL"/>
        </w:rPr>
        <w:t>van geelzucht) met ademnood, pijn/ongemakkelijk gevoel op de borst, sterk verminderde hoeveelheid urine en dorstig gevoel enz. (</w:t>
      </w:r>
      <w:r w:rsidR="00650F94" w:rsidRPr="00970F3C">
        <w:rPr>
          <w:color w:val="000000"/>
          <w:sz w:val="22"/>
          <w:szCs w:val="22"/>
          <w:lang w:val="nl-NL"/>
        </w:rPr>
        <w:t xml:space="preserve">verschijnselen </w:t>
      </w:r>
      <w:r w:rsidRPr="00970F3C">
        <w:rPr>
          <w:color w:val="000000"/>
          <w:sz w:val="22"/>
          <w:szCs w:val="22"/>
          <w:lang w:val="nl-NL"/>
        </w:rPr>
        <w:t xml:space="preserve">van een allergische reactie </w:t>
      </w:r>
      <w:r w:rsidR="00A413F0" w:rsidRPr="00970F3C">
        <w:rPr>
          <w:color w:val="000000"/>
          <w:sz w:val="22"/>
          <w:szCs w:val="22"/>
          <w:lang w:val="nl-NL"/>
        </w:rPr>
        <w:t>samenhangend met</w:t>
      </w:r>
      <w:r w:rsidRPr="00970F3C">
        <w:rPr>
          <w:color w:val="000000"/>
          <w:sz w:val="22"/>
          <w:szCs w:val="22"/>
          <w:lang w:val="nl-NL"/>
        </w:rPr>
        <w:t xml:space="preserve"> de behandeling).</w:t>
      </w:r>
    </w:p>
    <w:p w14:paraId="6EE6361C" w14:textId="77777777" w:rsidR="00BC7D52" w:rsidRPr="00970F3C" w:rsidRDefault="00BC7D52" w:rsidP="007E7502">
      <w:pPr>
        <w:pStyle w:val="Text"/>
        <w:widowControl w:val="0"/>
        <w:numPr>
          <w:ilvl w:val="0"/>
          <w:numId w:val="22"/>
        </w:numPr>
        <w:spacing w:before="0"/>
        <w:jc w:val="left"/>
        <w:rPr>
          <w:color w:val="000000"/>
          <w:sz w:val="22"/>
          <w:szCs w:val="22"/>
          <w:lang w:val="nl-NL"/>
        </w:rPr>
      </w:pPr>
      <w:r w:rsidRPr="00970F3C">
        <w:rPr>
          <w:color w:val="000000"/>
          <w:sz w:val="22"/>
          <w:szCs w:val="22"/>
          <w:lang w:val="nl-NL"/>
        </w:rPr>
        <w:t>Chronisch nierfalen</w:t>
      </w:r>
      <w:r w:rsidR="00E4703C" w:rsidRPr="00970F3C">
        <w:rPr>
          <w:color w:val="000000"/>
          <w:sz w:val="22"/>
          <w:szCs w:val="22"/>
          <w:lang w:val="nl-NL"/>
        </w:rPr>
        <w:t>.</w:t>
      </w:r>
    </w:p>
    <w:p w14:paraId="6EE6361D" w14:textId="77777777" w:rsidR="008626E0" w:rsidRPr="00970F3C" w:rsidRDefault="008626E0" w:rsidP="007E7502">
      <w:pPr>
        <w:pStyle w:val="Text"/>
        <w:widowControl w:val="0"/>
        <w:numPr>
          <w:ilvl w:val="0"/>
          <w:numId w:val="22"/>
        </w:numPr>
        <w:spacing w:before="0"/>
        <w:jc w:val="left"/>
        <w:rPr>
          <w:color w:val="000000"/>
          <w:sz w:val="22"/>
          <w:szCs w:val="22"/>
          <w:lang w:val="nl-NL"/>
        </w:rPr>
      </w:pPr>
      <w:r w:rsidRPr="00970F3C">
        <w:rPr>
          <w:color w:val="000000"/>
          <w:sz w:val="22"/>
          <w:szCs w:val="22"/>
          <w:lang w:val="nl-NL"/>
        </w:rPr>
        <w:t xml:space="preserve">Opnieuw optreden (reactivering) van hepatitis B-infectie, wanneer u in het verleden hepatitis B (een leverinfectie) </w:t>
      </w:r>
      <w:r w:rsidR="000B4C80" w:rsidRPr="00970F3C">
        <w:rPr>
          <w:color w:val="000000"/>
          <w:sz w:val="22"/>
          <w:szCs w:val="22"/>
          <w:lang w:val="nl-NL"/>
        </w:rPr>
        <w:t>heeft</w:t>
      </w:r>
      <w:r w:rsidRPr="00970F3C">
        <w:rPr>
          <w:color w:val="000000"/>
          <w:sz w:val="22"/>
          <w:szCs w:val="22"/>
          <w:lang w:val="nl-NL"/>
        </w:rPr>
        <w:t xml:space="preserve"> gehad.</w:t>
      </w:r>
    </w:p>
    <w:p w14:paraId="6EE6361E" w14:textId="77777777" w:rsidR="00D615D0" w:rsidRPr="00970F3C" w:rsidRDefault="00D615D0" w:rsidP="007E7502">
      <w:pPr>
        <w:pStyle w:val="Text"/>
        <w:widowControl w:val="0"/>
        <w:spacing w:before="0"/>
        <w:jc w:val="left"/>
        <w:rPr>
          <w:sz w:val="22"/>
          <w:szCs w:val="22"/>
          <w:lang w:val="nl-NL" w:bidi="th-TH"/>
        </w:rPr>
      </w:pPr>
    </w:p>
    <w:p w14:paraId="6EE6361F" w14:textId="77777777" w:rsidR="00BE099B" w:rsidRPr="00970F3C" w:rsidRDefault="00BE099B" w:rsidP="007E7502">
      <w:pPr>
        <w:pStyle w:val="Text"/>
        <w:widowControl w:val="0"/>
        <w:spacing w:before="0"/>
        <w:jc w:val="left"/>
        <w:rPr>
          <w:color w:val="000000"/>
          <w:sz w:val="22"/>
          <w:szCs w:val="22"/>
          <w:lang w:val="nl-NL"/>
        </w:rPr>
      </w:pPr>
      <w:r w:rsidRPr="00970F3C">
        <w:rPr>
          <w:b/>
          <w:sz w:val="22"/>
          <w:szCs w:val="22"/>
          <w:lang w:val="nl-NL" w:bidi="th-TH"/>
        </w:rPr>
        <w:t>Vertel het uw arts onmiddellijk</w:t>
      </w:r>
      <w:r w:rsidRPr="00970F3C">
        <w:rPr>
          <w:sz w:val="22"/>
          <w:szCs w:val="22"/>
          <w:lang w:val="nl-NL" w:bidi="th-TH"/>
        </w:rPr>
        <w:t xml:space="preserve"> als u </w:t>
      </w:r>
      <w:r w:rsidR="00650F94" w:rsidRPr="00970F3C">
        <w:rPr>
          <w:sz w:val="22"/>
          <w:szCs w:val="22"/>
          <w:lang w:val="nl-NL" w:bidi="th-TH"/>
        </w:rPr>
        <w:t>ee</w:t>
      </w:r>
      <w:r w:rsidRPr="00970F3C">
        <w:rPr>
          <w:sz w:val="22"/>
          <w:szCs w:val="22"/>
          <w:lang w:val="nl-NL" w:bidi="th-TH"/>
        </w:rPr>
        <w:t>n of meerdere van bovenstaande bijwerkingen ervaart.</w:t>
      </w:r>
    </w:p>
    <w:p w14:paraId="6EE63620" w14:textId="77777777" w:rsidR="00BE099B" w:rsidRPr="00970F3C" w:rsidRDefault="00BE099B" w:rsidP="007E7502">
      <w:pPr>
        <w:pStyle w:val="Text"/>
        <w:widowControl w:val="0"/>
        <w:spacing w:before="0"/>
        <w:jc w:val="left"/>
        <w:rPr>
          <w:color w:val="000000"/>
          <w:sz w:val="22"/>
          <w:szCs w:val="22"/>
          <w:lang w:val="nl-NL"/>
        </w:rPr>
      </w:pPr>
    </w:p>
    <w:p w14:paraId="6EE63621" w14:textId="77777777" w:rsidR="00BE099B" w:rsidRPr="00970F3C" w:rsidRDefault="00BE099B" w:rsidP="007E7502">
      <w:pPr>
        <w:pStyle w:val="Text"/>
        <w:keepNext/>
        <w:widowControl w:val="0"/>
        <w:spacing w:before="0"/>
        <w:jc w:val="left"/>
        <w:rPr>
          <w:b/>
          <w:color w:val="000000"/>
          <w:sz w:val="22"/>
          <w:szCs w:val="22"/>
          <w:lang w:val="nl-NL"/>
        </w:rPr>
      </w:pPr>
      <w:r w:rsidRPr="00970F3C">
        <w:rPr>
          <w:b/>
          <w:color w:val="000000"/>
          <w:sz w:val="22"/>
          <w:szCs w:val="22"/>
          <w:lang w:val="nl-NL"/>
        </w:rPr>
        <w:t>Andere bijwerkingen kunnen het volgende omvatten:</w:t>
      </w:r>
    </w:p>
    <w:p w14:paraId="6EE63622" w14:textId="77777777" w:rsidR="00BE099B" w:rsidRPr="00970F3C" w:rsidRDefault="00BE099B" w:rsidP="007E7502">
      <w:pPr>
        <w:pStyle w:val="Text"/>
        <w:keepNext/>
        <w:widowControl w:val="0"/>
        <w:spacing w:before="0"/>
        <w:jc w:val="left"/>
        <w:rPr>
          <w:color w:val="000000"/>
          <w:sz w:val="22"/>
          <w:szCs w:val="22"/>
          <w:lang w:val="nl-NL"/>
        </w:rPr>
      </w:pPr>
    </w:p>
    <w:p w14:paraId="6EE63623" w14:textId="40402C48" w:rsidR="00BE099B" w:rsidRPr="00970F3C" w:rsidRDefault="00BE099B" w:rsidP="007E7502">
      <w:pPr>
        <w:pStyle w:val="Text"/>
        <w:keepNext/>
        <w:widowControl w:val="0"/>
        <w:spacing w:before="0"/>
        <w:jc w:val="left"/>
        <w:rPr>
          <w:color w:val="000000"/>
          <w:sz w:val="22"/>
          <w:szCs w:val="22"/>
          <w:lang w:val="nl-NL"/>
        </w:rPr>
      </w:pPr>
      <w:r w:rsidRPr="00970F3C">
        <w:rPr>
          <w:b/>
          <w:color w:val="000000"/>
          <w:sz w:val="22"/>
          <w:szCs w:val="22"/>
          <w:lang w:val="nl-NL"/>
        </w:rPr>
        <w:t>Zeer vaak</w:t>
      </w:r>
      <w:r w:rsidRPr="00970F3C">
        <w:rPr>
          <w:color w:val="000000"/>
          <w:sz w:val="22"/>
          <w:szCs w:val="22"/>
          <w:lang w:val="nl-NL"/>
        </w:rPr>
        <w:t xml:space="preserve"> (komen </w:t>
      </w:r>
      <w:r w:rsidR="00284BA9">
        <w:rPr>
          <w:color w:val="000000"/>
          <w:sz w:val="22"/>
          <w:szCs w:val="22"/>
          <w:lang w:val="nl-NL"/>
        </w:rPr>
        <w:t xml:space="preserve">voor </w:t>
      </w:r>
      <w:r w:rsidRPr="00970F3C">
        <w:rPr>
          <w:color w:val="000000"/>
          <w:sz w:val="22"/>
          <w:szCs w:val="22"/>
          <w:lang w:val="nl-NL"/>
        </w:rPr>
        <w:t>bij meer dan 1 op de 10 </w:t>
      </w:r>
      <w:r w:rsidR="00284BA9">
        <w:rPr>
          <w:color w:val="000000"/>
          <w:sz w:val="22"/>
          <w:szCs w:val="22"/>
          <w:lang w:val="nl-NL"/>
        </w:rPr>
        <w:t>patiënten</w:t>
      </w:r>
      <w:r w:rsidRPr="00970F3C">
        <w:rPr>
          <w:color w:val="000000"/>
          <w:sz w:val="22"/>
          <w:szCs w:val="22"/>
          <w:lang w:val="nl-NL"/>
        </w:rPr>
        <w:t>):</w:t>
      </w:r>
    </w:p>
    <w:p w14:paraId="6EE63624" w14:textId="77777777" w:rsidR="00BE099B" w:rsidRPr="00970F3C" w:rsidRDefault="00BE099B" w:rsidP="007E7502">
      <w:pPr>
        <w:pStyle w:val="Text"/>
        <w:widowControl w:val="0"/>
        <w:numPr>
          <w:ilvl w:val="0"/>
          <w:numId w:val="20"/>
        </w:numPr>
        <w:spacing w:before="0"/>
        <w:jc w:val="left"/>
        <w:rPr>
          <w:color w:val="000000"/>
          <w:sz w:val="22"/>
          <w:szCs w:val="22"/>
          <w:lang w:val="nl-NL"/>
        </w:rPr>
      </w:pPr>
      <w:r w:rsidRPr="00970F3C">
        <w:rPr>
          <w:color w:val="000000"/>
          <w:sz w:val="22"/>
          <w:szCs w:val="22"/>
          <w:lang w:val="nl-NL"/>
        </w:rPr>
        <w:t>Hoofdpijn of moe voelen.</w:t>
      </w:r>
    </w:p>
    <w:p w14:paraId="6EE63625" w14:textId="77777777" w:rsidR="00BE099B" w:rsidRPr="00970F3C" w:rsidRDefault="00BE099B" w:rsidP="007E7502">
      <w:pPr>
        <w:pStyle w:val="Text"/>
        <w:widowControl w:val="0"/>
        <w:numPr>
          <w:ilvl w:val="0"/>
          <w:numId w:val="20"/>
        </w:numPr>
        <w:spacing w:before="0"/>
        <w:jc w:val="left"/>
        <w:rPr>
          <w:color w:val="000000"/>
          <w:sz w:val="22"/>
          <w:szCs w:val="22"/>
          <w:lang w:val="nl-NL"/>
        </w:rPr>
      </w:pPr>
      <w:r w:rsidRPr="00970F3C">
        <w:rPr>
          <w:color w:val="000000"/>
          <w:sz w:val="22"/>
          <w:szCs w:val="22"/>
          <w:lang w:val="nl-NL"/>
        </w:rPr>
        <w:t>Onwel voelen (misselijkheid), onwel zijn (braken), diarree of verstoorde spijsvertering.</w:t>
      </w:r>
    </w:p>
    <w:p w14:paraId="6EE63626" w14:textId="77777777" w:rsidR="00BE099B" w:rsidRPr="00970F3C" w:rsidRDefault="00BE099B" w:rsidP="007E7502">
      <w:pPr>
        <w:pStyle w:val="Text"/>
        <w:widowControl w:val="0"/>
        <w:numPr>
          <w:ilvl w:val="0"/>
          <w:numId w:val="20"/>
        </w:numPr>
        <w:spacing w:before="0"/>
        <w:jc w:val="left"/>
        <w:rPr>
          <w:color w:val="000000"/>
          <w:sz w:val="22"/>
          <w:szCs w:val="22"/>
          <w:lang w:val="nl-NL"/>
        </w:rPr>
      </w:pPr>
      <w:r w:rsidRPr="00970F3C">
        <w:rPr>
          <w:color w:val="000000"/>
          <w:sz w:val="22"/>
          <w:szCs w:val="22"/>
          <w:lang w:val="nl-NL"/>
        </w:rPr>
        <w:t>Huiduitslag.</w:t>
      </w:r>
    </w:p>
    <w:p w14:paraId="6EE63627" w14:textId="77777777" w:rsidR="00BE099B" w:rsidRPr="00970F3C" w:rsidRDefault="00BE099B" w:rsidP="007E7502">
      <w:pPr>
        <w:pStyle w:val="Text"/>
        <w:widowControl w:val="0"/>
        <w:numPr>
          <w:ilvl w:val="0"/>
          <w:numId w:val="20"/>
        </w:numPr>
        <w:spacing w:before="0"/>
        <w:jc w:val="left"/>
        <w:rPr>
          <w:color w:val="000000"/>
          <w:sz w:val="22"/>
          <w:szCs w:val="22"/>
          <w:lang w:val="nl-NL"/>
        </w:rPr>
      </w:pPr>
      <w:r w:rsidRPr="00970F3C">
        <w:rPr>
          <w:color w:val="000000"/>
          <w:sz w:val="22"/>
          <w:szCs w:val="22"/>
          <w:lang w:val="nl-NL"/>
        </w:rPr>
        <w:t>Spierkrampen of pijn in gewricht, spier of bot</w:t>
      </w:r>
      <w:r w:rsidR="005B09A4" w:rsidRPr="00970F3C">
        <w:rPr>
          <w:color w:val="000000"/>
          <w:sz w:val="22"/>
          <w:szCs w:val="22"/>
          <w:lang w:val="nl-NL"/>
        </w:rPr>
        <w:t xml:space="preserve"> tijdens de behandeling met Glivec of nadat u gestopt bent met het </w:t>
      </w:r>
      <w:r w:rsidR="000B4C80" w:rsidRPr="00970F3C">
        <w:rPr>
          <w:color w:val="000000"/>
          <w:sz w:val="22"/>
          <w:szCs w:val="22"/>
          <w:lang w:val="nl-NL"/>
        </w:rPr>
        <w:t>in</w:t>
      </w:r>
      <w:r w:rsidR="005B09A4" w:rsidRPr="00970F3C">
        <w:rPr>
          <w:color w:val="000000"/>
          <w:sz w:val="22"/>
          <w:szCs w:val="22"/>
          <w:lang w:val="nl-NL"/>
        </w:rPr>
        <w:t>nemen van Glivec</w:t>
      </w:r>
      <w:r w:rsidRPr="00970F3C">
        <w:rPr>
          <w:color w:val="000000"/>
          <w:sz w:val="22"/>
          <w:szCs w:val="22"/>
          <w:lang w:val="nl-NL"/>
        </w:rPr>
        <w:t>.</w:t>
      </w:r>
    </w:p>
    <w:p w14:paraId="6EE63628" w14:textId="77777777" w:rsidR="00BE099B" w:rsidRPr="00970F3C" w:rsidRDefault="00BE099B" w:rsidP="007E7502">
      <w:pPr>
        <w:pStyle w:val="Text"/>
        <w:widowControl w:val="0"/>
        <w:numPr>
          <w:ilvl w:val="0"/>
          <w:numId w:val="20"/>
        </w:numPr>
        <w:spacing w:before="0"/>
        <w:jc w:val="left"/>
        <w:rPr>
          <w:color w:val="000000"/>
          <w:sz w:val="22"/>
          <w:szCs w:val="22"/>
          <w:lang w:val="nl-NL"/>
        </w:rPr>
      </w:pPr>
      <w:r w:rsidRPr="00970F3C">
        <w:rPr>
          <w:color w:val="000000"/>
          <w:sz w:val="22"/>
          <w:szCs w:val="22"/>
          <w:lang w:val="nl-NL"/>
        </w:rPr>
        <w:t>Zwelling zoals rond uw enkels of gezwollen ogen.</w:t>
      </w:r>
    </w:p>
    <w:p w14:paraId="6EE63629" w14:textId="77777777" w:rsidR="00BE099B" w:rsidRPr="00970F3C" w:rsidRDefault="00BE099B" w:rsidP="007E7502">
      <w:pPr>
        <w:pStyle w:val="Text"/>
        <w:keepNext/>
        <w:widowControl w:val="0"/>
        <w:numPr>
          <w:ilvl w:val="0"/>
          <w:numId w:val="20"/>
        </w:numPr>
        <w:spacing w:before="0"/>
        <w:jc w:val="left"/>
        <w:rPr>
          <w:color w:val="000000"/>
          <w:sz w:val="22"/>
          <w:szCs w:val="22"/>
          <w:lang w:val="nl-NL"/>
        </w:rPr>
      </w:pPr>
      <w:r w:rsidRPr="00970F3C">
        <w:rPr>
          <w:color w:val="000000"/>
          <w:sz w:val="22"/>
          <w:szCs w:val="22"/>
          <w:lang w:val="nl-NL"/>
        </w:rPr>
        <w:t>Gewichtstoename.</w:t>
      </w:r>
    </w:p>
    <w:p w14:paraId="6EE6362A" w14:textId="77777777" w:rsidR="00BE099B" w:rsidRPr="00970F3C" w:rsidRDefault="00BE099B" w:rsidP="007E7502">
      <w:pPr>
        <w:pStyle w:val="Text"/>
        <w:widowControl w:val="0"/>
        <w:spacing w:before="0"/>
        <w:jc w:val="left"/>
        <w:rPr>
          <w:color w:val="000000"/>
          <w:sz w:val="22"/>
          <w:szCs w:val="22"/>
          <w:lang w:val="nl-NL"/>
        </w:rPr>
      </w:pPr>
      <w:r w:rsidRPr="00970F3C">
        <w:rPr>
          <w:color w:val="000000"/>
          <w:sz w:val="22"/>
          <w:szCs w:val="22"/>
          <w:lang w:val="nl-NL"/>
        </w:rPr>
        <w:t xml:space="preserve">Als </w:t>
      </w:r>
      <w:r w:rsidR="00650F94" w:rsidRPr="00970F3C">
        <w:rPr>
          <w:color w:val="000000"/>
          <w:sz w:val="22"/>
          <w:szCs w:val="22"/>
          <w:lang w:val="nl-NL"/>
        </w:rPr>
        <w:t>ee</w:t>
      </w:r>
      <w:r w:rsidRPr="00970F3C">
        <w:rPr>
          <w:color w:val="000000"/>
          <w:sz w:val="22"/>
          <w:szCs w:val="22"/>
          <w:lang w:val="nl-NL"/>
        </w:rPr>
        <w:t xml:space="preserve">n of meerdere van bovenstaande effecten u ernstig beïnvloedt, </w:t>
      </w:r>
      <w:r w:rsidRPr="00970F3C">
        <w:rPr>
          <w:b/>
          <w:color w:val="000000"/>
          <w:sz w:val="22"/>
          <w:szCs w:val="22"/>
          <w:lang w:val="nl-NL"/>
        </w:rPr>
        <w:t>vertel het dan aan uw arts</w:t>
      </w:r>
      <w:r w:rsidRPr="00970F3C">
        <w:rPr>
          <w:color w:val="000000"/>
          <w:sz w:val="22"/>
          <w:szCs w:val="22"/>
          <w:lang w:val="nl-NL"/>
        </w:rPr>
        <w:t>.</w:t>
      </w:r>
    </w:p>
    <w:p w14:paraId="6EE6362B" w14:textId="77777777" w:rsidR="00BE099B" w:rsidRPr="00970F3C" w:rsidRDefault="00BE099B" w:rsidP="007E7502">
      <w:pPr>
        <w:pStyle w:val="Text"/>
        <w:widowControl w:val="0"/>
        <w:spacing w:before="0"/>
        <w:jc w:val="left"/>
        <w:rPr>
          <w:color w:val="000000"/>
          <w:sz w:val="22"/>
          <w:szCs w:val="22"/>
          <w:lang w:val="nl-NL"/>
        </w:rPr>
      </w:pPr>
    </w:p>
    <w:p w14:paraId="6EE6362C" w14:textId="0DD5E3AB" w:rsidR="00BE099B" w:rsidRPr="00970F3C" w:rsidRDefault="00BE099B" w:rsidP="007E7502">
      <w:pPr>
        <w:pStyle w:val="Text"/>
        <w:keepNext/>
        <w:widowControl w:val="0"/>
        <w:spacing w:before="0"/>
        <w:jc w:val="left"/>
        <w:rPr>
          <w:color w:val="000000"/>
          <w:sz w:val="22"/>
          <w:szCs w:val="22"/>
          <w:lang w:val="nl-NL"/>
        </w:rPr>
      </w:pPr>
      <w:r w:rsidRPr="00970F3C">
        <w:rPr>
          <w:b/>
          <w:color w:val="000000"/>
          <w:sz w:val="22"/>
          <w:szCs w:val="22"/>
          <w:lang w:val="nl-NL"/>
        </w:rPr>
        <w:t>Vaak</w:t>
      </w:r>
      <w:r w:rsidRPr="00970F3C">
        <w:rPr>
          <w:color w:val="000000"/>
          <w:sz w:val="22"/>
          <w:szCs w:val="22"/>
          <w:lang w:val="nl-NL"/>
        </w:rPr>
        <w:t xml:space="preserve"> (komen </w:t>
      </w:r>
      <w:r w:rsidR="00284BA9">
        <w:rPr>
          <w:color w:val="000000"/>
          <w:sz w:val="22"/>
          <w:szCs w:val="22"/>
          <w:lang w:val="nl-NL"/>
        </w:rPr>
        <w:t xml:space="preserve">voor </w:t>
      </w:r>
      <w:r w:rsidRPr="00970F3C">
        <w:rPr>
          <w:color w:val="000000"/>
          <w:sz w:val="22"/>
          <w:szCs w:val="22"/>
          <w:lang w:val="nl-NL"/>
        </w:rPr>
        <w:t xml:space="preserve">bij </w:t>
      </w:r>
      <w:r w:rsidR="00284BA9">
        <w:rPr>
          <w:color w:val="000000"/>
          <w:sz w:val="22"/>
          <w:szCs w:val="22"/>
          <w:lang w:val="nl-NL"/>
        </w:rPr>
        <w:t>minder dan</w:t>
      </w:r>
      <w:r w:rsidRPr="00970F3C">
        <w:rPr>
          <w:color w:val="000000"/>
          <w:sz w:val="22"/>
          <w:szCs w:val="22"/>
          <w:lang w:val="nl-NL"/>
        </w:rPr>
        <w:t xml:space="preserve"> 1 op de 10 </w:t>
      </w:r>
      <w:r w:rsidR="00284BA9">
        <w:rPr>
          <w:color w:val="000000"/>
          <w:sz w:val="22"/>
          <w:szCs w:val="22"/>
          <w:lang w:val="nl-NL"/>
        </w:rPr>
        <w:t>patiënten</w:t>
      </w:r>
      <w:r w:rsidRPr="00970F3C">
        <w:rPr>
          <w:color w:val="000000"/>
          <w:sz w:val="22"/>
          <w:szCs w:val="22"/>
          <w:lang w:val="nl-NL"/>
        </w:rPr>
        <w:t>):</w:t>
      </w:r>
    </w:p>
    <w:p w14:paraId="6EE6362D"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Anorexie, gewichtsverlies of smaakstoornissen.</w:t>
      </w:r>
    </w:p>
    <w:p w14:paraId="6EE6362E"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Duizelig of zwak voelen.</w:t>
      </w:r>
    </w:p>
    <w:p w14:paraId="6EE6362F"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Probleem met slapen (slapeloosheid).</w:t>
      </w:r>
    </w:p>
    <w:p w14:paraId="6EE63630"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Afscheiding uit het oog met jeuk, roodheid en zwelling (conjunctivitis), waterige ogen of wazig zicht hebben.</w:t>
      </w:r>
    </w:p>
    <w:p w14:paraId="6EE63631"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Neusbloedingen.</w:t>
      </w:r>
    </w:p>
    <w:p w14:paraId="6EE63632"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 xml:space="preserve">Pijn of zwelling van uw buik, winderigheid, maagzuur of </w:t>
      </w:r>
      <w:r w:rsidR="00650F94" w:rsidRPr="00970F3C">
        <w:rPr>
          <w:color w:val="000000"/>
          <w:sz w:val="22"/>
          <w:szCs w:val="22"/>
          <w:lang w:val="nl-NL"/>
        </w:rPr>
        <w:t>verstopping</w:t>
      </w:r>
      <w:r w:rsidRPr="00970F3C">
        <w:rPr>
          <w:color w:val="000000"/>
          <w:sz w:val="22"/>
          <w:szCs w:val="22"/>
          <w:lang w:val="nl-NL"/>
        </w:rPr>
        <w:t>.</w:t>
      </w:r>
    </w:p>
    <w:p w14:paraId="6EE63633"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Jeuk.</w:t>
      </w:r>
    </w:p>
    <w:p w14:paraId="6EE63634"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Abnormal</w:t>
      </w:r>
      <w:r w:rsidR="00650F94" w:rsidRPr="00970F3C">
        <w:rPr>
          <w:color w:val="000000"/>
          <w:sz w:val="22"/>
          <w:szCs w:val="22"/>
          <w:lang w:val="nl-NL"/>
        </w:rPr>
        <w:t>e</w:t>
      </w:r>
      <w:r w:rsidRPr="00970F3C">
        <w:rPr>
          <w:color w:val="000000"/>
          <w:sz w:val="22"/>
          <w:szCs w:val="22"/>
          <w:lang w:val="nl-NL"/>
        </w:rPr>
        <w:t xml:space="preserve"> haaruitval of dun worden van het haar.</w:t>
      </w:r>
    </w:p>
    <w:p w14:paraId="6EE63635"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Verdoofd gevoel in de handen of voeten.</w:t>
      </w:r>
    </w:p>
    <w:p w14:paraId="6EE63636"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Zweertjes in de mond.</w:t>
      </w:r>
    </w:p>
    <w:p w14:paraId="6EE63637"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Gewrichtspijn met zwelling.</w:t>
      </w:r>
    </w:p>
    <w:p w14:paraId="6EE63638"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Droge mond, droge huid of droge ogen.</w:t>
      </w:r>
    </w:p>
    <w:p w14:paraId="6EE63639" w14:textId="77777777" w:rsidR="00BE099B" w:rsidRPr="00970F3C" w:rsidRDefault="00BE099B"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Verminderde of verhoogde gevoeligheid van de huid.</w:t>
      </w:r>
    </w:p>
    <w:p w14:paraId="6EE6363A" w14:textId="77777777" w:rsidR="00BE099B" w:rsidRPr="00970F3C" w:rsidRDefault="00BE099B" w:rsidP="007E7502">
      <w:pPr>
        <w:pStyle w:val="Text"/>
        <w:keepNext/>
        <w:widowControl w:val="0"/>
        <w:numPr>
          <w:ilvl w:val="0"/>
          <w:numId w:val="21"/>
        </w:numPr>
        <w:spacing w:before="0"/>
        <w:jc w:val="left"/>
        <w:rPr>
          <w:color w:val="000000"/>
          <w:sz w:val="22"/>
          <w:szCs w:val="22"/>
          <w:lang w:val="nl-NL"/>
        </w:rPr>
      </w:pPr>
      <w:r w:rsidRPr="00970F3C">
        <w:rPr>
          <w:color w:val="000000"/>
          <w:sz w:val="22"/>
          <w:szCs w:val="22"/>
          <w:lang w:val="nl-NL"/>
        </w:rPr>
        <w:t>Opvliegers, rillingen of nachtzweten.</w:t>
      </w:r>
    </w:p>
    <w:p w14:paraId="6EE6363B" w14:textId="77777777" w:rsidR="00BE099B" w:rsidRPr="00970F3C" w:rsidRDefault="00BE099B" w:rsidP="007E7502">
      <w:pPr>
        <w:pStyle w:val="Text"/>
        <w:widowControl w:val="0"/>
        <w:spacing w:before="0"/>
        <w:jc w:val="left"/>
        <w:rPr>
          <w:b/>
          <w:color w:val="000000"/>
          <w:sz w:val="22"/>
          <w:szCs w:val="22"/>
          <w:lang w:val="nl-NL"/>
        </w:rPr>
      </w:pPr>
      <w:r w:rsidRPr="00970F3C">
        <w:rPr>
          <w:color w:val="000000"/>
          <w:sz w:val="22"/>
          <w:szCs w:val="22"/>
          <w:lang w:val="nl-NL"/>
        </w:rPr>
        <w:t xml:space="preserve">Als </w:t>
      </w:r>
      <w:r w:rsidR="00650F94" w:rsidRPr="00970F3C">
        <w:rPr>
          <w:color w:val="000000"/>
          <w:sz w:val="22"/>
          <w:szCs w:val="22"/>
          <w:lang w:val="nl-NL"/>
        </w:rPr>
        <w:t>ee</w:t>
      </w:r>
      <w:r w:rsidRPr="00970F3C">
        <w:rPr>
          <w:color w:val="000000"/>
          <w:sz w:val="22"/>
          <w:szCs w:val="22"/>
          <w:lang w:val="nl-NL"/>
        </w:rPr>
        <w:t>n of meerdere van bovenstaande bijwerkingen u ernstig beïnvloedt,</w:t>
      </w:r>
      <w:r w:rsidRPr="00970F3C">
        <w:rPr>
          <w:b/>
          <w:color w:val="000000"/>
          <w:sz w:val="22"/>
          <w:szCs w:val="22"/>
          <w:lang w:val="nl-NL"/>
        </w:rPr>
        <w:t xml:space="preserve"> vertel het dan aan uw arts.</w:t>
      </w:r>
    </w:p>
    <w:p w14:paraId="7C8EF750" w14:textId="77777777" w:rsidR="003A32F0" w:rsidRPr="00970F3C" w:rsidRDefault="003A32F0" w:rsidP="007E7502">
      <w:pPr>
        <w:pStyle w:val="Text"/>
        <w:widowControl w:val="0"/>
        <w:spacing w:before="0"/>
        <w:jc w:val="left"/>
        <w:rPr>
          <w:color w:val="000000"/>
          <w:sz w:val="22"/>
          <w:szCs w:val="22"/>
          <w:lang w:val="nl-NL"/>
        </w:rPr>
      </w:pPr>
    </w:p>
    <w:p w14:paraId="13B2C023" w14:textId="49C104CF" w:rsidR="003A32F0" w:rsidRPr="00970F3C" w:rsidRDefault="003A32F0" w:rsidP="007E7502">
      <w:pPr>
        <w:pStyle w:val="Text"/>
        <w:keepNext/>
        <w:widowControl w:val="0"/>
        <w:spacing w:before="0"/>
        <w:jc w:val="left"/>
        <w:rPr>
          <w:b/>
          <w:color w:val="000000"/>
          <w:sz w:val="22"/>
          <w:szCs w:val="22"/>
          <w:lang w:val="nl-NL"/>
        </w:rPr>
      </w:pPr>
      <w:r w:rsidRPr="00970F3C">
        <w:rPr>
          <w:b/>
          <w:color w:val="000000"/>
          <w:sz w:val="22"/>
          <w:szCs w:val="22"/>
          <w:lang w:val="nl-NL"/>
        </w:rPr>
        <w:t xml:space="preserve">Soms </w:t>
      </w:r>
      <w:r w:rsidRPr="00970F3C">
        <w:rPr>
          <w:color w:val="000000"/>
          <w:sz w:val="22"/>
          <w:szCs w:val="22"/>
          <w:lang w:val="nl-NL"/>
        </w:rPr>
        <w:t xml:space="preserve">(komen </w:t>
      </w:r>
      <w:r w:rsidR="00284BA9">
        <w:rPr>
          <w:color w:val="000000"/>
          <w:sz w:val="22"/>
          <w:szCs w:val="22"/>
          <w:lang w:val="nl-NL"/>
        </w:rPr>
        <w:t xml:space="preserve">voor </w:t>
      </w:r>
      <w:r w:rsidRPr="00970F3C">
        <w:rPr>
          <w:color w:val="000000"/>
          <w:sz w:val="22"/>
          <w:szCs w:val="22"/>
          <w:lang w:val="nl-NL"/>
        </w:rPr>
        <w:t xml:space="preserve">bij </w:t>
      </w:r>
      <w:r w:rsidR="00284BA9">
        <w:rPr>
          <w:color w:val="000000"/>
          <w:sz w:val="22"/>
          <w:szCs w:val="22"/>
          <w:lang w:val="nl-NL"/>
        </w:rPr>
        <w:t>minder dan</w:t>
      </w:r>
      <w:r w:rsidRPr="00970F3C">
        <w:rPr>
          <w:color w:val="000000"/>
          <w:sz w:val="22"/>
          <w:szCs w:val="22"/>
          <w:lang w:val="nl-NL"/>
        </w:rPr>
        <w:t xml:space="preserve"> 1 op de 100</w:t>
      </w:r>
      <w:r w:rsidR="00762D95" w:rsidRPr="00970F3C">
        <w:rPr>
          <w:color w:val="000000"/>
          <w:sz w:val="22"/>
          <w:szCs w:val="22"/>
          <w:lang w:val="nl-NL"/>
        </w:rPr>
        <w:t> </w:t>
      </w:r>
      <w:r w:rsidR="00284BA9">
        <w:rPr>
          <w:color w:val="000000"/>
          <w:sz w:val="22"/>
          <w:szCs w:val="22"/>
          <w:lang w:val="nl-NL"/>
        </w:rPr>
        <w:t>patiënten</w:t>
      </w:r>
      <w:r w:rsidRPr="00970F3C">
        <w:rPr>
          <w:color w:val="000000"/>
          <w:sz w:val="22"/>
          <w:szCs w:val="22"/>
          <w:lang w:val="nl-NL"/>
        </w:rPr>
        <w:t>):</w:t>
      </w:r>
    </w:p>
    <w:p w14:paraId="3C78A618" w14:textId="77777777" w:rsidR="00B27C14" w:rsidRPr="00970F3C" w:rsidRDefault="00B27C14"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Pijnlijke rode bulten op de huid, pijnlijke huid, roodheid van de huid (ontsteking van vetweefsel onder de huid).</w:t>
      </w:r>
    </w:p>
    <w:p w14:paraId="4B81BB2E"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Hoesten, loopneus of verstopte neus, zwaar gevoel of pijn bij het drukken op het gebied boven de ogen of op de zijkanten van de neus, neusverstopping, niezen, keelpijn, met of zonder hoofdpijn (verschijnselen van infectie van de bovenste luchtwegen).</w:t>
      </w:r>
    </w:p>
    <w:p w14:paraId="4AF6C3F4" w14:textId="59F8DEFF"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Ernstige hoofdpijn die wordt gevoeld als een kloppende pijn of een pulserend gevoel, meestal aan één kant van het hoofd en vaak gepaard met misselijkheid, braken en gevoeligheid voor licht of geluid (</w:t>
      </w:r>
      <w:r w:rsidR="005D39EC" w:rsidRPr="00970F3C">
        <w:rPr>
          <w:color w:val="000000"/>
          <w:sz w:val="22"/>
          <w:szCs w:val="22"/>
          <w:lang w:val="nl-NL"/>
        </w:rPr>
        <w:t>verschijnselen</w:t>
      </w:r>
      <w:r w:rsidRPr="00970F3C">
        <w:rPr>
          <w:color w:val="000000"/>
          <w:sz w:val="22"/>
          <w:szCs w:val="22"/>
          <w:lang w:val="nl-NL"/>
        </w:rPr>
        <w:t xml:space="preserve"> van migraine).</w:t>
      </w:r>
    </w:p>
    <w:p w14:paraId="77C84539" w14:textId="3B8FC5E9"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 xml:space="preserve">Griepachtige </w:t>
      </w:r>
      <w:r w:rsidR="005D39EC" w:rsidRPr="00970F3C">
        <w:rPr>
          <w:color w:val="000000"/>
          <w:sz w:val="22"/>
          <w:szCs w:val="22"/>
          <w:lang w:val="nl-NL"/>
        </w:rPr>
        <w:t>klachten</w:t>
      </w:r>
      <w:r w:rsidRPr="00970F3C">
        <w:rPr>
          <w:color w:val="000000"/>
          <w:sz w:val="22"/>
          <w:szCs w:val="22"/>
          <w:lang w:val="nl-NL"/>
        </w:rPr>
        <w:t xml:space="preserve"> (influenza).</w:t>
      </w:r>
    </w:p>
    <w:p w14:paraId="591496E3" w14:textId="15A85D5B"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Pijn of branderig gevoel bij het plassen, verhoogde lichaamstemperatuur, pijn in lies of bekkengebied, rood- of bruingekleurde of troebele urine (</w:t>
      </w:r>
      <w:r w:rsidR="005D39EC" w:rsidRPr="00970F3C">
        <w:rPr>
          <w:color w:val="000000"/>
          <w:sz w:val="22"/>
          <w:szCs w:val="22"/>
          <w:lang w:val="nl-NL"/>
        </w:rPr>
        <w:t>verschijnselen</w:t>
      </w:r>
      <w:r w:rsidRPr="00970F3C">
        <w:rPr>
          <w:color w:val="000000"/>
          <w:sz w:val="22"/>
          <w:szCs w:val="22"/>
          <w:lang w:val="nl-NL"/>
        </w:rPr>
        <w:t xml:space="preserve"> van urineweginfectie).</w:t>
      </w:r>
    </w:p>
    <w:p w14:paraId="05ED73FC" w14:textId="77121A23"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Pijn en zwelling van uw gewrichten (</w:t>
      </w:r>
      <w:r w:rsidR="005D39EC" w:rsidRPr="00970F3C">
        <w:rPr>
          <w:color w:val="000000"/>
          <w:sz w:val="22"/>
          <w:szCs w:val="22"/>
          <w:lang w:val="nl-NL"/>
        </w:rPr>
        <w:t>verschijnselen</w:t>
      </w:r>
      <w:r w:rsidRPr="00970F3C">
        <w:rPr>
          <w:color w:val="000000"/>
          <w:sz w:val="22"/>
          <w:szCs w:val="22"/>
          <w:lang w:val="nl-NL"/>
        </w:rPr>
        <w:t xml:space="preserve"> van artralgie).</w:t>
      </w:r>
    </w:p>
    <w:p w14:paraId="01874525"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Een constant gevoel van somberheid en verlies van interesse, waardoor u uw normale activiteiten niet meer kunt uitvoeren (verschijnselen van depressie).</w:t>
      </w:r>
    </w:p>
    <w:p w14:paraId="3D745191" w14:textId="64C0AC76"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 xml:space="preserve">Een gevoel van angst en bezorgdheid samen met fysieke </w:t>
      </w:r>
      <w:r w:rsidR="005D39EC" w:rsidRPr="00970F3C">
        <w:rPr>
          <w:color w:val="000000"/>
          <w:sz w:val="22"/>
          <w:szCs w:val="22"/>
          <w:lang w:val="nl-NL"/>
        </w:rPr>
        <w:t>klachten</w:t>
      </w:r>
      <w:r w:rsidRPr="00970F3C">
        <w:rPr>
          <w:color w:val="000000"/>
          <w:sz w:val="22"/>
          <w:szCs w:val="22"/>
          <w:lang w:val="nl-NL"/>
        </w:rPr>
        <w:t xml:space="preserve"> zoals hartkloppingen, zweten, trillen, droge mond (</w:t>
      </w:r>
      <w:r w:rsidR="005D39EC" w:rsidRPr="00970F3C">
        <w:rPr>
          <w:color w:val="000000"/>
          <w:sz w:val="22"/>
          <w:szCs w:val="22"/>
          <w:lang w:val="nl-NL"/>
        </w:rPr>
        <w:t>verschijnselen</w:t>
      </w:r>
      <w:r w:rsidRPr="00970F3C">
        <w:rPr>
          <w:color w:val="000000"/>
          <w:sz w:val="22"/>
          <w:szCs w:val="22"/>
          <w:lang w:val="nl-NL"/>
        </w:rPr>
        <w:t xml:space="preserve"> van angst).</w:t>
      </w:r>
    </w:p>
    <w:p w14:paraId="3269F933"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Slaperigheid/sufheid/overmatige slaap.</w:t>
      </w:r>
    </w:p>
    <w:p w14:paraId="2689F072" w14:textId="09D54D4D"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Trillende of s</w:t>
      </w:r>
      <w:r w:rsidR="005D39EC" w:rsidRPr="00970F3C">
        <w:rPr>
          <w:color w:val="000000"/>
          <w:sz w:val="22"/>
          <w:szCs w:val="22"/>
          <w:lang w:val="nl-NL"/>
        </w:rPr>
        <w:t>c</w:t>
      </w:r>
      <w:r w:rsidRPr="00970F3C">
        <w:rPr>
          <w:color w:val="000000"/>
          <w:sz w:val="22"/>
          <w:szCs w:val="22"/>
          <w:lang w:val="nl-NL"/>
        </w:rPr>
        <w:t>hokkerige bewegingen (tremor).</w:t>
      </w:r>
    </w:p>
    <w:p w14:paraId="14DA13DE"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Geheugenstoornis.</w:t>
      </w:r>
    </w:p>
    <w:p w14:paraId="0D38E5F2"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Overweldigende drang om de benen te bewegen (rustelozebenensyndroom).</w:t>
      </w:r>
    </w:p>
    <w:p w14:paraId="5ADA3487"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Geluiden horen (bijv. rinkelen, zoemen) in de oren die geen externe bron hebben (tinnitus).</w:t>
      </w:r>
    </w:p>
    <w:p w14:paraId="001E010E"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Hoge bloeddruk (hypertensie).</w:t>
      </w:r>
    </w:p>
    <w:p w14:paraId="1A1B19AE"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Boeren/oprispingen.</w:t>
      </w:r>
    </w:p>
    <w:p w14:paraId="1CB4E668"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Ontsteking van de lippen.</w:t>
      </w:r>
    </w:p>
    <w:p w14:paraId="62F7DC7B"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Moeite met slikken.</w:t>
      </w:r>
    </w:p>
    <w:p w14:paraId="59D24FA5" w14:textId="4EA5126B" w:rsidR="003A32F0" w:rsidRPr="00970F3C" w:rsidRDefault="005D39EC"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Meer</w:t>
      </w:r>
      <w:r w:rsidR="003A32F0" w:rsidRPr="00970F3C">
        <w:rPr>
          <w:color w:val="000000"/>
          <w:sz w:val="22"/>
          <w:szCs w:val="22"/>
          <w:lang w:val="nl-NL"/>
        </w:rPr>
        <w:t xml:space="preserve"> zweten.</w:t>
      </w:r>
    </w:p>
    <w:p w14:paraId="74465B88"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Huidverkleuring.</w:t>
      </w:r>
    </w:p>
    <w:p w14:paraId="4A327481"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Broze nagels.</w:t>
      </w:r>
    </w:p>
    <w:p w14:paraId="0CAC5BB2" w14:textId="2DC06DC3"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Rode bultjes of witte puistjes rond de haarwortels, mogelijk met pijn, jeuk of een branderig gevoel (</w:t>
      </w:r>
      <w:r w:rsidR="005D39EC" w:rsidRPr="00970F3C">
        <w:rPr>
          <w:color w:val="000000"/>
          <w:sz w:val="22"/>
          <w:szCs w:val="22"/>
          <w:lang w:val="nl-NL"/>
        </w:rPr>
        <w:t>verschijnselen</w:t>
      </w:r>
      <w:r w:rsidRPr="00970F3C">
        <w:rPr>
          <w:color w:val="000000"/>
          <w:sz w:val="22"/>
          <w:szCs w:val="22"/>
          <w:lang w:val="nl-NL"/>
        </w:rPr>
        <w:t xml:space="preserve"> van ontsteking van de haarzakjes, ook wel folliculitis genoemd).</w:t>
      </w:r>
    </w:p>
    <w:p w14:paraId="4B46858B"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Huiduitslag met schilfering of vervelling (exfoliatieve dermatitis).</w:t>
      </w:r>
    </w:p>
    <w:p w14:paraId="6B7E0314"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Borstvergroting (kan voorkomen bij mannen of vrouwen).</w:t>
      </w:r>
    </w:p>
    <w:p w14:paraId="5C491172" w14:textId="4A3F91FA"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Doffe pijn en/of zwaar gevoel in de testikels of onderbuik, pijn bij het plassen, geslachtsgemeenschap of ejaculatie, bloed in de urine (</w:t>
      </w:r>
      <w:r w:rsidR="005D39EC" w:rsidRPr="00970F3C">
        <w:rPr>
          <w:color w:val="000000"/>
          <w:sz w:val="22"/>
          <w:szCs w:val="22"/>
          <w:lang w:val="nl-NL"/>
        </w:rPr>
        <w:t>verschijnselen</w:t>
      </w:r>
      <w:r w:rsidRPr="00970F3C">
        <w:rPr>
          <w:color w:val="000000"/>
          <w:sz w:val="22"/>
          <w:szCs w:val="22"/>
          <w:lang w:val="nl-NL"/>
        </w:rPr>
        <w:t xml:space="preserve"> van oedeem van de testikels).</w:t>
      </w:r>
    </w:p>
    <w:p w14:paraId="7A2F33ED" w14:textId="2C20D2A0"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Onvermogen om een erectie te krijgen of te behouden (erectiestoornis).</w:t>
      </w:r>
    </w:p>
    <w:p w14:paraId="7FE8126A"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Zware of onregelmatige menstruatie.</w:t>
      </w:r>
    </w:p>
    <w:p w14:paraId="05176E83"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Moeite met het bereiken/behouden van seksuele opwinding.</w:t>
      </w:r>
    </w:p>
    <w:p w14:paraId="6EF750C2"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Verminderd seksueel verlangen.</w:t>
      </w:r>
    </w:p>
    <w:p w14:paraId="20E21305"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Tepelpijn.</w:t>
      </w:r>
    </w:p>
    <w:p w14:paraId="1C007A10"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Algemeen onwel voelen (malaise).</w:t>
      </w:r>
    </w:p>
    <w:p w14:paraId="59578A15"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Virale infectie zoals koortslip.</w:t>
      </w:r>
    </w:p>
    <w:p w14:paraId="0E593268"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Lage rugpijn als gevolg van een nieraandoening.</w:t>
      </w:r>
    </w:p>
    <w:p w14:paraId="0EEF6D0B" w14:textId="03D0103F" w:rsidR="003A32F0" w:rsidRPr="00970F3C" w:rsidRDefault="005D39EC"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Vaker moeten</w:t>
      </w:r>
      <w:r w:rsidR="003A32F0" w:rsidRPr="00970F3C">
        <w:rPr>
          <w:color w:val="000000"/>
          <w:sz w:val="22"/>
          <w:szCs w:val="22"/>
          <w:lang w:val="nl-NL"/>
        </w:rPr>
        <w:t xml:space="preserve"> plassen.</w:t>
      </w:r>
    </w:p>
    <w:p w14:paraId="1236E763"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Toename van eetlust.</w:t>
      </w:r>
    </w:p>
    <w:p w14:paraId="5F5770C4" w14:textId="600BEDFE"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Pijn of branderig gevoel in de bovenbuik en/of borst (brandend maagzuur), misselijkheid, braken, zure oprispingen, vol gevoel en een opgeblazen gevoel, zwartgekleurde ontlasting (</w:t>
      </w:r>
      <w:r w:rsidR="005D39EC" w:rsidRPr="00970F3C">
        <w:rPr>
          <w:color w:val="000000"/>
          <w:sz w:val="22"/>
          <w:szCs w:val="22"/>
          <w:lang w:val="nl-NL"/>
        </w:rPr>
        <w:t>verschijnselen</w:t>
      </w:r>
      <w:r w:rsidRPr="00970F3C">
        <w:rPr>
          <w:color w:val="000000"/>
          <w:sz w:val="22"/>
          <w:szCs w:val="22"/>
          <w:lang w:val="nl-NL"/>
        </w:rPr>
        <w:t xml:space="preserve"> van maagzweer).</w:t>
      </w:r>
    </w:p>
    <w:p w14:paraId="388E0B0F"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Gewrichts- en spierstijfheid.</w:t>
      </w:r>
    </w:p>
    <w:p w14:paraId="3C4B21F4" w14:textId="77777777" w:rsidR="003A32F0" w:rsidRPr="00970F3C" w:rsidRDefault="003A32F0" w:rsidP="007E7502">
      <w:pPr>
        <w:pStyle w:val="Text"/>
        <w:keepNext/>
        <w:widowControl w:val="0"/>
        <w:numPr>
          <w:ilvl w:val="0"/>
          <w:numId w:val="21"/>
        </w:numPr>
        <w:spacing w:before="0"/>
        <w:jc w:val="left"/>
        <w:rPr>
          <w:color w:val="000000"/>
          <w:sz w:val="22"/>
          <w:szCs w:val="22"/>
          <w:lang w:val="nl-NL"/>
        </w:rPr>
      </w:pPr>
      <w:r w:rsidRPr="00970F3C">
        <w:rPr>
          <w:color w:val="000000"/>
          <w:sz w:val="22"/>
          <w:szCs w:val="22"/>
          <w:lang w:val="nl-NL"/>
        </w:rPr>
        <w:t>Abnormale laboratoriumtestresultaten.</w:t>
      </w:r>
    </w:p>
    <w:p w14:paraId="21B2B06F" w14:textId="77777777" w:rsidR="00B27C14" w:rsidRPr="00970F3C" w:rsidRDefault="00B27C14" w:rsidP="007E7502">
      <w:pPr>
        <w:pStyle w:val="Text"/>
        <w:widowControl w:val="0"/>
        <w:spacing w:before="0"/>
        <w:jc w:val="left"/>
        <w:rPr>
          <w:color w:val="000000"/>
          <w:sz w:val="22"/>
          <w:szCs w:val="22"/>
          <w:lang w:val="nl-NL"/>
        </w:rPr>
      </w:pPr>
      <w:r w:rsidRPr="00970F3C">
        <w:rPr>
          <w:color w:val="000000"/>
          <w:sz w:val="22"/>
          <w:szCs w:val="22"/>
          <w:lang w:val="nl-NL"/>
        </w:rPr>
        <w:t xml:space="preserve">Als een van deze bijwerkingen ernstige klachten bij u veroorzaakt, </w:t>
      </w:r>
      <w:r w:rsidRPr="00970F3C">
        <w:rPr>
          <w:b/>
          <w:color w:val="000000"/>
          <w:sz w:val="22"/>
          <w:szCs w:val="22"/>
          <w:lang w:val="nl-NL"/>
        </w:rPr>
        <w:t>vertel dit dan aan uw arts</w:t>
      </w:r>
      <w:r w:rsidRPr="00970F3C">
        <w:rPr>
          <w:color w:val="000000"/>
          <w:sz w:val="22"/>
          <w:szCs w:val="22"/>
          <w:lang w:val="nl-NL"/>
        </w:rPr>
        <w:t>.</w:t>
      </w:r>
    </w:p>
    <w:p w14:paraId="29626FE0" w14:textId="77777777" w:rsidR="003A32F0" w:rsidRPr="00970F3C" w:rsidRDefault="003A32F0" w:rsidP="007E7502">
      <w:pPr>
        <w:pStyle w:val="Text"/>
        <w:widowControl w:val="0"/>
        <w:spacing w:before="0"/>
        <w:jc w:val="left"/>
        <w:rPr>
          <w:color w:val="000000"/>
          <w:sz w:val="22"/>
          <w:szCs w:val="22"/>
          <w:lang w:val="nl-NL"/>
        </w:rPr>
      </w:pPr>
    </w:p>
    <w:p w14:paraId="406A9CDF" w14:textId="0CE25EBB" w:rsidR="003A32F0" w:rsidRPr="00970F3C" w:rsidRDefault="003A32F0" w:rsidP="007E7502">
      <w:pPr>
        <w:pStyle w:val="Text"/>
        <w:keepNext/>
        <w:widowControl w:val="0"/>
        <w:spacing w:before="0"/>
        <w:jc w:val="left"/>
        <w:rPr>
          <w:b/>
          <w:color w:val="000000"/>
          <w:sz w:val="22"/>
          <w:szCs w:val="22"/>
          <w:lang w:val="nl-NL"/>
        </w:rPr>
      </w:pPr>
      <w:r w:rsidRPr="00970F3C">
        <w:rPr>
          <w:b/>
          <w:color w:val="000000"/>
          <w:sz w:val="22"/>
          <w:szCs w:val="22"/>
          <w:lang w:val="nl-NL"/>
        </w:rPr>
        <w:t xml:space="preserve">Zelden </w:t>
      </w:r>
      <w:r w:rsidRPr="00970F3C">
        <w:rPr>
          <w:color w:val="000000"/>
          <w:sz w:val="22"/>
          <w:szCs w:val="22"/>
          <w:lang w:val="nl-NL"/>
        </w:rPr>
        <w:t>(komen voor bij minder dan 1 op de 1.000</w:t>
      </w:r>
      <w:r w:rsidR="00762D95" w:rsidRPr="00970F3C">
        <w:rPr>
          <w:color w:val="000000"/>
          <w:sz w:val="22"/>
          <w:szCs w:val="22"/>
          <w:lang w:val="nl-NL"/>
        </w:rPr>
        <w:t> </w:t>
      </w:r>
      <w:r w:rsidR="00284BA9">
        <w:rPr>
          <w:color w:val="000000"/>
          <w:sz w:val="22"/>
          <w:szCs w:val="22"/>
          <w:lang w:val="nl-NL"/>
        </w:rPr>
        <w:t>patiënten</w:t>
      </w:r>
      <w:r w:rsidRPr="00970F3C">
        <w:rPr>
          <w:color w:val="000000"/>
          <w:sz w:val="22"/>
          <w:szCs w:val="22"/>
          <w:lang w:val="nl-NL"/>
        </w:rPr>
        <w:t>):</w:t>
      </w:r>
    </w:p>
    <w:p w14:paraId="5510EF34" w14:textId="58FDBE04"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Verwar</w:t>
      </w:r>
      <w:r w:rsidR="005D39EC" w:rsidRPr="00970F3C">
        <w:rPr>
          <w:color w:val="000000"/>
          <w:sz w:val="22"/>
          <w:szCs w:val="22"/>
          <w:lang w:val="nl-NL"/>
        </w:rPr>
        <w:t>dheid</w:t>
      </w:r>
      <w:r w:rsidRPr="00970F3C">
        <w:rPr>
          <w:color w:val="000000"/>
          <w:sz w:val="22"/>
          <w:szCs w:val="22"/>
          <w:lang w:val="nl-NL"/>
        </w:rPr>
        <w:t>.</w:t>
      </w:r>
    </w:p>
    <w:p w14:paraId="257747AE" w14:textId="77777777" w:rsidR="00D03373" w:rsidRPr="007C5886" w:rsidRDefault="00D03373" w:rsidP="007C5886">
      <w:pPr>
        <w:pStyle w:val="Text"/>
        <w:widowControl w:val="0"/>
        <w:numPr>
          <w:ilvl w:val="0"/>
          <w:numId w:val="21"/>
        </w:numPr>
        <w:spacing w:before="0"/>
        <w:jc w:val="left"/>
        <w:rPr>
          <w:color w:val="000000"/>
          <w:sz w:val="22"/>
          <w:szCs w:val="22"/>
          <w:lang w:val="nl-NL"/>
        </w:rPr>
      </w:pPr>
      <w:r w:rsidRPr="007C5886">
        <w:rPr>
          <w:color w:val="000000"/>
          <w:sz w:val="22"/>
          <w:szCs w:val="22"/>
          <w:lang w:val="nl-NL"/>
        </w:rPr>
        <w:t>Een aanval van spiertrekkingen (spasme) en verminderd bewustzijn (convulsies).</w:t>
      </w:r>
    </w:p>
    <w:p w14:paraId="05B56FB7" w14:textId="77777777" w:rsidR="003A32F0" w:rsidRPr="00970F3C" w:rsidRDefault="003A32F0" w:rsidP="007E7502">
      <w:pPr>
        <w:pStyle w:val="Text"/>
        <w:widowControl w:val="0"/>
        <w:numPr>
          <w:ilvl w:val="0"/>
          <w:numId w:val="21"/>
        </w:numPr>
        <w:spacing w:before="0"/>
        <w:jc w:val="left"/>
        <w:rPr>
          <w:color w:val="000000"/>
          <w:sz w:val="22"/>
          <w:szCs w:val="22"/>
          <w:lang w:val="nl-NL"/>
        </w:rPr>
      </w:pPr>
      <w:r w:rsidRPr="00970F3C">
        <w:rPr>
          <w:color w:val="000000"/>
          <w:sz w:val="22"/>
          <w:szCs w:val="22"/>
          <w:lang w:val="nl-NL"/>
        </w:rPr>
        <w:t>Nagelverkleuring.</w:t>
      </w:r>
    </w:p>
    <w:p w14:paraId="6EE6363C" w14:textId="3FC99259" w:rsidR="00BE099B" w:rsidRPr="00970F3C" w:rsidRDefault="00BE099B" w:rsidP="007E7502">
      <w:pPr>
        <w:pStyle w:val="Text"/>
        <w:widowControl w:val="0"/>
        <w:spacing w:before="0"/>
        <w:jc w:val="left"/>
        <w:rPr>
          <w:color w:val="000000"/>
          <w:sz w:val="22"/>
          <w:szCs w:val="22"/>
          <w:lang w:val="nl-NL"/>
        </w:rPr>
      </w:pPr>
    </w:p>
    <w:p w14:paraId="6EE6363D" w14:textId="77777777" w:rsidR="00BE099B" w:rsidRPr="00970F3C" w:rsidRDefault="00BE099B" w:rsidP="007E7502">
      <w:pPr>
        <w:pStyle w:val="Text"/>
        <w:keepNext/>
        <w:widowControl w:val="0"/>
        <w:spacing w:before="0"/>
        <w:jc w:val="left"/>
        <w:rPr>
          <w:color w:val="000000"/>
          <w:sz w:val="22"/>
          <w:szCs w:val="22"/>
          <w:lang w:val="nl-NL"/>
        </w:rPr>
      </w:pPr>
      <w:r w:rsidRPr="00970F3C">
        <w:rPr>
          <w:b/>
          <w:color w:val="000000"/>
          <w:sz w:val="22"/>
          <w:szCs w:val="22"/>
          <w:lang w:val="nl-NL"/>
        </w:rPr>
        <w:t>Niet bekend</w:t>
      </w:r>
      <w:r w:rsidRPr="00970F3C">
        <w:rPr>
          <w:color w:val="000000"/>
          <w:sz w:val="22"/>
          <w:szCs w:val="22"/>
          <w:lang w:val="nl-NL"/>
        </w:rPr>
        <w:t xml:space="preserve"> (met de beschikbare gegevens kan niet worden bepaald hoe vaak deze voorkomen):</w:t>
      </w:r>
    </w:p>
    <w:p w14:paraId="6EE6363E" w14:textId="77777777" w:rsidR="00BE099B" w:rsidRPr="00970F3C" w:rsidRDefault="00BE099B" w:rsidP="007E7502">
      <w:pPr>
        <w:pStyle w:val="Text"/>
        <w:widowControl w:val="0"/>
        <w:numPr>
          <w:ilvl w:val="0"/>
          <w:numId w:val="22"/>
        </w:numPr>
        <w:spacing w:before="0"/>
        <w:jc w:val="left"/>
        <w:rPr>
          <w:color w:val="000000"/>
          <w:sz w:val="22"/>
          <w:szCs w:val="22"/>
          <w:lang w:val="nl-NL"/>
        </w:rPr>
      </w:pPr>
      <w:r w:rsidRPr="00970F3C">
        <w:rPr>
          <w:color w:val="000000"/>
          <w:sz w:val="22"/>
          <w:szCs w:val="22"/>
          <w:lang w:val="nl-NL"/>
        </w:rPr>
        <w:t>Rood worden en/of zwelling van de handpalmen en voetzolen wat gepaard kan gaan met een tintelend gevoel en brandende pijn.</w:t>
      </w:r>
    </w:p>
    <w:p w14:paraId="6EE6363F" w14:textId="77777777" w:rsidR="00F6560F" w:rsidRPr="00970F3C" w:rsidRDefault="00F6560F" w:rsidP="007E7502">
      <w:pPr>
        <w:pStyle w:val="Text"/>
        <w:widowControl w:val="0"/>
        <w:numPr>
          <w:ilvl w:val="0"/>
          <w:numId w:val="22"/>
        </w:numPr>
        <w:spacing w:before="0"/>
        <w:jc w:val="left"/>
        <w:rPr>
          <w:color w:val="000000"/>
          <w:sz w:val="22"/>
          <w:szCs w:val="22"/>
          <w:lang w:val="nl-NL"/>
        </w:rPr>
      </w:pPr>
      <w:r w:rsidRPr="00970F3C">
        <w:rPr>
          <w:color w:val="000000"/>
          <w:sz w:val="22"/>
          <w:szCs w:val="22"/>
          <w:lang w:val="nl-NL"/>
        </w:rPr>
        <w:t>Pijnlijke en/of blaarvormige huidletsels</w:t>
      </w:r>
      <w:r w:rsidR="00216191" w:rsidRPr="00970F3C">
        <w:rPr>
          <w:color w:val="000000"/>
          <w:sz w:val="22"/>
          <w:szCs w:val="22"/>
          <w:lang w:val="nl-NL"/>
        </w:rPr>
        <w:t>.</w:t>
      </w:r>
    </w:p>
    <w:p w14:paraId="6EE63640" w14:textId="77777777" w:rsidR="00BE099B" w:rsidRPr="00970F3C" w:rsidRDefault="00BE099B" w:rsidP="007E7502">
      <w:pPr>
        <w:pStyle w:val="Text"/>
        <w:widowControl w:val="0"/>
        <w:numPr>
          <w:ilvl w:val="0"/>
          <w:numId w:val="22"/>
        </w:numPr>
        <w:spacing w:before="0"/>
        <w:jc w:val="left"/>
        <w:rPr>
          <w:color w:val="000000"/>
          <w:sz w:val="22"/>
          <w:szCs w:val="22"/>
          <w:lang w:val="nl-NL"/>
        </w:rPr>
      </w:pPr>
      <w:r w:rsidRPr="00970F3C">
        <w:rPr>
          <w:color w:val="000000"/>
          <w:sz w:val="22"/>
          <w:szCs w:val="22"/>
          <w:lang w:val="nl-NL"/>
        </w:rPr>
        <w:t>Vertraging van groei bij kinderen en tieners.</w:t>
      </w:r>
    </w:p>
    <w:p w14:paraId="6EE63641" w14:textId="77777777" w:rsidR="00BE099B" w:rsidRPr="00970F3C" w:rsidRDefault="00BE099B" w:rsidP="007E7502">
      <w:pPr>
        <w:pStyle w:val="Text"/>
        <w:widowControl w:val="0"/>
        <w:spacing w:before="0"/>
        <w:jc w:val="left"/>
        <w:rPr>
          <w:b/>
          <w:color w:val="000000"/>
          <w:sz w:val="22"/>
          <w:szCs w:val="22"/>
          <w:lang w:val="nl-NL"/>
        </w:rPr>
      </w:pPr>
      <w:r w:rsidRPr="00970F3C">
        <w:rPr>
          <w:color w:val="000000"/>
          <w:sz w:val="22"/>
          <w:szCs w:val="22"/>
          <w:lang w:val="nl-NL"/>
        </w:rPr>
        <w:t xml:space="preserve">Als </w:t>
      </w:r>
      <w:r w:rsidR="00650F94" w:rsidRPr="00970F3C">
        <w:rPr>
          <w:color w:val="000000"/>
          <w:sz w:val="22"/>
          <w:szCs w:val="22"/>
          <w:lang w:val="nl-NL"/>
        </w:rPr>
        <w:t>ee</w:t>
      </w:r>
      <w:r w:rsidRPr="00970F3C">
        <w:rPr>
          <w:color w:val="000000"/>
          <w:sz w:val="22"/>
          <w:szCs w:val="22"/>
          <w:lang w:val="nl-NL"/>
        </w:rPr>
        <w:t>n of meerdere van bovenstaande bijwerkingen u ernstig beïnvloedt,</w:t>
      </w:r>
      <w:r w:rsidRPr="00970F3C">
        <w:rPr>
          <w:b/>
          <w:color w:val="000000"/>
          <w:sz w:val="22"/>
          <w:szCs w:val="22"/>
          <w:lang w:val="nl-NL"/>
        </w:rPr>
        <w:t xml:space="preserve"> vertel het dan aan uw arts.</w:t>
      </w:r>
    </w:p>
    <w:p w14:paraId="6EE63642" w14:textId="77777777" w:rsidR="00BE099B" w:rsidRPr="00970F3C" w:rsidRDefault="00BE099B" w:rsidP="007E7502">
      <w:pPr>
        <w:pStyle w:val="Text"/>
        <w:widowControl w:val="0"/>
        <w:spacing w:before="0"/>
        <w:jc w:val="left"/>
        <w:rPr>
          <w:color w:val="000000"/>
          <w:sz w:val="22"/>
          <w:szCs w:val="22"/>
          <w:lang w:val="nl-NL"/>
        </w:rPr>
      </w:pPr>
    </w:p>
    <w:p w14:paraId="6EE63643" w14:textId="77777777" w:rsidR="00BE099B" w:rsidRPr="00970F3C" w:rsidRDefault="00BE099B" w:rsidP="007E7502">
      <w:pPr>
        <w:keepNext/>
        <w:widowControl w:val="0"/>
        <w:tabs>
          <w:tab w:val="left" w:pos="0"/>
        </w:tabs>
        <w:spacing w:line="240" w:lineRule="auto"/>
        <w:rPr>
          <w:szCs w:val="22"/>
          <w:lang w:val="nl-NL"/>
        </w:rPr>
      </w:pPr>
      <w:r w:rsidRPr="00970F3C">
        <w:rPr>
          <w:b/>
          <w:szCs w:val="22"/>
          <w:lang w:val="nl-NL"/>
        </w:rPr>
        <w:t>Het melden van bijwerkingen</w:t>
      </w:r>
    </w:p>
    <w:p w14:paraId="6EE63644" w14:textId="7EFB5D2F" w:rsidR="00BE099B" w:rsidRPr="00970F3C" w:rsidRDefault="00BE099B" w:rsidP="007E7502">
      <w:pPr>
        <w:widowControl w:val="0"/>
        <w:numPr>
          <w:ilvl w:val="12"/>
          <w:numId w:val="0"/>
        </w:numPr>
        <w:tabs>
          <w:tab w:val="clear" w:pos="567"/>
        </w:tabs>
        <w:spacing w:line="240" w:lineRule="auto"/>
        <w:ind w:right="-2"/>
        <w:rPr>
          <w:szCs w:val="22"/>
          <w:lang w:val="nl-NL"/>
        </w:rPr>
      </w:pPr>
      <w:r w:rsidRPr="00970F3C">
        <w:rPr>
          <w:szCs w:val="22"/>
          <w:lang w:val="nl-NL"/>
        </w:rPr>
        <w:t xml:space="preserve">Krijgt u last van bijwerkingen, neem dan contact op met uw arts, apotheker of verpleegkundige. Dit geldt ook voor mogelijke bijwerkingen die niet in deze bijsluiter staan. U kunt bijwerkingen ook rechtstreeks melden via </w:t>
      </w:r>
      <w:r w:rsidRPr="00970F3C">
        <w:rPr>
          <w:szCs w:val="22"/>
          <w:shd w:val="pct15" w:color="auto" w:fill="auto"/>
          <w:lang w:val="nl-NL"/>
        </w:rPr>
        <w:t xml:space="preserve">het nationale meldsysteem zoals vermeld in </w:t>
      </w:r>
      <w:r>
        <w:fldChar w:fldCharType="begin"/>
      </w:r>
      <w:ins w:id="257" w:author="Author">
        <w:r w:rsidR="003734C1" w:rsidRPr="00F96F06">
          <w:rPr>
            <w:lang w:val="nl-BE"/>
            <w:rPrChange w:id="258" w:author="Author">
              <w:rPr/>
            </w:rPrChange>
          </w:rPr>
          <w:instrText>HYPERLINK "https://www.ema.europa.eu/documents/template-form/qrd-appendix-v-adverse-drug-reaction-reporting-details_en.docx"</w:instrText>
        </w:r>
      </w:ins>
      <w:del w:id="259" w:author="Author">
        <w:r w:rsidRPr="00F96F06" w:rsidDel="003734C1">
          <w:rPr>
            <w:lang w:val="nl-BE"/>
            <w:rPrChange w:id="260" w:author="Author">
              <w:rPr/>
            </w:rPrChange>
          </w:rPr>
          <w:delInstrText>HYPERLINK "http://www.ema.europa.eu/docs/en_GB/document_library/Template_or_form/2013/03/WC500139752.doc"</w:delInstrText>
        </w:r>
      </w:del>
      <w:r>
        <w:fldChar w:fldCharType="separate"/>
      </w:r>
      <w:r w:rsidRPr="00970F3C">
        <w:rPr>
          <w:rStyle w:val="Hyperlink"/>
          <w:shd w:val="pct15" w:color="auto" w:fill="auto"/>
          <w:lang w:val="nl-NL"/>
        </w:rPr>
        <w:t>aanhangsel V</w:t>
      </w:r>
      <w:r>
        <w:fldChar w:fldCharType="end"/>
      </w:r>
      <w:r w:rsidRPr="00970F3C">
        <w:rPr>
          <w:szCs w:val="22"/>
          <w:lang w:val="nl-NL"/>
        </w:rPr>
        <w:t>.</w:t>
      </w:r>
      <w:r w:rsidRPr="00970F3C" w:rsidDel="00C169CE">
        <w:rPr>
          <w:szCs w:val="22"/>
          <w:lang w:val="nl-NL"/>
        </w:rPr>
        <w:t xml:space="preserve"> </w:t>
      </w:r>
      <w:r w:rsidRPr="00970F3C">
        <w:rPr>
          <w:szCs w:val="22"/>
          <w:lang w:val="nl-NL"/>
        </w:rPr>
        <w:t>Door bijwerkingen te melden, kunt u ons helpen meer informatie te verkrijgen over de veiligheid van dit geneesmiddel.</w:t>
      </w:r>
    </w:p>
    <w:p w14:paraId="6EE63645" w14:textId="77777777" w:rsidR="00BE099B" w:rsidRPr="00970F3C" w:rsidRDefault="00BE099B" w:rsidP="007E7502">
      <w:pPr>
        <w:widowControl w:val="0"/>
        <w:numPr>
          <w:ilvl w:val="12"/>
          <w:numId w:val="0"/>
        </w:numPr>
        <w:tabs>
          <w:tab w:val="clear" w:pos="567"/>
        </w:tabs>
        <w:spacing w:line="240" w:lineRule="auto"/>
        <w:ind w:right="-2"/>
        <w:rPr>
          <w:color w:val="000000"/>
          <w:szCs w:val="22"/>
          <w:lang w:val="nl-NL"/>
        </w:rPr>
      </w:pPr>
    </w:p>
    <w:p w14:paraId="6EE63646" w14:textId="77777777" w:rsidR="00BE099B" w:rsidRPr="00970F3C" w:rsidRDefault="00BE099B" w:rsidP="007E7502">
      <w:pPr>
        <w:widowControl w:val="0"/>
        <w:numPr>
          <w:ilvl w:val="12"/>
          <w:numId w:val="0"/>
        </w:numPr>
        <w:tabs>
          <w:tab w:val="clear" w:pos="567"/>
        </w:tabs>
        <w:spacing w:line="240" w:lineRule="auto"/>
        <w:ind w:right="-2"/>
        <w:rPr>
          <w:color w:val="000000"/>
          <w:szCs w:val="22"/>
          <w:lang w:val="nl-NL"/>
        </w:rPr>
      </w:pPr>
    </w:p>
    <w:p w14:paraId="6EE63647" w14:textId="77777777" w:rsidR="00693E8D" w:rsidRPr="00970F3C" w:rsidRDefault="00693E8D" w:rsidP="007E7502">
      <w:pPr>
        <w:keepNext/>
        <w:widowControl w:val="0"/>
        <w:numPr>
          <w:ilvl w:val="12"/>
          <w:numId w:val="0"/>
        </w:numPr>
        <w:tabs>
          <w:tab w:val="clear" w:pos="567"/>
        </w:tabs>
        <w:spacing w:line="240" w:lineRule="auto"/>
        <w:ind w:left="567" w:right="-2" w:hanging="567"/>
        <w:rPr>
          <w:color w:val="000000"/>
          <w:szCs w:val="22"/>
          <w:lang w:val="nl-NL"/>
        </w:rPr>
      </w:pPr>
      <w:r w:rsidRPr="00970F3C">
        <w:rPr>
          <w:b/>
          <w:color w:val="000000"/>
          <w:szCs w:val="22"/>
          <w:lang w:val="nl-NL"/>
        </w:rPr>
        <w:t>5.</w:t>
      </w:r>
      <w:r w:rsidRPr="00970F3C">
        <w:rPr>
          <w:b/>
          <w:color w:val="000000"/>
          <w:szCs w:val="22"/>
          <w:lang w:val="nl-NL"/>
        </w:rPr>
        <w:tab/>
      </w:r>
      <w:r w:rsidRPr="00970F3C">
        <w:rPr>
          <w:b/>
          <w:lang w:val="nl-NL"/>
        </w:rPr>
        <w:t xml:space="preserve">Hoe bewaart u </w:t>
      </w:r>
      <w:r w:rsidR="005264C1" w:rsidRPr="00970F3C">
        <w:rPr>
          <w:b/>
          <w:lang w:val="nl-NL"/>
        </w:rPr>
        <w:t>dit middel</w:t>
      </w:r>
      <w:r w:rsidRPr="00970F3C">
        <w:rPr>
          <w:b/>
          <w:color w:val="000000"/>
          <w:szCs w:val="22"/>
          <w:lang w:val="nl-NL"/>
        </w:rPr>
        <w:t>?</w:t>
      </w:r>
    </w:p>
    <w:p w14:paraId="6EE63648" w14:textId="77777777" w:rsidR="00693E8D" w:rsidRPr="00970F3C" w:rsidRDefault="00693E8D" w:rsidP="007E7502">
      <w:pPr>
        <w:keepNext/>
        <w:widowControl w:val="0"/>
        <w:numPr>
          <w:ilvl w:val="12"/>
          <w:numId w:val="0"/>
        </w:numPr>
        <w:tabs>
          <w:tab w:val="clear" w:pos="567"/>
        </w:tabs>
        <w:spacing w:line="240" w:lineRule="auto"/>
        <w:ind w:right="-2"/>
        <w:rPr>
          <w:color w:val="000000"/>
          <w:szCs w:val="22"/>
          <w:lang w:val="nl-NL"/>
        </w:rPr>
      </w:pPr>
    </w:p>
    <w:p w14:paraId="6EE63649" w14:textId="77777777" w:rsidR="00693E8D" w:rsidRPr="00970F3C" w:rsidRDefault="00693E8D" w:rsidP="007E7502">
      <w:pPr>
        <w:pStyle w:val="Text"/>
        <w:widowControl w:val="0"/>
        <w:numPr>
          <w:ilvl w:val="0"/>
          <w:numId w:val="3"/>
        </w:numPr>
        <w:tabs>
          <w:tab w:val="clear" w:pos="360"/>
          <w:tab w:val="num" w:pos="567"/>
        </w:tabs>
        <w:spacing w:before="0"/>
        <w:ind w:left="567" w:hanging="567"/>
        <w:jc w:val="left"/>
        <w:rPr>
          <w:color w:val="000000"/>
          <w:sz w:val="22"/>
          <w:szCs w:val="22"/>
          <w:lang w:val="nl-NL"/>
        </w:rPr>
      </w:pPr>
      <w:r w:rsidRPr="00970F3C">
        <w:rPr>
          <w:color w:val="000000"/>
          <w:sz w:val="22"/>
          <w:szCs w:val="22"/>
          <w:lang w:val="nl-NL"/>
        </w:rPr>
        <w:t>Buiten het zicht en bereik van kinderen houden.</w:t>
      </w:r>
    </w:p>
    <w:p w14:paraId="6EE6364A" w14:textId="6C9AAF5B" w:rsidR="00693E8D" w:rsidRPr="00970F3C" w:rsidRDefault="00693E8D" w:rsidP="007E7502">
      <w:pPr>
        <w:pStyle w:val="Text"/>
        <w:widowControl w:val="0"/>
        <w:numPr>
          <w:ilvl w:val="0"/>
          <w:numId w:val="3"/>
        </w:numPr>
        <w:tabs>
          <w:tab w:val="clear" w:pos="360"/>
          <w:tab w:val="num" w:pos="567"/>
        </w:tabs>
        <w:spacing w:before="0"/>
        <w:ind w:left="567" w:hanging="567"/>
        <w:jc w:val="left"/>
        <w:rPr>
          <w:color w:val="000000"/>
          <w:sz w:val="22"/>
          <w:szCs w:val="22"/>
          <w:lang w:val="nl-NL"/>
        </w:rPr>
      </w:pPr>
      <w:r w:rsidRPr="00970F3C">
        <w:rPr>
          <w:color w:val="000000"/>
          <w:sz w:val="22"/>
          <w:szCs w:val="22"/>
          <w:lang w:val="nl-NL"/>
        </w:rPr>
        <w:t xml:space="preserve">Gebruik dit geneesmiddel niet meer na de uiterste houdbaarheidsdatum. Die </w:t>
      </w:r>
      <w:r w:rsidR="0079663E" w:rsidRPr="00970F3C">
        <w:rPr>
          <w:color w:val="000000"/>
          <w:sz w:val="22"/>
          <w:szCs w:val="22"/>
          <w:lang w:val="nl-NL"/>
        </w:rPr>
        <w:t>vindt u</w:t>
      </w:r>
      <w:r w:rsidRPr="00970F3C">
        <w:rPr>
          <w:color w:val="000000"/>
          <w:sz w:val="22"/>
          <w:szCs w:val="22"/>
          <w:lang w:val="nl-NL"/>
        </w:rPr>
        <w:t xml:space="preserve"> op de doos</w:t>
      </w:r>
      <w:r w:rsidR="00F6560F" w:rsidRPr="00970F3C">
        <w:rPr>
          <w:color w:val="000000"/>
          <w:sz w:val="22"/>
          <w:szCs w:val="22"/>
          <w:lang w:val="nl-NL"/>
        </w:rPr>
        <w:t xml:space="preserve"> na EXP</w:t>
      </w:r>
      <w:r w:rsidRPr="00970F3C">
        <w:rPr>
          <w:color w:val="000000"/>
          <w:sz w:val="22"/>
          <w:szCs w:val="22"/>
          <w:lang w:val="nl-NL"/>
        </w:rPr>
        <w:t>.</w:t>
      </w:r>
    </w:p>
    <w:p w14:paraId="1A717614" w14:textId="7A41C35E" w:rsidR="009255B0" w:rsidRPr="00970F3C" w:rsidRDefault="009255B0" w:rsidP="007E7502">
      <w:pPr>
        <w:pStyle w:val="Text"/>
        <w:widowControl w:val="0"/>
        <w:numPr>
          <w:ilvl w:val="0"/>
          <w:numId w:val="3"/>
        </w:numPr>
        <w:tabs>
          <w:tab w:val="clear" w:pos="360"/>
          <w:tab w:val="num" w:pos="567"/>
        </w:tabs>
        <w:spacing w:before="0"/>
        <w:ind w:left="567" w:hanging="567"/>
        <w:jc w:val="left"/>
        <w:rPr>
          <w:color w:val="000000"/>
          <w:sz w:val="22"/>
          <w:szCs w:val="22"/>
          <w:lang w:val="nl-NL"/>
        </w:rPr>
      </w:pPr>
      <w:r w:rsidRPr="00970F3C">
        <w:rPr>
          <w:color w:val="000000"/>
          <w:sz w:val="22"/>
          <w:szCs w:val="22"/>
          <w:lang w:val="nl-NL"/>
        </w:rPr>
        <w:t>Bewaartemperatuur</w:t>
      </w:r>
    </w:p>
    <w:p w14:paraId="6EE6364B" w14:textId="48206D25" w:rsidR="00693E8D" w:rsidRPr="00970F3C" w:rsidRDefault="009255B0" w:rsidP="007E7502">
      <w:pPr>
        <w:pStyle w:val="Text"/>
        <w:widowControl w:val="0"/>
        <w:numPr>
          <w:ilvl w:val="0"/>
          <w:numId w:val="3"/>
        </w:numPr>
        <w:tabs>
          <w:tab w:val="clear" w:pos="360"/>
          <w:tab w:val="num" w:pos="1134"/>
        </w:tabs>
        <w:spacing w:before="0"/>
        <w:ind w:left="1134" w:hanging="567"/>
        <w:jc w:val="left"/>
        <w:rPr>
          <w:color w:val="000000"/>
          <w:sz w:val="22"/>
          <w:szCs w:val="22"/>
          <w:lang w:val="nl-NL"/>
        </w:rPr>
      </w:pPr>
      <w:r w:rsidRPr="00970F3C">
        <w:rPr>
          <w:color w:val="000000"/>
          <w:sz w:val="22"/>
          <w:szCs w:val="22"/>
          <w:lang w:val="nl-NL"/>
        </w:rPr>
        <w:t xml:space="preserve">Glivec 100 mg filmomhulde tabletten: </w:t>
      </w:r>
      <w:r w:rsidR="00693E8D" w:rsidRPr="00970F3C">
        <w:rPr>
          <w:color w:val="000000"/>
          <w:sz w:val="22"/>
          <w:szCs w:val="22"/>
          <w:lang w:val="nl-NL"/>
        </w:rPr>
        <w:t>Bewaren beneden 30°C.</w:t>
      </w:r>
    </w:p>
    <w:p w14:paraId="1829542A" w14:textId="586354D7" w:rsidR="009255B0" w:rsidRPr="00970F3C" w:rsidRDefault="009255B0" w:rsidP="007E7502">
      <w:pPr>
        <w:pStyle w:val="Text"/>
        <w:widowControl w:val="0"/>
        <w:numPr>
          <w:ilvl w:val="0"/>
          <w:numId w:val="3"/>
        </w:numPr>
        <w:tabs>
          <w:tab w:val="clear" w:pos="360"/>
          <w:tab w:val="num" w:pos="1134"/>
        </w:tabs>
        <w:spacing w:before="0"/>
        <w:ind w:left="567" w:firstLine="0"/>
        <w:jc w:val="left"/>
        <w:rPr>
          <w:color w:val="000000"/>
          <w:sz w:val="22"/>
          <w:szCs w:val="22"/>
          <w:lang w:val="nl-NL"/>
        </w:rPr>
      </w:pPr>
      <w:r w:rsidRPr="00970F3C">
        <w:rPr>
          <w:color w:val="000000"/>
          <w:sz w:val="22"/>
          <w:szCs w:val="22"/>
          <w:lang w:val="nl-NL"/>
        </w:rPr>
        <w:t>Glivec 400 mg filmomhulde tabletten: Bewaren beneden 25°C.</w:t>
      </w:r>
    </w:p>
    <w:p w14:paraId="6EE6364C" w14:textId="113E254A" w:rsidR="00693E8D" w:rsidRPr="00970F3C" w:rsidRDefault="00693E8D" w:rsidP="007E7502">
      <w:pPr>
        <w:pStyle w:val="Text"/>
        <w:widowControl w:val="0"/>
        <w:numPr>
          <w:ilvl w:val="0"/>
          <w:numId w:val="3"/>
        </w:numPr>
        <w:tabs>
          <w:tab w:val="clear" w:pos="360"/>
          <w:tab w:val="num" w:pos="567"/>
        </w:tabs>
        <w:spacing w:before="0"/>
        <w:ind w:left="0" w:firstLine="0"/>
        <w:jc w:val="left"/>
        <w:rPr>
          <w:color w:val="000000"/>
          <w:sz w:val="22"/>
          <w:szCs w:val="22"/>
          <w:lang w:val="nl-NL"/>
        </w:rPr>
      </w:pPr>
      <w:r w:rsidRPr="00970F3C">
        <w:rPr>
          <w:color w:val="000000"/>
          <w:sz w:val="22"/>
          <w:szCs w:val="22"/>
          <w:lang w:val="nl-NL"/>
        </w:rPr>
        <w:t>Bewaren in de oorspronkelijke verpakking ter bescherming tegen vocht.</w:t>
      </w:r>
    </w:p>
    <w:p w14:paraId="6EE6364D" w14:textId="77777777" w:rsidR="00693E8D" w:rsidRPr="00970F3C" w:rsidRDefault="00693E8D" w:rsidP="007E7502">
      <w:pPr>
        <w:pStyle w:val="Text"/>
        <w:widowControl w:val="0"/>
        <w:numPr>
          <w:ilvl w:val="0"/>
          <w:numId w:val="3"/>
        </w:numPr>
        <w:tabs>
          <w:tab w:val="clear" w:pos="360"/>
          <w:tab w:val="num" w:pos="567"/>
        </w:tabs>
        <w:spacing w:before="0"/>
        <w:ind w:left="0" w:firstLine="0"/>
        <w:jc w:val="left"/>
        <w:rPr>
          <w:color w:val="000000"/>
          <w:sz w:val="22"/>
          <w:szCs w:val="22"/>
          <w:lang w:val="nl-NL"/>
        </w:rPr>
      </w:pPr>
      <w:r w:rsidRPr="00970F3C">
        <w:rPr>
          <w:color w:val="000000"/>
          <w:sz w:val="22"/>
          <w:szCs w:val="22"/>
          <w:lang w:val="nl-NL"/>
        </w:rPr>
        <w:t xml:space="preserve">Gebruik geen enkele verpakking die beschadigd is of tekenen van </w:t>
      </w:r>
      <w:r w:rsidR="00650F94" w:rsidRPr="00970F3C">
        <w:rPr>
          <w:color w:val="000000"/>
          <w:sz w:val="22"/>
          <w:szCs w:val="22"/>
          <w:lang w:val="nl-NL"/>
        </w:rPr>
        <w:t xml:space="preserve">misbruik </w:t>
      </w:r>
      <w:r w:rsidRPr="00970F3C">
        <w:rPr>
          <w:color w:val="000000"/>
          <w:sz w:val="22"/>
          <w:szCs w:val="22"/>
          <w:lang w:val="nl-NL"/>
        </w:rPr>
        <w:t>vertoont.</w:t>
      </w:r>
    </w:p>
    <w:p w14:paraId="6EE6364E" w14:textId="6434A8AB" w:rsidR="00D74F2F" w:rsidRPr="00970F3C" w:rsidRDefault="00D74F2F" w:rsidP="007E7502">
      <w:pPr>
        <w:pStyle w:val="Text"/>
        <w:widowControl w:val="0"/>
        <w:numPr>
          <w:ilvl w:val="0"/>
          <w:numId w:val="3"/>
        </w:numPr>
        <w:tabs>
          <w:tab w:val="clear" w:pos="360"/>
          <w:tab w:val="num" w:pos="567"/>
        </w:tabs>
        <w:spacing w:before="0"/>
        <w:ind w:left="567" w:hanging="567"/>
        <w:jc w:val="left"/>
        <w:rPr>
          <w:color w:val="000000"/>
          <w:sz w:val="22"/>
          <w:szCs w:val="22"/>
          <w:lang w:val="nl-NL"/>
        </w:rPr>
      </w:pPr>
      <w:r w:rsidRPr="00970F3C">
        <w:rPr>
          <w:color w:val="000000"/>
          <w:sz w:val="22"/>
          <w:szCs w:val="22"/>
          <w:lang w:val="nl-NL"/>
        </w:rPr>
        <w:t xml:space="preserve">Spoel geneesmiddelen niet door de gootsteen of de WC en gooi ze niet in de vuilnisbak. Vraag uw apotheker wat u met geneesmiddelen moet doen die u niet meer gebruikt. </w:t>
      </w:r>
      <w:r w:rsidR="0079663E" w:rsidRPr="00970F3C">
        <w:rPr>
          <w:sz w:val="22"/>
          <w:szCs w:val="22"/>
          <w:lang w:val="nl-NL"/>
        </w:rPr>
        <w:t xml:space="preserve">Als u geneesmiddelen op de juiste manier afvoert </w:t>
      </w:r>
      <w:r w:rsidRPr="00970F3C">
        <w:rPr>
          <w:color w:val="000000"/>
          <w:sz w:val="22"/>
          <w:szCs w:val="22"/>
          <w:lang w:val="nl-NL"/>
        </w:rPr>
        <w:t xml:space="preserve">worden </w:t>
      </w:r>
      <w:r w:rsidR="0079663E" w:rsidRPr="00970F3C">
        <w:rPr>
          <w:color w:val="000000"/>
          <w:sz w:val="22"/>
          <w:szCs w:val="22"/>
          <w:lang w:val="nl-NL"/>
        </w:rPr>
        <w:t>ze</w:t>
      </w:r>
      <w:r w:rsidRPr="00970F3C">
        <w:rPr>
          <w:color w:val="000000"/>
          <w:sz w:val="22"/>
          <w:szCs w:val="22"/>
          <w:lang w:val="nl-NL"/>
        </w:rPr>
        <w:t xml:space="preserve"> op een verantwoorde manier vernietigd en komen </w:t>
      </w:r>
      <w:r w:rsidR="0079663E" w:rsidRPr="00970F3C">
        <w:rPr>
          <w:color w:val="000000"/>
          <w:sz w:val="22"/>
          <w:szCs w:val="22"/>
          <w:lang w:val="nl-NL"/>
        </w:rPr>
        <w:t xml:space="preserve">ze </w:t>
      </w:r>
      <w:r w:rsidRPr="00970F3C">
        <w:rPr>
          <w:color w:val="000000"/>
          <w:sz w:val="22"/>
          <w:szCs w:val="22"/>
          <w:lang w:val="nl-NL"/>
        </w:rPr>
        <w:t>niet in het milieu terecht.</w:t>
      </w:r>
    </w:p>
    <w:p w14:paraId="6EE6364F" w14:textId="77777777" w:rsidR="008219DD" w:rsidRPr="00970F3C" w:rsidRDefault="008219DD" w:rsidP="007E7502">
      <w:pPr>
        <w:spacing w:line="240" w:lineRule="auto"/>
        <w:rPr>
          <w:lang w:val="nl-NL"/>
        </w:rPr>
      </w:pPr>
    </w:p>
    <w:p w14:paraId="6EE63650" w14:textId="77777777" w:rsidR="008219DD" w:rsidRPr="00970F3C" w:rsidRDefault="008219DD" w:rsidP="007E7502">
      <w:pPr>
        <w:spacing w:line="240" w:lineRule="auto"/>
        <w:rPr>
          <w:lang w:val="nl-NL"/>
        </w:rPr>
      </w:pPr>
    </w:p>
    <w:p w14:paraId="6EE63651" w14:textId="77777777" w:rsidR="008219DD" w:rsidRPr="00970F3C" w:rsidRDefault="008219DD" w:rsidP="007E7502">
      <w:pPr>
        <w:keepNext/>
        <w:tabs>
          <w:tab w:val="clear" w:pos="567"/>
        </w:tabs>
        <w:spacing w:line="240" w:lineRule="auto"/>
        <w:ind w:left="567" w:hanging="567"/>
        <w:rPr>
          <w:b/>
          <w:bCs/>
          <w:i/>
          <w:lang w:val="nl-NL"/>
        </w:rPr>
      </w:pPr>
      <w:r w:rsidRPr="00970F3C">
        <w:rPr>
          <w:b/>
          <w:bCs/>
          <w:caps/>
          <w:color w:val="000000"/>
          <w:szCs w:val="22"/>
          <w:lang w:val="nl-NL"/>
        </w:rPr>
        <w:t>6.</w:t>
      </w:r>
      <w:r w:rsidRPr="00970F3C">
        <w:rPr>
          <w:b/>
          <w:bCs/>
          <w:caps/>
          <w:color w:val="000000"/>
          <w:szCs w:val="22"/>
          <w:lang w:val="nl-NL"/>
        </w:rPr>
        <w:tab/>
      </w:r>
      <w:r w:rsidR="008F426D" w:rsidRPr="00970F3C">
        <w:rPr>
          <w:b/>
          <w:bCs/>
          <w:lang w:val="nl-NL"/>
        </w:rPr>
        <w:t xml:space="preserve">Inhoud van de verpakking en </w:t>
      </w:r>
      <w:r w:rsidR="002410F7" w:rsidRPr="00970F3C">
        <w:rPr>
          <w:b/>
          <w:bCs/>
          <w:lang w:val="nl-NL"/>
        </w:rPr>
        <w:t xml:space="preserve">overige </w:t>
      </w:r>
      <w:r w:rsidRPr="00970F3C">
        <w:rPr>
          <w:b/>
          <w:bCs/>
          <w:lang w:val="nl-NL"/>
        </w:rPr>
        <w:t>informatie</w:t>
      </w:r>
    </w:p>
    <w:p w14:paraId="6EE63652" w14:textId="77777777" w:rsidR="008219DD" w:rsidRPr="00970F3C" w:rsidRDefault="008219DD" w:rsidP="007E7502">
      <w:pPr>
        <w:keepNext/>
        <w:widowControl w:val="0"/>
        <w:numPr>
          <w:ilvl w:val="12"/>
          <w:numId w:val="0"/>
        </w:numPr>
        <w:tabs>
          <w:tab w:val="clear" w:pos="567"/>
        </w:tabs>
        <w:spacing w:line="240" w:lineRule="auto"/>
        <w:ind w:right="-2"/>
        <w:rPr>
          <w:color w:val="000000"/>
          <w:szCs w:val="22"/>
          <w:lang w:val="nl-NL"/>
        </w:rPr>
      </w:pPr>
    </w:p>
    <w:p w14:paraId="6EE63653" w14:textId="77777777" w:rsidR="008219DD" w:rsidRPr="00970F3C" w:rsidRDefault="008219DD" w:rsidP="007E7502">
      <w:pPr>
        <w:pStyle w:val="EndnoteText"/>
        <w:keepNext/>
        <w:widowControl w:val="0"/>
        <w:numPr>
          <w:ilvl w:val="12"/>
          <w:numId w:val="0"/>
        </w:numPr>
        <w:tabs>
          <w:tab w:val="clear" w:pos="567"/>
        </w:tabs>
        <w:rPr>
          <w:b/>
          <w:bCs/>
          <w:color w:val="000000"/>
          <w:szCs w:val="22"/>
          <w:lang w:val="nl-NL"/>
        </w:rPr>
      </w:pPr>
      <w:r w:rsidRPr="00970F3C">
        <w:rPr>
          <w:b/>
          <w:bCs/>
          <w:color w:val="000000"/>
          <w:szCs w:val="22"/>
          <w:lang w:val="nl-NL"/>
        </w:rPr>
        <w:t>Welke stoffen zitten er in dit middel?</w:t>
      </w:r>
    </w:p>
    <w:p w14:paraId="7CD5EA79" w14:textId="77777777" w:rsidR="00BA4707" w:rsidRPr="00970F3C" w:rsidRDefault="008219DD" w:rsidP="007E7502">
      <w:pPr>
        <w:widowControl w:val="0"/>
        <w:numPr>
          <w:ilvl w:val="0"/>
          <w:numId w:val="1"/>
        </w:numPr>
        <w:tabs>
          <w:tab w:val="clear" w:pos="567"/>
        </w:tabs>
        <w:spacing w:line="240" w:lineRule="auto"/>
        <w:ind w:left="567" w:right="-2" w:hanging="567"/>
        <w:rPr>
          <w:color w:val="000000"/>
          <w:szCs w:val="22"/>
          <w:lang w:val="nl-NL"/>
        </w:rPr>
      </w:pPr>
      <w:r w:rsidRPr="00970F3C">
        <w:rPr>
          <w:color w:val="000000"/>
          <w:szCs w:val="22"/>
          <w:lang w:val="nl-NL"/>
        </w:rPr>
        <w:t>De werkzame stof in dit middel is imatinibmesilaat.</w:t>
      </w:r>
    </w:p>
    <w:p w14:paraId="6EE63654" w14:textId="07FEC144" w:rsidR="008219DD" w:rsidRPr="00970F3C" w:rsidRDefault="008219DD" w:rsidP="007E7502">
      <w:pPr>
        <w:widowControl w:val="0"/>
        <w:numPr>
          <w:ilvl w:val="0"/>
          <w:numId w:val="1"/>
        </w:numPr>
        <w:tabs>
          <w:tab w:val="clear" w:pos="567"/>
        </w:tabs>
        <w:spacing w:line="240" w:lineRule="auto"/>
        <w:ind w:left="1134" w:right="-2" w:hanging="567"/>
        <w:rPr>
          <w:color w:val="000000"/>
          <w:szCs w:val="22"/>
          <w:lang w:val="nl-NL"/>
        </w:rPr>
      </w:pPr>
      <w:r w:rsidRPr="00970F3C">
        <w:rPr>
          <w:color w:val="000000"/>
          <w:szCs w:val="22"/>
          <w:lang w:val="nl-NL"/>
        </w:rPr>
        <w:t xml:space="preserve">Elke </w:t>
      </w:r>
      <w:r w:rsidR="00BA4707" w:rsidRPr="00970F3C">
        <w:rPr>
          <w:color w:val="000000"/>
          <w:szCs w:val="22"/>
          <w:lang w:val="nl-NL"/>
        </w:rPr>
        <w:t xml:space="preserve">100 mg </w:t>
      </w:r>
      <w:r w:rsidRPr="00970F3C">
        <w:rPr>
          <w:color w:val="000000"/>
          <w:szCs w:val="22"/>
          <w:lang w:val="nl-NL"/>
        </w:rPr>
        <w:t>Glivec tablet bevat 100 mg imatinib</w:t>
      </w:r>
      <w:r w:rsidR="008F426D" w:rsidRPr="00970F3C">
        <w:rPr>
          <w:color w:val="000000"/>
          <w:szCs w:val="22"/>
          <w:lang w:val="nl-NL"/>
        </w:rPr>
        <w:t xml:space="preserve"> (als </w:t>
      </w:r>
      <w:r w:rsidRPr="00970F3C">
        <w:rPr>
          <w:color w:val="000000"/>
          <w:szCs w:val="22"/>
          <w:lang w:val="nl-NL"/>
        </w:rPr>
        <w:t>mesilaat</w:t>
      </w:r>
      <w:r w:rsidR="008F426D" w:rsidRPr="00970F3C">
        <w:rPr>
          <w:color w:val="000000"/>
          <w:szCs w:val="22"/>
          <w:lang w:val="nl-NL"/>
        </w:rPr>
        <w:t>)</w:t>
      </w:r>
      <w:r w:rsidRPr="00970F3C">
        <w:rPr>
          <w:color w:val="000000"/>
          <w:szCs w:val="22"/>
          <w:lang w:val="nl-NL"/>
        </w:rPr>
        <w:t>.</w:t>
      </w:r>
    </w:p>
    <w:p w14:paraId="27AA094A" w14:textId="3DEFA1D8" w:rsidR="00BA4707" w:rsidRPr="00970F3C" w:rsidRDefault="00BA4707" w:rsidP="007E7502">
      <w:pPr>
        <w:widowControl w:val="0"/>
        <w:numPr>
          <w:ilvl w:val="0"/>
          <w:numId w:val="1"/>
        </w:numPr>
        <w:tabs>
          <w:tab w:val="clear" w:pos="567"/>
        </w:tabs>
        <w:spacing w:line="240" w:lineRule="auto"/>
        <w:ind w:left="1134" w:right="-2" w:hanging="567"/>
        <w:rPr>
          <w:color w:val="000000"/>
          <w:szCs w:val="22"/>
          <w:lang w:val="nl-NL"/>
        </w:rPr>
      </w:pPr>
      <w:r w:rsidRPr="00970F3C">
        <w:rPr>
          <w:color w:val="000000"/>
          <w:szCs w:val="22"/>
          <w:lang w:val="nl-NL"/>
        </w:rPr>
        <w:t>Elke 400 mg Glivec tablet bevat 400 mg imatinib (als mesilaat).</w:t>
      </w:r>
    </w:p>
    <w:p w14:paraId="6EE63655" w14:textId="77777777" w:rsidR="008219DD" w:rsidRPr="00970F3C" w:rsidRDefault="008219DD" w:rsidP="007E7502">
      <w:pPr>
        <w:widowControl w:val="0"/>
        <w:numPr>
          <w:ilvl w:val="0"/>
          <w:numId w:val="1"/>
        </w:numPr>
        <w:tabs>
          <w:tab w:val="clear" w:pos="567"/>
        </w:tabs>
        <w:spacing w:line="240" w:lineRule="auto"/>
        <w:ind w:left="567" w:right="-2" w:hanging="567"/>
        <w:rPr>
          <w:color w:val="000000"/>
          <w:szCs w:val="22"/>
          <w:lang w:val="nl-NL"/>
        </w:rPr>
      </w:pPr>
      <w:r w:rsidRPr="00970F3C">
        <w:rPr>
          <w:color w:val="000000"/>
          <w:szCs w:val="22"/>
          <w:lang w:val="nl-NL"/>
        </w:rPr>
        <w:t>De andere stoffen in dit middel zijn microkristallijne cellulose, crospovidon, hypromellose, magnesiumstearaat en watervrij colloïdaal siliciumdioxide.</w:t>
      </w:r>
    </w:p>
    <w:p w14:paraId="6EE63656" w14:textId="77777777" w:rsidR="008219DD" w:rsidRPr="00970F3C" w:rsidRDefault="008219DD" w:rsidP="007E7502">
      <w:pPr>
        <w:widowControl w:val="0"/>
        <w:numPr>
          <w:ilvl w:val="0"/>
          <w:numId w:val="1"/>
        </w:numPr>
        <w:tabs>
          <w:tab w:val="clear" w:pos="567"/>
        </w:tabs>
        <w:spacing w:line="240" w:lineRule="auto"/>
        <w:ind w:left="567" w:right="-2" w:hanging="567"/>
        <w:rPr>
          <w:color w:val="000000"/>
          <w:szCs w:val="22"/>
          <w:lang w:val="nl-NL"/>
        </w:rPr>
      </w:pPr>
      <w:r w:rsidRPr="00970F3C">
        <w:rPr>
          <w:color w:val="000000"/>
          <w:szCs w:val="22"/>
          <w:lang w:val="nl-NL"/>
        </w:rPr>
        <w:t>De tabletomhulling is samengesteld uit rood ijzeroxide (E172), geel ijzeroxide (E172), macrogol, talk en hypromellose.</w:t>
      </w:r>
    </w:p>
    <w:p w14:paraId="6EE63657" w14:textId="77777777" w:rsidR="008219DD" w:rsidRPr="00970F3C" w:rsidRDefault="008219DD" w:rsidP="007E7502">
      <w:pPr>
        <w:pStyle w:val="Text"/>
        <w:widowControl w:val="0"/>
        <w:spacing w:before="0"/>
        <w:jc w:val="left"/>
        <w:rPr>
          <w:color w:val="000000"/>
          <w:sz w:val="22"/>
          <w:szCs w:val="22"/>
          <w:lang w:val="nl-NL"/>
        </w:rPr>
      </w:pPr>
    </w:p>
    <w:p w14:paraId="6EE63658" w14:textId="77777777" w:rsidR="008219DD" w:rsidRPr="00970F3C" w:rsidRDefault="008219DD" w:rsidP="007E7502">
      <w:pPr>
        <w:keepNext/>
        <w:widowControl w:val="0"/>
        <w:spacing w:line="240" w:lineRule="auto"/>
        <w:rPr>
          <w:b/>
          <w:color w:val="000000"/>
          <w:szCs w:val="22"/>
          <w:lang w:val="nl-NL"/>
        </w:rPr>
      </w:pPr>
      <w:r w:rsidRPr="00970F3C">
        <w:rPr>
          <w:b/>
          <w:color w:val="000000"/>
          <w:szCs w:val="22"/>
          <w:lang w:val="nl-NL"/>
        </w:rPr>
        <w:t>Hoe ziet Glivec eruit en hoeveel zit er in een verpakking?</w:t>
      </w:r>
    </w:p>
    <w:p w14:paraId="6EE63659" w14:textId="1A6FC3C0" w:rsidR="008219DD" w:rsidRPr="00970F3C" w:rsidRDefault="008219DD" w:rsidP="007E7502">
      <w:pPr>
        <w:widowControl w:val="0"/>
        <w:tabs>
          <w:tab w:val="clear" w:pos="567"/>
        </w:tabs>
        <w:spacing w:line="240" w:lineRule="auto"/>
        <w:rPr>
          <w:color w:val="000000"/>
          <w:szCs w:val="22"/>
          <w:lang w:val="nl-NL"/>
        </w:rPr>
      </w:pPr>
      <w:r w:rsidRPr="00970F3C">
        <w:rPr>
          <w:color w:val="000000"/>
          <w:szCs w:val="22"/>
          <w:lang w:val="nl-NL"/>
        </w:rPr>
        <w:t>Glivec 100 mg filmomhulde tabletten zijn zeer donkergel</w:t>
      </w:r>
      <w:r w:rsidR="00650F94" w:rsidRPr="00970F3C">
        <w:rPr>
          <w:color w:val="000000"/>
          <w:szCs w:val="22"/>
          <w:lang w:val="nl-NL"/>
        </w:rPr>
        <w:t>e</w:t>
      </w:r>
      <w:r w:rsidRPr="00970F3C">
        <w:rPr>
          <w:color w:val="000000"/>
          <w:szCs w:val="22"/>
          <w:lang w:val="nl-NL"/>
        </w:rPr>
        <w:t xml:space="preserve"> tot bruin-oranje, ronde tabletten. </w:t>
      </w:r>
      <w:r w:rsidR="00852D14" w:rsidRPr="00970F3C">
        <w:rPr>
          <w:color w:val="000000"/>
          <w:szCs w:val="22"/>
          <w:lang w:val="nl-NL"/>
        </w:rPr>
        <w:t>Er staat</w:t>
      </w:r>
      <w:r w:rsidRPr="00970F3C">
        <w:rPr>
          <w:color w:val="000000"/>
          <w:szCs w:val="22"/>
          <w:lang w:val="nl-NL"/>
        </w:rPr>
        <w:t xml:space="preserve"> “</w:t>
      </w:r>
      <w:smartTag w:uri="urn:schemas-microsoft-com:office:smarttags" w:element="time">
        <w:r w:rsidRPr="00970F3C">
          <w:rPr>
            <w:color w:val="000000"/>
            <w:szCs w:val="22"/>
            <w:lang w:val="nl-NL"/>
          </w:rPr>
          <w:t>NVR</w:t>
        </w:r>
      </w:smartTag>
      <w:r w:rsidRPr="00970F3C">
        <w:rPr>
          <w:color w:val="000000"/>
          <w:szCs w:val="22"/>
          <w:lang w:val="nl-NL"/>
        </w:rPr>
        <w:t xml:space="preserve">” </w:t>
      </w:r>
      <w:r w:rsidR="00852D14" w:rsidRPr="00970F3C">
        <w:rPr>
          <w:color w:val="000000"/>
          <w:szCs w:val="22"/>
          <w:lang w:val="nl-NL"/>
        </w:rPr>
        <w:t>op één zijde</w:t>
      </w:r>
      <w:r w:rsidRPr="00970F3C">
        <w:rPr>
          <w:color w:val="000000"/>
          <w:szCs w:val="22"/>
          <w:lang w:val="nl-NL"/>
        </w:rPr>
        <w:t xml:space="preserve"> en “SA” en een </w:t>
      </w:r>
      <w:r w:rsidR="00470D8B" w:rsidRPr="00970F3C">
        <w:rPr>
          <w:color w:val="000000"/>
          <w:szCs w:val="22"/>
          <w:lang w:val="nl-NL"/>
        </w:rPr>
        <w:t>breukstreep</w:t>
      </w:r>
      <w:r w:rsidRPr="00970F3C">
        <w:rPr>
          <w:color w:val="000000"/>
          <w:szCs w:val="22"/>
          <w:lang w:val="nl-NL"/>
        </w:rPr>
        <w:t xml:space="preserve"> </w:t>
      </w:r>
      <w:r w:rsidR="00852D14" w:rsidRPr="00970F3C">
        <w:rPr>
          <w:color w:val="000000"/>
          <w:szCs w:val="22"/>
          <w:lang w:val="nl-NL"/>
        </w:rPr>
        <w:t xml:space="preserve">op </w:t>
      </w:r>
      <w:r w:rsidRPr="00970F3C">
        <w:rPr>
          <w:color w:val="000000"/>
          <w:szCs w:val="22"/>
          <w:lang w:val="nl-NL"/>
        </w:rPr>
        <w:t>de andere zijde.</w:t>
      </w:r>
    </w:p>
    <w:p w14:paraId="6EE6365A" w14:textId="4CB56521" w:rsidR="008219DD" w:rsidRPr="00970F3C" w:rsidRDefault="00491215" w:rsidP="007E7502">
      <w:pPr>
        <w:pStyle w:val="Text"/>
        <w:widowControl w:val="0"/>
        <w:spacing w:before="0"/>
        <w:jc w:val="left"/>
        <w:rPr>
          <w:color w:val="000000"/>
          <w:sz w:val="22"/>
          <w:szCs w:val="22"/>
          <w:lang w:val="nl-NL"/>
        </w:rPr>
      </w:pPr>
      <w:r w:rsidRPr="00970F3C">
        <w:rPr>
          <w:color w:val="000000"/>
          <w:sz w:val="22"/>
          <w:szCs w:val="22"/>
          <w:lang w:val="nl-NL"/>
        </w:rPr>
        <w:t>Glivec 400 mg filmomhulde tabletten zijn zeer donkergele tot bruin-oranje, ovale tabletten. Er staat “</w:t>
      </w:r>
      <w:r w:rsidR="00470D8B" w:rsidRPr="00970F3C">
        <w:rPr>
          <w:color w:val="000000"/>
          <w:sz w:val="22"/>
          <w:szCs w:val="22"/>
          <w:lang w:val="nl-NL"/>
        </w:rPr>
        <w:t>400</w:t>
      </w:r>
      <w:r w:rsidRPr="00970F3C">
        <w:rPr>
          <w:color w:val="000000"/>
          <w:sz w:val="22"/>
          <w:szCs w:val="22"/>
          <w:lang w:val="nl-NL"/>
        </w:rPr>
        <w:t xml:space="preserve">” op </w:t>
      </w:r>
      <w:r w:rsidR="00300781" w:rsidRPr="00970F3C">
        <w:rPr>
          <w:color w:val="000000"/>
          <w:sz w:val="22"/>
          <w:szCs w:val="22"/>
          <w:lang w:val="nl-NL"/>
        </w:rPr>
        <w:t>éé</w:t>
      </w:r>
      <w:r w:rsidRPr="00970F3C">
        <w:rPr>
          <w:color w:val="000000"/>
          <w:sz w:val="22"/>
          <w:szCs w:val="22"/>
          <w:lang w:val="nl-NL"/>
        </w:rPr>
        <w:t>n zijde</w:t>
      </w:r>
      <w:r w:rsidR="00470D8B" w:rsidRPr="00970F3C">
        <w:rPr>
          <w:color w:val="000000"/>
          <w:sz w:val="22"/>
          <w:szCs w:val="22"/>
          <w:lang w:val="nl-NL"/>
        </w:rPr>
        <w:t xml:space="preserve"> en een breukstreep op de andere zijde met </w:t>
      </w:r>
      <w:r w:rsidR="00470D8B" w:rsidRPr="00970F3C">
        <w:rPr>
          <w:color w:val="000000"/>
          <w:szCs w:val="22"/>
          <w:lang w:val="nl-NL"/>
        </w:rPr>
        <w:t>“SL”</w:t>
      </w:r>
      <w:r w:rsidR="00470D8B" w:rsidRPr="00970F3C">
        <w:rPr>
          <w:color w:val="000000"/>
          <w:sz w:val="22"/>
          <w:szCs w:val="22"/>
          <w:lang w:val="nl-NL"/>
        </w:rPr>
        <w:t xml:space="preserve"> aan </w:t>
      </w:r>
      <w:r w:rsidR="00852D14" w:rsidRPr="00970F3C">
        <w:rPr>
          <w:color w:val="000000"/>
          <w:sz w:val="22"/>
          <w:szCs w:val="22"/>
          <w:lang w:val="nl-NL"/>
        </w:rPr>
        <w:t>e</w:t>
      </w:r>
      <w:r w:rsidR="00470D8B" w:rsidRPr="00970F3C">
        <w:rPr>
          <w:color w:val="000000"/>
          <w:sz w:val="22"/>
          <w:szCs w:val="22"/>
          <w:lang w:val="nl-NL"/>
        </w:rPr>
        <w:t>lke kant van de breukstreep</w:t>
      </w:r>
      <w:r w:rsidRPr="00970F3C">
        <w:rPr>
          <w:color w:val="000000"/>
          <w:sz w:val="22"/>
          <w:szCs w:val="22"/>
          <w:lang w:val="nl-NL"/>
        </w:rPr>
        <w:t>.</w:t>
      </w:r>
    </w:p>
    <w:p w14:paraId="5699419F" w14:textId="77777777" w:rsidR="00491215" w:rsidRPr="00970F3C" w:rsidRDefault="00491215" w:rsidP="007E7502">
      <w:pPr>
        <w:pStyle w:val="Text"/>
        <w:widowControl w:val="0"/>
        <w:spacing w:before="0"/>
        <w:jc w:val="left"/>
        <w:rPr>
          <w:color w:val="000000"/>
          <w:sz w:val="22"/>
          <w:szCs w:val="22"/>
          <w:lang w:val="nl-NL"/>
        </w:rPr>
      </w:pPr>
    </w:p>
    <w:p w14:paraId="7C02927A" w14:textId="5348FFAE" w:rsidR="00491215" w:rsidRPr="00970F3C" w:rsidRDefault="00491215" w:rsidP="007E7502">
      <w:pPr>
        <w:pStyle w:val="Text"/>
        <w:widowControl w:val="0"/>
        <w:spacing w:before="0"/>
        <w:jc w:val="left"/>
        <w:rPr>
          <w:color w:val="000000"/>
          <w:sz w:val="22"/>
          <w:szCs w:val="22"/>
          <w:lang w:val="nl-NL"/>
        </w:rPr>
      </w:pPr>
      <w:r w:rsidRPr="00970F3C">
        <w:rPr>
          <w:color w:val="000000"/>
          <w:sz w:val="22"/>
          <w:szCs w:val="22"/>
          <w:lang w:val="nl-NL"/>
        </w:rPr>
        <w:t>Glivec 100 mg filmomhulde tabletten</w:t>
      </w:r>
      <w:r w:rsidR="008219DD" w:rsidRPr="00970F3C">
        <w:rPr>
          <w:color w:val="000000"/>
          <w:sz w:val="22"/>
          <w:szCs w:val="22"/>
          <w:lang w:val="nl-NL"/>
        </w:rPr>
        <w:t xml:space="preserve"> worden geleverd in verpakkingen met 20, 60, 120 of 180 tabletten</w:t>
      </w:r>
      <w:r w:rsidRPr="00970F3C">
        <w:rPr>
          <w:color w:val="000000"/>
          <w:sz w:val="22"/>
          <w:szCs w:val="22"/>
          <w:lang w:val="nl-NL"/>
        </w:rPr>
        <w:t>.</w:t>
      </w:r>
    </w:p>
    <w:p w14:paraId="3D5D6B72" w14:textId="050C1586" w:rsidR="00491215" w:rsidRPr="00970F3C" w:rsidRDefault="00491215" w:rsidP="007E7502">
      <w:pPr>
        <w:pStyle w:val="Text"/>
        <w:widowControl w:val="0"/>
        <w:spacing w:before="0"/>
        <w:jc w:val="left"/>
        <w:rPr>
          <w:color w:val="000000"/>
          <w:sz w:val="22"/>
          <w:szCs w:val="22"/>
          <w:lang w:val="nl-NL"/>
        </w:rPr>
      </w:pPr>
      <w:r w:rsidRPr="00970F3C">
        <w:rPr>
          <w:color w:val="000000"/>
          <w:sz w:val="22"/>
          <w:szCs w:val="22"/>
          <w:lang w:val="nl-NL"/>
        </w:rPr>
        <w:t>Glivec 400 mg filmomhulde tabletten worden geleverd in verpakkingen met 10, 30 of 90</w:t>
      </w:r>
      <w:r w:rsidR="00300781" w:rsidRPr="00970F3C">
        <w:rPr>
          <w:color w:val="000000"/>
          <w:sz w:val="22"/>
          <w:szCs w:val="22"/>
          <w:lang w:val="nl-NL"/>
        </w:rPr>
        <w:t> </w:t>
      </w:r>
      <w:r w:rsidRPr="00970F3C">
        <w:rPr>
          <w:color w:val="000000"/>
          <w:sz w:val="22"/>
          <w:szCs w:val="22"/>
          <w:lang w:val="nl-NL"/>
        </w:rPr>
        <w:t>tabletten.</w:t>
      </w:r>
    </w:p>
    <w:p w14:paraId="6EE6365B" w14:textId="328595F8" w:rsidR="008219DD" w:rsidRPr="00970F3C" w:rsidRDefault="00491215" w:rsidP="007E7502">
      <w:pPr>
        <w:pStyle w:val="Text"/>
        <w:widowControl w:val="0"/>
        <w:spacing w:before="0"/>
        <w:jc w:val="left"/>
        <w:rPr>
          <w:color w:val="000000"/>
          <w:sz w:val="22"/>
          <w:szCs w:val="22"/>
          <w:lang w:val="nl-NL"/>
        </w:rPr>
      </w:pPr>
      <w:r w:rsidRPr="00970F3C">
        <w:rPr>
          <w:color w:val="000000"/>
          <w:sz w:val="22"/>
          <w:szCs w:val="22"/>
          <w:lang w:val="nl-NL"/>
        </w:rPr>
        <w:t>D</w:t>
      </w:r>
      <w:r w:rsidR="008219DD" w:rsidRPr="00970F3C">
        <w:rPr>
          <w:color w:val="000000"/>
          <w:sz w:val="22"/>
          <w:szCs w:val="22"/>
          <w:lang w:val="nl-NL"/>
        </w:rPr>
        <w:t>eze zijn mogelijk niet allemaal beschikbaar in uw land.</w:t>
      </w:r>
    </w:p>
    <w:p w14:paraId="6EE6365C" w14:textId="77777777" w:rsidR="008219DD" w:rsidRPr="00970F3C" w:rsidRDefault="008219DD" w:rsidP="007E7502">
      <w:pPr>
        <w:pStyle w:val="EndnoteText"/>
        <w:widowControl w:val="0"/>
        <w:numPr>
          <w:ilvl w:val="12"/>
          <w:numId w:val="0"/>
        </w:numPr>
        <w:tabs>
          <w:tab w:val="clear" w:pos="567"/>
        </w:tabs>
        <w:rPr>
          <w:color w:val="000000"/>
          <w:szCs w:val="22"/>
          <w:lang w:val="nl-NL"/>
        </w:rPr>
      </w:pPr>
    </w:p>
    <w:p w14:paraId="6EE6365D" w14:textId="77777777" w:rsidR="008219DD" w:rsidRPr="00970F3C" w:rsidRDefault="008219DD" w:rsidP="007E7502">
      <w:pPr>
        <w:keepNext/>
        <w:spacing w:line="240" w:lineRule="auto"/>
        <w:rPr>
          <w:b/>
          <w:bCs/>
          <w:i/>
          <w:lang w:val="nl-NL"/>
        </w:rPr>
      </w:pPr>
      <w:r w:rsidRPr="00970F3C">
        <w:rPr>
          <w:b/>
          <w:bCs/>
          <w:lang w:val="nl-NL"/>
        </w:rPr>
        <w:t>Houder van de vergunning voor het in de handel brengen</w:t>
      </w:r>
    </w:p>
    <w:p w14:paraId="6EE6365E" w14:textId="77777777" w:rsidR="008219DD" w:rsidRPr="0095110B" w:rsidRDefault="008219DD" w:rsidP="007E7502">
      <w:pPr>
        <w:pStyle w:val="EndnoteText"/>
        <w:keepNext/>
        <w:widowControl w:val="0"/>
        <w:tabs>
          <w:tab w:val="clear" w:pos="567"/>
        </w:tabs>
        <w:rPr>
          <w:color w:val="000000"/>
          <w:szCs w:val="22"/>
          <w:lang w:val="en-US"/>
        </w:rPr>
      </w:pPr>
      <w:r w:rsidRPr="0095110B">
        <w:rPr>
          <w:color w:val="000000"/>
          <w:szCs w:val="22"/>
          <w:lang w:val="en-US"/>
        </w:rPr>
        <w:t xml:space="preserve">Novartis </w:t>
      </w:r>
      <w:proofErr w:type="spellStart"/>
      <w:r w:rsidRPr="0095110B">
        <w:rPr>
          <w:color w:val="000000"/>
          <w:szCs w:val="22"/>
          <w:lang w:val="en-US"/>
        </w:rPr>
        <w:t>Europharm</w:t>
      </w:r>
      <w:proofErr w:type="spellEnd"/>
      <w:r w:rsidRPr="0095110B">
        <w:rPr>
          <w:color w:val="000000"/>
          <w:szCs w:val="22"/>
          <w:lang w:val="en-US"/>
        </w:rPr>
        <w:t xml:space="preserve"> Limited</w:t>
      </w:r>
    </w:p>
    <w:p w14:paraId="6EE6365F" w14:textId="77777777" w:rsidR="00A00070" w:rsidRPr="0095110B" w:rsidRDefault="00A00070" w:rsidP="007E7502">
      <w:pPr>
        <w:keepNext/>
        <w:widowControl w:val="0"/>
        <w:spacing w:line="240" w:lineRule="auto"/>
        <w:rPr>
          <w:color w:val="000000"/>
          <w:lang w:val="en-US"/>
        </w:rPr>
      </w:pPr>
      <w:r w:rsidRPr="0095110B">
        <w:rPr>
          <w:color w:val="000000"/>
          <w:lang w:val="en-US"/>
        </w:rPr>
        <w:t>Vista Building</w:t>
      </w:r>
    </w:p>
    <w:p w14:paraId="6EE63660" w14:textId="77777777" w:rsidR="00A00070" w:rsidRPr="0095110B" w:rsidRDefault="00A00070" w:rsidP="007E7502">
      <w:pPr>
        <w:keepNext/>
        <w:widowControl w:val="0"/>
        <w:spacing w:line="240" w:lineRule="auto"/>
        <w:rPr>
          <w:color w:val="000000"/>
          <w:lang w:val="en-US"/>
        </w:rPr>
      </w:pPr>
      <w:r w:rsidRPr="0095110B">
        <w:rPr>
          <w:color w:val="000000"/>
          <w:lang w:val="en-US"/>
        </w:rPr>
        <w:t>Elm Park, Merrion Road</w:t>
      </w:r>
    </w:p>
    <w:p w14:paraId="6EE63661" w14:textId="77777777" w:rsidR="00A00070" w:rsidRPr="003D681F" w:rsidRDefault="00A00070" w:rsidP="007E7502">
      <w:pPr>
        <w:keepNext/>
        <w:widowControl w:val="0"/>
        <w:spacing w:line="240" w:lineRule="auto"/>
        <w:rPr>
          <w:color w:val="000000"/>
          <w:lang w:val="en-US"/>
        </w:rPr>
      </w:pPr>
      <w:r w:rsidRPr="003D681F">
        <w:rPr>
          <w:color w:val="000000"/>
          <w:lang w:val="en-US"/>
        </w:rPr>
        <w:t>Dublin 4</w:t>
      </w:r>
    </w:p>
    <w:p w14:paraId="6EE63662" w14:textId="77777777" w:rsidR="008219DD" w:rsidRPr="003D681F" w:rsidRDefault="00A00070" w:rsidP="007E7502">
      <w:pPr>
        <w:pStyle w:val="Text"/>
        <w:widowControl w:val="0"/>
        <w:spacing w:before="0"/>
        <w:jc w:val="left"/>
        <w:rPr>
          <w:color w:val="000000"/>
          <w:sz w:val="22"/>
          <w:szCs w:val="22"/>
        </w:rPr>
      </w:pPr>
      <w:proofErr w:type="spellStart"/>
      <w:r w:rsidRPr="003D681F">
        <w:rPr>
          <w:color w:val="000000"/>
          <w:szCs w:val="22"/>
        </w:rPr>
        <w:t>Ierland</w:t>
      </w:r>
      <w:proofErr w:type="spellEnd"/>
    </w:p>
    <w:p w14:paraId="6EE63663" w14:textId="77777777" w:rsidR="008219DD" w:rsidRPr="003D681F" w:rsidRDefault="008219DD" w:rsidP="007E7502">
      <w:pPr>
        <w:pStyle w:val="Text"/>
        <w:widowControl w:val="0"/>
        <w:spacing w:before="0"/>
        <w:jc w:val="left"/>
        <w:rPr>
          <w:color w:val="000000"/>
          <w:sz w:val="22"/>
          <w:szCs w:val="22"/>
        </w:rPr>
      </w:pPr>
    </w:p>
    <w:p w14:paraId="6EE63664" w14:textId="77777777" w:rsidR="008219DD" w:rsidRPr="003D681F" w:rsidRDefault="008219DD" w:rsidP="007E7502">
      <w:pPr>
        <w:keepNext/>
        <w:spacing w:line="240" w:lineRule="auto"/>
        <w:rPr>
          <w:b/>
          <w:bCs/>
          <w:i/>
          <w:lang w:val="en-US"/>
        </w:rPr>
      </w:pPr>
      <w:r w:rsidRPr="003D681F">
        <w:rPr>
          <w:b/>
          <w:bCs/>
          <w:lang w:val="en-US"/>
        </w:rPr>
        <w:t>Fabrikant</w:t>
      </w:r>
    </w:p>
    <w:p w14:paraId="66B06C83" w14:textId="77777777" w:rsidR="004A5370" w:rsidRPr="00BC113D" w:rsidRDefault="004A5370" w:rsidP="004A5370">
      <w:pPr>
        <w:keepNext/>
        <w:widowControl w:val="0"/>
        <w:tabs>
          <w:tab w:val="left" w:pos="7513"/>
        </w:tabs>
        <w:spacing w:line="240" w:lineRule="auto"/>
        <w:rPr>
          <w:szCs w:val="22"/>
          <w:lang w:val="en-US"/>
        </w:rPr>
      </w:pPr>
      <w:r w:rsidRPr="00BC113D">
        <w:rPr>
          <w:szCs w:val="22"/>
          <w:lang w:val="en-US"/>
        </w:rPr>
        <w:t>Novartis Pharmaceutical Manufacturing LLC</w:t>
      </w:r>
    </w:p>
    <w:p w14:paraId="193FC631" w14:textId="77777777" w:rsidR="004A5370" w:rsidRPr="00BC113D" w:rsidRDefault="004A5370" w:rsidP="004A5370">
      <w:pPr>
        <w:keepNext/>
        <w:widowControl w:val="0"/>
        <w:tabs>
          <w:tab w:val="left" w:pos="7513"/>
        </w:tabs>
        <w:spacing w:line="240" w:lineRule="auto"/>
        <w:rPr>
          <w:szCs w:val="22"/>
          <w:lang w:val="en-US"/>
        </w:rPr>
      </w:pPr>
      <w:proofErr w:type="spellStart"/>
      <w:r w:rsidRPr="00BC113D">
        <w:rPr>
          <w:szCs w:val="22"/>
          <w:lang w:val="en-US"/>
        </w:rPr>
        <w:t>Verovskova</w:t>
      </w:r>
      <w:proofErr w:type="spellEnd"/>
      <w:r w:rsidRPr="00BC113D">
        <w:rPr>
          <w:szCs w:val="22"/>
          <w:lang w:val="en-US"/>
        </w:rPr>
        <w:t xml:space="preserve"> </w:t>
      </w:r>
      <w:proofErr w:type="spellStart"/>
      <w:r w:rsidRPr="00BC113D">
        <w:rPr>
          <w:szCs w:val="22"/>
          <w:lang w:val="en-US"/>
        </w:rPr>
        <w:t>Ulica</w:t>
      </w:r>
      <w:proofErr w:type="spellEnd"/>
      <w:r w:rsidRPr="00BC113D">
        <w:rPr>
          <w:szCs w:val="22"/>
          <w:lang w:val="en-US"/>
        </w:rPr>
        <w:t xml:space="preserve"> 57</w:t>
      </w:r>
    </w:p>
    <w:p w14:paraId="3EA30F28" w14:textId="77777777" w:rsidR="004A5370" w:rsidRPr="00BC113D" w:rsidRDefault="004A5370" w:rsidP="004A5370">
      <w:pPr>
        <w:keepNext/>
        <w:widowControl w:val="0"/>
        <w:tabs>
          <w:tab w:val="left" w:pos="7513"/>
        </w:tabs>
        <w:spacing w:line="240" w:lineRule="auto"/>
        <w:rPr>
          <w:szCs w:val="22"/>
          <w:lang w:val="en-US"/>
        </w:rPr>
      </w:pPr>
      <w:r w:rsidRPr="00BC113D">
        <w:rPr>
          <w:szCs w:val="22"/>
          <w:lang w:val="en-US"/>
        </w:rPr>
        <w:t>Ljubljana, 1000</w:t>
      </w:r>
    </w:p>
    <w:p w14:paraId="40EECAC1" w14:textId="77777777" w:rsidR="004A5370" w:rsidRPr="003D681F" w:rsidRDefault="004A5370" w:rsidP="004A5370">
      <w:pPr>
        <w:widowControl w:val="0"/>
        <w:tabs>
          <w:tab w:val="left" w:pos="7513"/>
        </w:tabs>
        <w:spacing w:line="240" w:lineRule="auto"/>
        <w:rPr>
          <w:szCs w:val="22"/>
          <w:lang w:val="en-US"/>
        </w:rPr>
      </w:pPr>
      <w:proofErr w:type="spellStart"/>
      <w:r w:rsidRPr="003D681F">
        <w:rPr>
          <w:szCs w:val="22"/>
          <w:lang w:val="en-US"/>
        </w:rPr>
        <w:t>Slovenië</w:t>
      </w:r>
      <w:proofErr w:type="spellEnd"/>
    </w:p>
    <w:p w14:paraId="7D1D78B1" w14:textId="77777777" w:rsidR="004A5370" w:rsidRPr="00BC113D" w:rsidRDefault="004A5370" w:rsidP="004A5370">
      <w:pPr>
        <w:widowControl w:val="0"/>
        <w:tabs>
          <w:tab w:val="clear" w:pos="567"/>
        </w:tabs>
        <w:spacing w:line="240" w:lineRule="auto"/>
        <w:ind w:right="-2"/>
        <w:rPr>
          <w:color w:val="000000"/>
          <w:szCs w:val="22"/>
          <w:lang w:val="en-US"/>
        </w:rPr>
      </w:pPr>
    </w:p>
    <w:p w14:paraId="6EE63665" w14:textId="77777777" w:rsidR="00A43EB7" w:rsidRPr="003D681F" w:rsidRDefault="00A43EB7" w:rsidP="007E7502">
      <w:pPr>
        <w:keepNext/>
        <w:widowControl w:val="0"/>
        <w:tabs>
          <w:tab w:val="left" w:pos="7513"/>
        </w:tabs>
        <w:spacing w:line="240" w:lineRule="auto"/>
        <w:rPr>
          <w:szCs w:val="22"/>
          <w:shd w:val="pct15" w:color="auto" w:fill="auto"/>
          <w:lang w:val="en-US"/>
        </w:rPr>
      </w:pPr>
      <w:r w:rsidRPr="003D681F">
        <w:rPr>
          <w:szCs w:val="22"/>
          <w:shd w:val="pct15" w:color="auto" w:fill="auto"/>
          <w:lang w:val="en-US"/>
        </w:rPr>
        <w:t xml:space="preserve">Lek </w:t>
      </w:r>
      <w:proofErr w:type="spellStart"/>
      <w:r w:rsidRPr="003D681F">
        <w:rPr>
          <w:szCs w:val="22"/>
          <w:shd w:val="pct15" w:color="auto" w:fill="auto"/>
          <w:lang w:val="en-US"/>
        </w:rPr>
        <w:t>d.d</w:t>
      </w:r>
      <w:proofErr w:type="spellEnd"/>
      <w:r w:rsidRPr="003D681F">
        <w:rPr>
          <w:szCs w:val="22"/>
          <w:shd w:val="pct15" w:color="auto" w:fill="auto"/>
          <w:lang w:val="en-US"/>
        </w:rPr>
        <w:t>, PE PROIZVODNJA LENDAVA</w:t>
      </w:r>
    </w:p>
    <w:p w14:paraId="6EE63666" w14:textId="77777777" w:rsidR="00A43EB7" w:rsidRPr="00F071E5" w:rsidRDefault="00A43EB7" w:rsidP="007E7502">
      <w:pPr>
        <w:keepNext/>
        <w:widowControl w:val="0"/>
        <w:tabs>
          <w:tab w:val="left" w:pos="7513"/>
        </w:tabs>
        <w:spacing w:line="240" w:lineRule="auto"/>
        <w:rPr>
          <w:szCs w:val="22"/>
          <w:shd w:val="pct15" w:color="auto" w:fill="auto"/>
          <w:lang w:val="fr-BE"/>
        </w:rPr>
      </w:pPr>
      <w:proofErr w:type="spellStart"/>
      <w:r w:rsidRPr="00F071E5">
        <w:rPr>
          <w:szCs w:val="22"/>
          <w:shd w:val="pct15" w:color="auto" w:fill="auto"/>
          <w:lang w:val="fr-BE"/>
        </w:rPr>
        <w:t>Trimlini</w:t>
      </w:r>
      <w:proofErr w:type="spellEnd"/>
      <w:r w:rsidRPr="00F071E5">
        <w:rPr>
          <w:szCs w:val="22"/>
          <w:shd w:val="pct15" w:color="auto" w:fill="auto"/>
          <w:lang w:val="fr-BE"/>
        </w:rPr>
        <w:t xml:space="preserve"> 2D</w:t>
      </w:r>
    </w:p>
    <w:p w14:paraId="6EE63667" w14:textId="77777777" w:rsidR="00A43EB7" w:rsidRPr="00F071E5" w:rsidRDefault="00A43EB7" w:rsidP="007E7502">
      <w:pPr>
        <w:keepNext/>
        <w:widowControl w:val="0"/>
        <w:tabs>
          <w:tab w:val="left" w:pos="7513"/>
        </w:tabs>
        <w:spacing w:line="240" w:lineRule="auto"/>
        <w:rPr>
          <w:szCs w:val="22"/>
          <w:shd w:val="pct15" w:color="auto" w:fill="auto"/>
          <w:lang w:val="fr-BE"/>
        </w:rPr>
      </w:pPr>
      <w:proofErr w:type="spellStart"/>
      <w:r w:rsidRPr="00F071E5">
        <w:rPr>
          <w:szCs w:val="22"/>
          <w:shd w:val="pct15" w:color="auto" w:fill="auto"/>
          <w:lang w:val="fr-BE"/>
        </w:rPr>
        <w:t>Lendava</w:t>
      </w:r>
      <w:proofErr w:type="spellEnd"/>
      <w:r w:rsidRPr="00F071E5">
        <w:rPr>
          <w:szCs w:val="22"/>
          <w:shd w:val="pct15" w:color="auto" w:fill="auto"/>
          <w:lang w:val="fr-BE"/>
        </w:rPr>
        <w:t>, 9220</w:t>
      </w:r>
    </w:p>
    <w:p w14:paraId="6EE63668" w14:textId="77777777" w:rsidR="00A43EB7" w:rsidRPr="00F071E5" w:rsidRDefault="00A43EB7" w:rsidP="007E7502">
      <w:pPr>
        <w:widowControl w:val="0"/>
        <w:tabs>
          <w:tab w:val="left" w:pos="7513"/>
        </w:tabs>
        <w:spacing w:line="240" w:lineRule="auto"/>
        <w:rPr>
          <w:szCs w:val="22"/>
          <w:shd w:val="pct15" w:color="auto" w:fill="auto"/>
          <w:lang w:val="fr-BE"/>
        </w:rPr>
      </w:pPr>
      <w:proofErr w:type="spellStart"/>
      <w:r w:rsidRPr="00F071E5">
        <w:rPr>
          <w:szCs w:val="22"/>
          <w:shd w:val="pct15" w:color="auto" w:fill="auto"/>
          <w:lang w:val="fr-BE"/>
        </w:rPr>
        <w:t>Slovenië</w:t>
      </w:r>
      <w:proofErr w:type="spellEnd"/>
    </w:p>
    <w:p w14:paraId="6EE63669" w14:textId="77777777" w:rsidR="00A43EB7" w:rsidRPr="0095110B" w:rsidRDefault="00A43EB7" w:rsidP="007E7502">
      <w:pPr>
        <w:widowControl w:val="0"/>
        <w:tabs>
          <w:tab w:val="left" w:pos="7513"/>
        </w:tabs>
        <w:spacing w:line="240" w:lineRule="auto"/>
        <w:rPr>
          <w:szCs w:val="22"/>
          <w:lang w:val="fr-BE"/>
        </w:rPr>
      </w:pPr>
    </w:p>
    <w:p w14:paraId="392480C0" w14:textId="77777777" w:rsidR="00337D07" w:rsidRPr="00F46B3D" w:rsidRDefault="00337D07" w:rsidP="00337D07">
      <w:pPr>
        <w:keepNext/>
        <w:widowControl w:val="0"/>
        <w:tabs>
          <w:tab w:val="left" w:pos="7513"/>
        </w:tabs>
        <w:spacing w:line="240" w:lineRule="auto"/>
        <w:rPr>
          <w:szCs w:val="22"/>
          <w:shd w:val="pct15" w:color="auto" w:fill="auto"/>
          <w:lang w:val="it-IT"/>
        </w:rPr>
      </w:pPr>
      <w:r w:rsidRPr="00F46B3D">
        <w:rPr>
          <w:szCs w:val="22"/>
          <w:shd w:val="pct15" w:color="auto" w:fill="auto"/>
          <w:lang w:val="it-IT"/>
        </w:rPr>
        <w:t>Novartis Farmacéutica, S.A.</w:t>
      </w:r>
    </w:p>
    <w:p w14:paraId="486C2A4E" w14:textId="77777777" w:rsidR="00337D07" w:rsidRPr="00F46B3D" w:rsidRDefault="00337D07" w:rsidP="00337D07">
      <w:pPr>
        <w:keepNext/>
        <w:widowControl w:val="0"/>
        <w:tabs>
          <w:tab w:val="left" w:pos="7513"/>
        </w:tabs>
        <w:spacing w:line="240" w:lineRule="auto"/>
        <w:rPr>
          <w:szCs w:val="22"/>
          <w:shd w:val="pct15" w:color="auto" w:fill="auto"/>
          <w:lang w:val="it-IT"/>
        </w:rPr>
      </w:pPr>
      <w:r w:rsidRPr="00F46B3D">
        <w:rPr>
          <w:szCs w:val="22"/>
          <w:shd w:val="pct15" w:color="auto" w:fill="auto"/>
          <w:lang w:val="it-IT"/>
        </w:rPr>
        <w:t>Gran Via de les Corts Catalanes, 764</w:t>
      </w:r>
    </w:p>
    <w:p w14:paraId="789FC308" w14:textId="77777777" w:rsidR="00337D07" w:rsidRPr="00F46B3D" w:rsidRDefault="00337D07" w:rsidP="00337D07">
      <w:pPr>
        <w:keepNext/>
        <w:widowControl w:val="0"/>
        <w:tabs>
          <w:tab w:val="left" w:pos="7513"/>
        </w:tabs>
        <w:spacing w:line="240" w:lineRule="auto"/>
        <w:rPr>
          <w:szCs w:val="22"/>
          <w:shd w:val="pct15" w:color="auto" w:fill="auto"/>
          <w:lang w:val="it-IT"/>
        </w:rPr>
      </w:pPr>
      <w:r w:rsidRPr="00F46B3D">
        <w:rPr>
          <w:szCs w:val="22"/>
          <w:shd w:val="pct15" w:color="auto" w:fill="auto"/>
          <w:lang w:val="it-IT"/>
        </w:rPr>
        <w:t>08013 Barcelona</w:t>
      </w:r>
    </w:p>
    <w:p w14:paraId="6EE6366D" w14:textId="15CBEC1B" w:rsidR="008219DD" w:rsidRPr="003D681F" w:rsidRDefault="00337D07" w:rsidP="007E7502">
      <w:pPr>
        <w:pStyle w:val="Text"/>
        <w:widowControl w:val="0"/>
        <w:spacing w:before="0"/>
        <w:jc w:val="left"/>
        <w:rPr>
          <w:color w:val="000000"/>
          <w:sz w:val="22"/>
          <w:szCs w:val="22"/>
          <w:shd w:val="pct15" w:color="auto" w:fill="auto"/>
          <w:lang w:val="fr-BE"/>
        </w:rPr>
      </w:pPr>
      <w:r w:rsidRPr="001A08D3">
        <w:rPr>
          <w:sz w:val="22"/>
          <w:szCs w:val="22"/>
          <w:shd w:val="pct15" w:color="auto" w:fill="auto"/>
          <w:lang w:val="it-IT"/>
        </w:rPr>
        <w:t>Spanje</w:t>
      </w:r>
    </w:p>
    <w:p w14:paraId="6EE6366E" w14:textId="77777777" w:rsidR="008219DD" w:rsidRPr="003D681F" w:rsidRDefault="008219DD" w:rsidP="007E7502">
      <w:pPr>
        <w:widowControl w:val="0"/>
        <w:numPr>
          <w:ilvl w:val="12"/>
          <w:numId w:val="0"/>
        </w:numPr>
        <w:tabs>
          <w:tab w:val="clear" w:pos="567"/>
        </w:tabs>
        <w:spacing w:line="240" w:lineRule="auto"/>
        <w:ind w:right="-2"/>
        <w:rPr>
          <w:color w:val="000000"/>
          <w:szCs w:val="22"/>
          <w:lang w:val="fr-BE"/>
        </w:rPr>
      </w:pPr>
    </w:p>
    <w:p w14:paraId="65B9BB20" w14:textId="77777777" w:rsidR="00C33019" w:rsidRPr="003D681F" w:rsidRDefault="00C33019" w:rsidP="00C33019">
      <w:pPr>
        <w:keepNext/>
        <w:rPr>
          <w:rFonts w:eastAsia="Aptos"/>
          <w:szCs w:val="22"/>
          <w:shd w:val="pct15" w:color="auto" w:fill="auto"/>
          <w:lang w:val="fr-BE" w:eastAsia="de-CH"/>
        </w:rPr>
      </w:pPr>
      <w:r w:rsidRPr="003D681F">
        <w:rPr>
          <w:rFonts w:eastAsia="Aptos"/>
          <w:szCs w:val="22"/>
          <w:shd w:val="pct15" w:color="auto" w:fill="auto"/>
          <w:lang w:val="fr-BE" w:eastAsia="de-CH"/>
        </w:rPr>
        <w:t xml:space="preserve">Novartis Pharma </w:t>
      </w:r>
      <w:proofErr w:type="spellStart"/>
      <w:r w:rsidRPr="003D681F">
        <w:rPr>
          <w:rFonts w:eastAsia="Aptos"/>
          <w:szCs w:val="22"/>
          <w:shd w:val="pct15" w:color="auto" w:fill="auto"/>
          <w:lang w:val="fr-BE" w:eastAsia="de-CH"/>
        </w:rPr>
        <w:t>GmbH</w:t>
      </w:r>
      <w:proofErr w:type="spellEnd"/>
    </w:p>
    <w:p w14:paraId="214CA10E" w14:textId="77777777" w:rsidR="00C33019" w:rsidRPr="003D681F" w:rsidRDefault="00C33019" w:rsidP="00C33019">
      <w:pPr>
        <w:keepNext/>
        <w:rPr>
          <w:rFonts w:eastAsia="Aptos"/>
          <w:szCs w:val="22"/>
          <w:shd w:val="pct15" w:color="auto" w:fill="auto"/>
          <w:lang w:val="fr-BE" w:eastAsia="de-CH"/>
        </w:rPr>
      </w:pPr>
      <w:r w:rsidRPr="003D681F">
        <w:rPr>
          <w:rFonts w:eastAsia="Aptos"/>
          <w:szCs w:val="22"/>
          <w:shd w:val="pct15" w:color="auto" w:fill="auto"/>
          <w:lang w:val="fr-BE" w:eastAsia="de-CH"/>
        </w:rPr>
        <w:t>Sophie-Germain-Strasse 10</w:t>
      </w:r>
    </w:p>
    <w:p w14:paraId="13CB552E" w14:textId="77777777" w:rsidR="00C33019" w:rsidRPr="003D681F" w:rsidRDefault="00C33019" w:rsidP="00C33019">
      <w:pPr>
        <w:keepNext/>
        <w:rPr>
          <w:rFonts w:eastAsia="Aptos"/>
          <w:szCs w:val="22"/>
          <w:shd w:val="pct15" w:color="auto" w:fill="auto"/>
          <w:lang w:val="nl-BE" w:eastAsia="de-CH"/>
        </w:rPr>
      </w:pPr>
      <w:r w:rsidRPr="003D681F">
        <w:rPr>
          <w:rFonts w:eastAsia="Aptos"/>
          <w:szCs w:val="22"/>
          <w:shd w:val="pct15" w:color="auto" w:fill="auto"/>
          <w:lang w:val="nl-BE" w:eastAsia="de-CH"/>
        </w:rPr>
        <w:t>90443 Neurenberg</w:t>
      </w:r>
    </w:p>
    <w:p w14:paraId="7F685A2A" w14:textId="7A8F76F0" w:rsidR="00C33019" w:rsidRDefault="00C33019" w:rsidP="00C33019">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Duitsland</w:t>
      </w:r>
    </w:p>
    <w:p w14:paraId="73595D94" w14:textId="77777777" w:rsidR="00C33019" w:rsidRPr="00970F3C" w:rsidRDefault="00C33019" w:rsidP="00C33019">
      <w:pPr>
        <w:widowControl w:val="0"/>
        <w:numPr>
          <w:ilvl w:val="12"/>
          <w:numId w:val="0"/>
        </w:numPr>
        <w:tabs>
          <w:tab w:val="clear" w:pos="567"/>
        </w:tabs>
        <w:spacing w:line="240" w:lineRule="auto"/>
        <w:ind w:right="-2"/>
        <w:rPr>
          <w:color w:val="000000"/>
          <w:szCs w:val="22"/>
          <w:lang w:val="nl-NL"/>
        </w:rPr>
      </w:pPr>
    </w:p>
    <w:p w14:paraId="6EE6366F" w14:textId="46EFE671" w:rsidR="008219DD" w:rsidRPr="00970F3C" w:rsidRDefault="008219DD" w:rsidP="007E7502">
      <w:pPr>
        <w:keepNext/>
        <w:keepLines/>
        <w:widowControl w:val="0"/>
        <w:numPr>
          <w:ilvl w:val="12"/>
          <w:numId w:val="0"/>
        </w:numPr>
        <w:tabs>
          <w:tab w:val="clear" w:pos="567"/>
        </w:tabs>
        <w:spacing w:line="240" w:lineRule="auto"/>
        <w:rPr>
          <w:color w:val="000000"/>
          <w:szCs w:val="22"/>
          <w:lang w:val="nl-NL"/>
        </w:rPr>
      </w:pPr>
      <w:r w:rsidRPr="00970F3C">
        <w:rPr>
          <w:color w:val="000000"/>
          <w:lang w:val="nl-NL"/>
        </w:rPr>
        <w:t xml:space="preserve">Neem voor alle informatie </w:t>
      </w:r>
      <w:r w:rsidR="0079663E" w:rsidRPr="00970F3C">
        <w:rPr>
          <w:color w:val="000000"/>
          <w:szCs w:val="22"/>
          <w:lang w:val="nl-NL"/>
        </w:rPr>
        <w:t>over</w:t>
      </w:r>
      <w:r w:rsidRPr="00970F3C">
        <w:rPr>
          <w:color w:val="000000"/>
          <w:szCs w:val="22"/>
          <w:lang w:val="nl-NL"/>
        </w:rPr>
        <w:t xml:space="preserve"> dit geneesmiddel contact op met de lokale vertegenwoordiger van de </w:t>
      </w:r>
      <w:r w:rsidRPr="00970F3C">
        <w:rPr>
          <w:color w:val="000000"/>
          <w:lang w:val="nl-NL"/>
        </w:rPr>
        <w:t>houder van de vergunning voor het in de handel brengen</w:t>
      </w:r>
      <w:r w:rsidRPr="00970F3C">
        <w:rPr>
          <w:color w:val="000000"/>
          <w:szCs w:val="22"/>
          <w:lang w:val="nl-NL"/>
        </w:rPr>
        <w:t>:</w:t>
      </w:r>
    </w:p>
    <w:p w14:paraId="6EE63670" w14:textId="77777777" w:rsidR="006F3D4E" w:rsidRPr="00970F3C" w:rsidRDefault="006F3D4E" w:rsidP="007E7502">
      <w:pPr>
        <w:keepNext/>
        <w:widowControl w:val="0"/>
        <w:tabs>
          <w:tab w:val="clear" w:pos="567"/>
        </w:tabs>
        <w:spacing w:line="240" w:lineRule="auto"/>
        <w:ind w:right="-449"/>
        <w:rPr>
          <w:color w:val="000000"/>
          <w:szCs w:val="22"/>
          <w:lang w:val="nl-NL"/>
        </w:rPr>
      </w:pPr>
    </w:p>
    <w:tbl>
      <w:tblPr>
        <w:tblW w:w="9300" w:type="dxa"/>
        <w:tblLayout w:type="fixed"/>
        <w:tblLook w:val="0000" w:firstRow="0" w:lastRow="0" w:firstColumn="0" w:lastColumn="0" w:noHBand="0" w:noVBand="0"/>
      </w:tblPr>
      <w:tblGrid>
        <w:gridCol w:w="4650"/>
        <w:gridCol w:w="4650"/>
      </w:tblGrid>
      <w:tr w:rsidR="006F3D4E" w:rsidRPr="00970F3C" w14:paraId="6EE63679" w14:textId="77777777" w:rsidTr="00307BCC">
        <w:trPr>
          <w:cantSplit/>
        </w:trPr>
        <w:tc>
          <w:tcPr>
            <w:tcW w:w="4650" w:type="dxa"/>
          </w:tcPr>
          <w:p w14:paraId="6EE63671" w14:textId="77777777" w:rsidR="006F3D4E" w:rsidRPr="0095110B" w:rsidRDefault="006F3D4E" w:rsidP="007E7502">
            <w:pPr>
              <w:widowControl w:val="0"/>
              <w:spacing w:line="240" w:lineRule="auto"/>
              <w:rPr>
                <w:b/>
                <w:color w:val="000000"/>
                <w:szCs w:val="22"/>
                <w:lang w:val="fr-BE"/>
              </w:rPr>
            </w:pPr>
            <w:proofErr w:type="spellStart"/>
            <w:r w:rsidRPr="0095110B">
              <w:rPr>
                <w:b/>
                <w:color w:val="000000"/>
                <w:szCs w:val="22"/>
                <w:lang w:val="fr-BE"/>
              </w:rPr>
              <w:t>België</w:t>
            </w:r>
            <w:proofErr w:type="spellEnd"/>
            <w:r w:rsidRPr="0095110B">
              <w:rPr>
                <w:b/>
                <w:color w:val="000000"/>
                <w:szCs w:val="22"/>
                <w:lang w:val="fr-BE"/>
              </w:rPr>
              <w:t>/Belgique/</w:t>
            </w:r>
            <w:proofErr w:type="spellStart"/>
            <w:r w:rsidRPr="0095110B">
              <w:rPr>
                <w:b/>
                <w:color w:val="000000"/>
                <w:szCs w:val="22"/>
                <w:lang w:val="fr-BE"/>
              </w:rPr>
              <w:t>Belgien</w:t>
            </w:r>
            <w:proofErr w:type="spellEnd"/>
          </w:p>
          <w:p w14:paraId="6EE63672" w14:textId="77777777" w:rsidR="006F3D4E" w:rsidRPr="0095110B" w:rsidRDefault="006F3D4E" w:rsidP="007E7502">
            <w:pPr>
              <w:widowControl w:val="0"/>
              <w:spacing w:line="240" w:lineRule="auto"/>
              <w:rPr>
                <w:color w:val="000000"/>
                <w:szCs w:val="22"/>
                <w:lang w:val="fr-BE"/>
              </w:rPr>
            </w:pPr>
            <w:r w:rsidRPr="0095110B">
              <w:rPr>
                <w:color w:val="000000"/>
                <w:szCs w:val="22"/>
                <w:lang w:val="fr-BE"/>
              </w:rPr>
              <w:t>Novartis Pharma N.V.</w:t>
            </w:r>
          </w:p>
          <w:p w14:paraId="6EE63673"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Tél/Tel: +32 2 246 16 11</w:t>
            </w:r>
          </w:p>
          <w:p w14:paraId="6EE63674" w14:textId="77777777" w:rsidR="006F3D4E" w:rsidRPr="00970F3C" w:rsidRDefault="006F3D4E" w:rsidP="007E7502">
            <w:pPr>
              <w:widowControl w:val="0"/>
              <w:spacing w:line="240" w:lineRule="auto"/>
              <w:rPr>
                <w:b/>
                <w:color w:val="000000"/>
                <w:szCs w:val="22"/>
                <w:lang w:val="nl-NL"/>
              </w:rPr>
            </w:pPr>
          </w:p>
        </w:tc>
        <w:tc>
          <w:tcPr>
            <w:tcW w:w="4650" w:type="dxa"/>
          </w:tcPr>
          <w:p w14:paraId="6EE63675" w14:textId="77777777" w:rsidR="006F3D4E" w:rsidRPr="0095110B" w:rsidRDefault="006F3D4E" w:rsidP="007E7502">
            <w:pPr>
              <w:widowControl w:val="0"/>
              <w:spacing w:line="240" w:lineRule="auto"/>
              <w:rPr>
                <w:b/>
                <w:color w:val="000000"/>
                <w:szCs w:val="22"/>
                <w:lang w:val="en-US"/>
              </w:rPr>
            </w:pPr>
            <w:r w:rsidRPr="0095110B">
              <w:rPr>
                <w:b/>
                <w:color w:val="000000"/>
                <w:szCs w:val="22"/>
                <w:lang w:val="en-US"/>
              </w:rPr>
              <w:t>Lietuva</w:t>
            </w:r>
          </w:p>
          <w:p w14:paraId="6EE63676" w14:textId="5E79ED71" w:rsidR="006F3D4E" w:rsidRPr="0095110B" w:rsidRDefault="001E71B6" w:rsidP="007E7502">
            <w:pPr>
              <w:widowControl w:val="0"/>
              <w:spacing w:line="240" w:lineRule="auto"/>
              <w:rPr>
                <w:color w:val="000000"/>
                <w:szCs w:val="22"/>
                <w:lang w:val="en-US"/>
              </w:rPr>
            </w:pPr>
            <w:r w:rsidRPr="0095110B">
              <w:rPr>
                <w:szCs w:val="22"/>
                <w:lang w:val="en-US"/>
              </w:rPr>
              <w:t xml:space="preserve">SIA Novartis Baltics Lietuvos </w:t>
            </w:r>
            <w:proofErr w:type="spellStart"/>
            <w:r w:rsidRPr="0095110B">
              <w:rPr>
                <w:szCs w:val="22"/>
                <w:lang w:val="en-US"/>
              </w:rPr>
              <w:t>filialas</w:t>
            </w:r>
            <w:proofErr w:type="spellEnd"/>
          </w:p>
          <w:p w14:paraId="6EE63677"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+370 5 269 16 50</w:t>
            </w:r>
          </w:p>
          <w:p w14:paraId="6EE63678" w14:textId="77777777" w:rsidR="006F3D4E" w:rsidRPr="00970F3C" w:rsidRDefault="006F3D4E" w:rsidP="007E7502">
            <w:pPr>
              <w:widowControl w:val="0"/>
              <w:spacing w:line="240" w:lineRule="auto"/>
              <w:rPr>
                <w:color w:val="000000"/>
                <w:szCs w:val="22"/>
                <w:lang w:val="nl-NL"/>
              </w:rPr>
            </w:pPr>
          </w:p>
        </w:tc>
      </w:tr>
      <w:tr w:rsidR="006F3D4E" w:rsidRPr="00284BA9" w14:paraId="6EE63682" w14:textId="77777777" w:rsidTr="00307BCC">
        <w:trPr>
          <w:cantSplit/>
        </w:trPr>
        <w:tc>
          <w:tcPr>
            <w:tcW w:w="4650" w:type="dxa"/>
          </w:tcPr>
          <w:p w14:paraId="6EE6367A" w14:textId="77777777" w:rsidR="006F3D4E" w:rsidRPr="0095110B" w:rsidRDefault="006F3D4E" w:rsidP="007E7502">
            <w:pPr>
              <w:widowControl w:val="0"/>
              <w:spacing w:line="240" w:lineRule="auto"/>
              <w:rPr>
                <w:b/>
                <w:color w:val="000000"/>
                <w:szCs w:val="22"/>
                <w:lang w:val="en-US"/>
              </w:rPr>
            </w:pPr>
            <w:r w:rsidRPr="00970F3C">
              <w:rPr>
                <w:b/>
                <w:color w:val="000000"/>
                <w:szCs w:val="22"/>
                <w:lang w:val="nl-NL"/>
              </w:rPr>
              <w:t>България</w:t>
            </w:r>
          </w:p>
          <w:p w14:paraId="6EE6367B" w14:textId="77777777" w:rsidR="006F3D4E" w:rsidRPr="0095110B" w:rsidRDefault="00BB6D46" w:rsidP="007E7502">
            <w:pPr>
              <w:widowControl w:val="0"/>
              <w:spacing w:line="240" w:lineRule="auto"/>
              <w:rPr>
                <w:color w:val="000000"/>
                <w:szCs w:val="22"/>
                <w:lang w:val="en-US"/>
              </w:rPr>
            </w:pPr>
            <w:r w:rsidRPr="0095110B">
              <w:rPr>
                <w:szCs w:val="22"/>
                <w:lang w:val="en-US"/>
              </w:rPr>
              <w:t>Novartis Bulgaria EOOD</w:t>
            </w:r>
          </w:p>
          <w:p w14:paraId="6EE6367C" w14:textId="77777777" w:rsidR="006F3D4E" w:rsidRPr="0095110B" w:rsidRDefault="006F3D4E" w:rsidP="007E7502">
            <w:pPr>
              <w:widowControl w:val="0"/>
              <w:spacing w:line="240" w:lineRule="auto"/>
              <w:rPr>
                <w:color w:val="000000"/>
                <w:szCs w:val="22"/>
                <w:lang w:val="en-US"/>
              </w:rPr>
            </w:pPr>
            <w:r w:rsidRPr="00970F3C">
              <w:rPr>
                <w:color w:val="000000"/>
                <w:szCs w:val="22"/>
                <w:lang w:val="nl-NL"/>
              </w:rPr>
              <w:t>Тел</w:t>
            </w:r>
            <w:r w:rsidRPr="0095110B">
              <w:rPr>
                <w:color w:val="000000"/>
                <w:szCs w:val="22"/>
                <w:lang w:val="en-US"/>
              </w:rPr>
              <w:t>.: +359 2 489 98 28</w:t>
            </w:r>
          </w:p>
          <w:p w14:paraId="6EE6367D" w14:textId="77777777" w:rsidR="006F3D4E" w:rsidRPr="0095110B" w:rsidRDefault="006F3D4E" w:rsidP="007E7502">
            <w:pPr>
              <w:widowControl w:val="0"/>
              <w:spacing w:line="240" w:lineRule="auto"/>
              <w:rPr>
                <w:b/>
                <w:color w:val="000000"/>
                <w:szCs w:val="22"/>
                <w:lang w:val="en-US"/>
              </w:rPr>
            </w:pPr>
          </w:p>
        </w:tc>
        <w:tc>
          <w:tcPr>
            <w:tcW w:w="4650" w:type="dxa"/>
          </w:tcPr>
          <w:p w14:paraId="6EE6367E" w14:textId="77777777" w:rsidR="006F3D4E" w:rsidRPr="0095110B" w:rsidRDefault="006F3D4E" w:rsidP="007E7502">
            <w:pPr>
              <w:widowControl w:val="0"/>
              <w:spacing w:line="240" w:lineRule="auto"/>
              <w:rPr>
                <w:b/>
                <w:color w:val="000000"/>
                <w:szCs w:val="22"/>
                <w:lang w:val="fr-BE"/>
              </w:rPr>
            </w:pPr>
            <w:r w:rsidRPr="0095110B">
              <w:rPr>
                <w:b/>
                <w:color w:val="000000"/>
                <w:szCs w:val="22"/>
                <w:lang w:val="fr-BE"/>
              </w:rPr>
              <w:t>Luxembourg/Luxemburg</w:t>
            </w:r>
          </w:p>
          <w:p w14:paraId="6EE6367F" w14:textId="77777777" w:rsidR="006F3D4E" w:rsidRPr="0095110B" w:rsidRDefault="006F3D4E" w:rsidP="007E7502">
            <w:pPr>
              <w:widowControl w:val="0"/>
              <w:spacing w:line="240" w:lineRule="auto"/>
              <w:rPr>
                <w:color w:val="000000"/>
                <w:szCs w:val="22"/>
                <w:lang w:val="fr-BE"/>
              </w:rPr>
            </w:pPr>
            <w:r w:rsidRPr="0095110B">
              <w:rPr>
                <w:color w:val="000000"/>
                <w:szCs w:val="22"/>
                <w:lang w:val="fr-BE"/>
              </w:rPr>
              <w:t>Novartis Pharma N.V.</w:t>
            </w:r>
          </w:p>
          <w:p w14:paraId="6EE63680"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Tél/Tel: +32 2 246 16 11</w:t>
            </w:r>
          </w:p>
          <w:p w14:paraId="6EE63681" w14:textId="77777777" w:rsidR="006F3D4E" w:rsidRPr="00970F3C" w:rsidRDefault="006F3D4E" w:rsidP="007E7502">
            <w:pPr>
              <w:widowControl w:val="0"/>
              <w:spacing w:line="240" w:lineRule="auto"/>
              <w:rPr>
                <w:color w:val="000000"/>
                <w:szCs w:val="22"/>
                <w:lang w:val="nl-NL"/>
              </w:rPr>
            </w:pPr>
          </w:p>
        </w:tc>
      </w:tr>
      <w:tr w:rsidR="006F3D4E" w:rsidRPr="00970F3C" w14:paraId="6EE6368A" w14:textId="77777777" w:rsidTr="00307BCC">
        <w:trPr>
          <w:cantSplit/>
        </w:trPr>
        <w:tc>
          <w:tcPr>
            <w:tcW w:w="4650" w:type="dxa"/>
          </w:tcPr>
          <w:p w14:paraId="6EE63683" w14:textId="77777777" w:rsidR="006F3D4E" w:rsidRPr="00970F3C" w:rsidRDefault="006F3D4E" w:rsidP="007E7502">
            <w:pPr>
              <w:widowControl w:val="0"/>
              <w:spacing w:line="240" w:lineRule="auto"/>
              <w:rPr>
                <w:b/>
                <w:color w:val="000000"/>
                <w:szCs w:val="22"/>
                <w:lang w:val="nl-NL"/>
              </w:rPr>
            </w:pPr>
            <w:r w:rsidRPr="00970F3C">
              <w:rPr>
                <w:b/>
                <w:color w:val="000000"/>
                <w:szCs w:val="22"/>
                <w:lang w:val="nl-NL"/>
              </w:rPr>
              <w:t>Česká republika</w:t>
            </w:r>
          </w:p>
          <w:p w14:paraId="6EE63684"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Novartis s.r.o.</w:t>
            </w:r>
          </w:p>
          <w:p w14:paraId="6EE63685"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+420 225 775 111</w:t>
            </w:r>
          </w:p>
          <w:p w14:paraId="6EE63686" w14:textId="77777777" w:rsidR="006F3D4E" w:rsidRPr="00970F3C" w:rsidRDefault="006F3D4E" w:rsidP="007E7502">
            <w:pPr>
              <w:widowControl w:val="0"/>
              <w:spacing w:line="240" w:lineRule="auto"/>
              <w:rPr>
                <w:b/>
                <w:color w:val="000000"/>
                <w:szCs w:val="22"/>
                <w:lang w:val="nl-NL"/>
              </w:rPr>
            </w:pPr>
          </w:p>
        </w:tc>
        <w:tc>
          <w:tcPr>
            <w:tcW w:w="4650" w:type="dxa"/>
          </w:tcPr>
          <w:p w14:paraId="6EE63687" w14:textId="77777777" w:rsidR="006F3D4E" w:rsidRPr="00970F3C" w:rsidRDefault="006F3D4E" w:rsidP="007E7502">
            <w:pPr>
              <w:widowControl w:val="0"/>
              <w:spacing w:line="240" w:lineRule="auto"/>
              <w:rPr>
                <w:b/>
                <w:color w:val="000000"/>
                <w:szCs w:val="22"/>
                <w:lang w:val="nl-NL"/>
              </w:rPr>
            </w:pPr>
            <w:r w:rsidRPr="00970F3C">
              <w:rPr>
                <w:b/>
                <w:color w:val="000000"/>
                <w:szCs w:val="22"/>
                <w:lang w:val="nl-NL"/>
              </w:rPr>
              <w:t>Magyarország</w:t>
            </w:r>
          </w:p>
          <w:p w14:paraId="6EE63688"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Novartis Hungária Kft.</w:t>
            </w:r>
          </w:p>
          <w:p w14:paraId="6EE63689"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+36 1 457 65 00</w:t>
            </w:r>
          </w:p>
        </w:tc>
      </w:tr>
      <w:tr w:rsidR="006F3D4E" w:rsidRPr="00970F3C" w14:paraId="6EE63692" w14:textId="77777777" w:rsidTr="00307BCC">
        <w:trPr>
          <w:cantSplit/>
        </w:trPr>
        <w:tc>
          <w:tcPr>
            <w:tcW w:w="4650" w:type="dxa"/>
          </w:tcPr>
          <w:p w14:paraId="6EE6368B" w14:textId="77777777" w:rsidR="006F3D4E" w:rsidRPr="0095110B" w:rsidRDefault="006F3D4E" w:rsidP="007E7502">
            <w:pPr>
              <w:widowControl w:val="0"/>
              <w:spacing w:line="240" w:lineRule="auto"/>
              <w:rPr>
                <w:b/>
                <w:color w:val="000000"/>
                <w:szCs w:val="22"/>
                <w:lang w:val="en-US"/>
              </w:rPr>
            </w:pPr>
            <w:r w:rsidRPr="0095110B">
              <w:rPr>
                <w:b/>
                <w:color w:val="000000"/>
                <w:szCs w:val="22"/>
                <w:lang w:val="en-US"/>
              </w:rPr>
              <w:t>Danmark</w:t>
            </w:r>
          </w:p>
          <w:p w14:paraId="6EE6368C" w14:textId="77777777" w:rsidR="006F3D4E" w:rsidRPr="0095110B" w:rsidRDefault="006F3D4E" w:rsidP="007E7502">
            <w:pPr>
              <w:widowControl w:val="0"/>
              <w:spacing w:line="240" w:lineRule="auto"/>
              <w:rPr>
                <w:color w:val="000000"/>
                <w:szCs w:val="22"/>
                <w:lang w:val="en-US"/>
              </w:rPr>
            </w:pPr>
            <w:r w:rsidRPr="0095110B">
              <w:rPr>
                <w:color w:val="000000"/>
                <w:szCs w:val="22"/>
                <w:lang w:val="en-US"/>
              </w:rPr>
              <w:t>Novartis Healthcare A/S</w:t>
            </w:r>
          </w:p>
          <w:p w14:paraId="6EE6368D" w14:textId="3A2EBF77" w:rsidR="006F3D4E" w:rsidRPr="0095110B" w:rsidRDefault="006F3D4E" w:rsidP="007E7502">
            <w:pPr>
              <w:widowControl w:val="0"/>
              <w:spacing w:line="240" w:lineRule="auto"/>
              <w:rPr>
                <w:color w:val="000000"/>
                <w:szCs w:val="22"/>
                <w:lang w:val="en-US"/>
              </w:rPr>
            </w:pPr>
            <w:proofErr w:type="spellStart"/>
            <w:r w:rsidRPr="0095110B">
              <w:rPr>
                <w:color w:val="000000"/>
                <w:szCs w:val="22"/>
                <w:lang w:val="en-US"/>
              </w:rPr>
              <w:t>Tlf</w:t>
            </w:r>
            <w:proofErr w:type="spellEnd"/>
            <w:ins w:id="261" w:author="Author">
              <w:r w:rsidR="008E632D">
                <w:rPr>
                  <w:color w:val="000000"/>
                  <w:szCs w:val="22"/>
                  <w:lang w:val="en-US"/>
                </w:rPr>
                <w:t>.</w:t>
              </w:r>
            </w:ins>
            <w:r w:rsidRPr="0095110B">
              <w:rPr>
                <w:color w:val="000000"/>
                <w:szCs w:val="22"/>
                <w:lang w:val="en-US"/>
              </w:rPr>
              <w:t>: +45 39 16 84 00</w:t>
            </w:r>
          </w:p>
          <w:p w14:paraId="6EE6368E" w14:textId="77777777" w:rsidR="006F3D4E" w:rsidRPr="0095110B" w:rsidRDefault="006F3D4E" w:rsidP="007E7502">
            <w:pPr>
              <w:widowControl w:val="0"/>
              <w:spacing w:line="240" w:lineRule="auto"/>
              <w:rPr>
                <w:b/>
                <w:color w:val="000000"/>
                <w:szCs w:val="22"/>
                <w:lang w:val="en-US"/>
              </w:rPr>
            </w:pPr>
          </w:p>
        </w:tc>
        <w:tc>
          <w:tcPr>
            <w:tcW w:w="4650" w:type="dxa"/>
          </w:tcPr>
          <w:p w14:paraId="6EE6368F" w14:textId="77777777" w:rsidR="006F3D4E" w:rsidRPr="0095110B" w:rsidRDefault="006F3D4E" w:rsidP="007E7502">
            <w:pPr>
              <w:widowControl w:val="0"/>
              <w:spacing w:line="240" w:lineRule="auto"/>
              <w:rPr>
                <w:b/>
                <w:color w:val="000000"/>
                <w:szCs w:val="22"/>
                <w:lang w:val="fr-BE"/>
              </w:rPr>
            </w:pPr>
            <w:r w:rsidRPr="0095110B">
              <w:rPr>
                <w:b/>
                <w:color w:val="000000"/>
                <w:szCs w:val="22"/>
                <w:lang w:val="fr-BE"/>
              </w:rPr>
              <w:t>Malta</w:t>
            </w:r>
          </w:p>
          <w:p w14:paraId="6EE63690" w14:textId="77777777" w:rsidR="006F3D4E" w:rsidRPr="0095110B" w:rsidRDefault="006F3D4E" w:rsidP="007E7502">
            <w:pPr>
              <w:widowControl w:val="0"/>
              <w:spacing w:line="240" w:lineRule="auto"/>
              <w:rPr>
                <w:color w:val="000000"/>
                <w:szCs w:val="22"/>
                <w:lang w:val="fr-BE"/>
              </w:rPr>
            </w:pPr>
            <w:r w:rsidRPr="0095110B">
              <w:rPr>
                <w:color w:val="000000"/>
                <w:szCs w:val="22"/>
                <w:lang w:val="fr-BE"/>
              </w:rPr>
              <w:t>Novartis Pharma Services Inc.</w:t>
            </w:r>
          </w:p>
          <w:p w14:paraId="6EE63691"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+356 2122 2872</w:t>
            </w:r>
          </w:p>
        </w:tc>
      </w:tr>
      <w:tr w:rsidR="006F3D4E" w:rsidRPr="00970F3C" w14:paraId="6EE6369A" w14:textId="77777777" w:rsidTr="00307BCC">
        <w:trPr>
          <w:cantSplit/>
        </w:trPr>
        <w:tc>
          <w:tcPr>
            <w:tcW w:w="4650" w:type="dxa"/>
          </w:tcPr>
          <w:p w14:paraId="6EE63693" w14:textId="77777777" w:rsidR="006F3D4E" w:rsidRPr="00970F3C" w:rsidRDefault="006F3D4E" w:rsidP="007E7502">
            <w:pPr>
              <w:widowControl w:val="0"/>
              <w:spacing w:line="240" w:lineRule="auto"/>
              <w:rPr>
                <w:b/>
                <w:color w:val="000000"/>
                <w:szCs w:val="22"/>
                <w:lang w:val="nl-NL"/>
              </w:rPr>
            </w:pPr>
            <w:r w:rsidRPr="00970F3C">
              <w:rPr>
                <w:b/>
                <w:color w:val="000000"/>
                <w:szCs w:val="22"/>
                <w:lang w:val="nl-NL"/>
              </w:rPr>
              <w:t>Deutschland</w:t>
            </w:r>
          </w:p>
          <w:p w14:paraId="6EE63694"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Novartis Pharma GmbH</w:t>
            </w:r>
          </w:p>
          <w:p w14:paraId="6EE63695"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+49 911 273 0</w:t>
            </w:r>
          </w:p>
          <w:p w14:paraId="6EE63696" w14:textId="77777777" w:rsidR="006F3D4E" w:rsidRPr="00970F3C" w:rsidRDefault="006F3D4E" w:rsidP="007E7502">
            <w:pPr>
              <w:widowControl w:val="0"/>
              <w:spacing w:line="240" w:lineRule="auto"/>
              <w:rPr>
                <w:b/>
                <w:color w:val="000000"/>
                <w:szCs w:val="22"/>
                <w:lang w:val="nl-NL"/>
              </w:rPr>
            </w:pPr>
          </w:p>
        </w:tc>
        <w:tc>
          <w:tcPr>
            <w:tcW w:w="4650" w:type="dxa"/>
          </w:tcPr>
          <w:p w14:paraId="6EE63697" w14:textId="77777777" w:rsidR="006F3D4E" w:rsidRPr="00970F3C" w:rsidRDefault="006F3D4E" w:rsidP="007E7502">
            <w:pPr>
              <w:widowControl w:val="0"/>
              <w:spacing w:line="240" w:lineRule="auto"/>
              <w:rPr>
                <w:b/>
                <w:color w:val="000000"/>
                <w:szCs w:val="22"/>
                <w:lang w:val="nl-NL"/>
              </w:rPr>
            </w:pPr>
            <w:r w:rsidRPr="00970F3C">
              <w:rPr>
                <w:b/>
                <w:color w:val="000000"/>
                <w:szCs w:val="22"/>
                <w:lang w:val="nl-NL"/>
              </w:rPr>
              <w:t>Nederland</w:t>
            </w:r>
          </w:p>
          <w:p w14:paraId="6EE63698"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Novartis Pharma B.V.</w:t>
            </w:r>
          </w:p>
          <w:p w14:paraId="6EE63699" w14:textId="5D89C7B1" w:rsidR="006F3D4E" w:rsidRPr="00970F3C" w:rsidRDefault="006F3D4E" w:rsidP="007E7502">
            <w:pPr>
              <w:widowControl w:val="0"/>
              <w:spacing w:line="240" w:lineRule="auto"/>
              <w:rPr>
                <w:color w:val="000000"/>
                <w:szCs w:val="22"/>
                <w:lang w:val="nl-NL"/>
              </w:rPr>
            </w:pPr>
            <w:r w:rsidRPr="00970F3C">
              <w:rPr>
                <w:color w:val="000000"/>
                <w:szCs w:val="22"/>
                <w:lang w:val="nl-NL"/>
              </w:rPr>
              <w:t xml:space="preserve">Tel: +31 </w:t>
            </w:r>
            <w:r w:rsidR="009770F6" w:rsidRPr="00970F3C">
              <w:rPr>
                <w:color w:val="000000"/>
                <w:szCs w:val="22"/>
                <w:lang w:val="nl-NL"/>
              </w:rPr>
              <w:t>88 04 52</w:t>
            </w:r>
            <w:r w:rsidRPr="00970F3C">
              <w:rPr>
                <w:color w:val="000000"/>
                <w:szCs w:val="22"/>
                <w:lang w:val="nl-NL"/>
              </w:rPr>
              <w:t xml:space="preserve"> </w:t>
            </w:r>
            <w:del w:id="262" w:author="Author">
              <w:r w:rsidR="002410F7" w:rsidRPr="00970F3C" w:rsidDel="0055116D">
                <w:rPr>
                  <w:color w:val="000000"/>
                  <w:szCs w:val="22"/>
                  <w:lang w:val="nl-NL"/>
                </w:rPr>
                <w:delText>555</w:delText>
              </w:r>
            </w:del>
            <w:ins w:id="263" w:author="Author">
              <w:r w:rsidR="0055116D">
                <w:rPr>
                  <w:color w:val="000000"/>
                  <w:szCs w:val="22"/>
                  <w:lang w:val="nl-NL"/>
                </w:rPr>
                <w:t>111</w:t>
              </w:r>
            </w:ins>
          </w:p>
        </w:tc>
      </w:tr>
      <w:tr w:rsidR="006F3D4E" w:rsidRPr="00970F3C" w14:paraId="6EE636A2" w14:textId="77777777" w:rsidTr="00307BCC">
        <w:trPr>
          <w:cantSplit/>
        </w:trPr>
        <w:tc>
          <w:tcPr>
            <w:tcW w:w="4650" w:type="dxa"/>
          </w:tcPr>
          <w:p w14:paraId="6EE6369B" w14:textId="77777777" w:rsidR="006F3D4E" w:rsidRPr="0095110B" w:rsidRDefault="006F3D4E" w:rsidP="007E7502">
            <w:pPr>
              <w:widowControl w:val="0"/>
              <w:spacing w:line="240" w:lineRule="auto"/>
              <w:rPr>
                <w:b/>
                <w:color w:val="000000"/>
                <w:szCs w:val="22"/>
                <w:lang w:val="fr-BE"/>
              </w:rPr>
            </w:pPr>
            <w:proofErr w:type="spellStart"/>
            <w:r w:rsidRPr="0095110B">
              <w:rPr>
                <w:b/>
                <w:color w:val="000000"/>
                <w:szCs w:val="22"/>
                <w:lang w:val="fr-BE"/>
              </w:rPr>
              <w:t>Eesti</w:t>
            </w:r>
            <w:proofErr w:type="spellEnd"/>
          </w:p>
          <w:p w14:paraId="6EE6369C" w14:textId="77777777" w:rsidR="006F3D4E" w:rsidRPr="0095110B" w:rsidRDefault="00404318" w:rsidP="007E7502">
            <w:pPr>
              <w:widowControl w:val="0"/>
              <w:spacing w:line="240" w:lineRule="auto"/>
              <w:rPr>
                <w:color w:val="000000"/>
                <w:szCs w:val="22"/>
                <w:lang w:val="fr-BE"/>
              </w:rPr>
            </w:pPr>
            <w:r w:rsidRPr="0095110B">
              <w:rPr>
                <w:szCs w:val="22"/>
                <w:lang w:val="fr-BE"/>
              </w:rPr>
              <w:t xml:space="preserve">SIA Novartis </w:t>
            </w:r>
            <w:proofErr w:type="spellStart"/>
            <w:r w:rsidRPr="0095110B">
              <w:rPr>
                <w:szCs w:val="22"/>
                <w:lang w:val="fr-BE"/>
              </w:rPr>
              <w:t>Baltics</w:t>
            </w:r>
            <w:proofErr w:type="spellEnd"/>
            <w:r w:rsidRPr="0095110B">
              <w:rPr>
                <w:szCs w:val="22"/>
                <w:lang w:val="fr-BE"/>
              </w:rPr>
              <w:t xml:space="preserve"> </w:t>
            </w:r>
            <w:proofErr w:type="spellStart"/>
            <w:r w:rsidRPr="0095110B">
              <w:rPr>
                <w:szCs w:val="22"/>
                <w:lang w:val="fr-BE"/>
              </w:rPr>
              <w:t>Eesti</w:t>
            </w:r>
            <w:proofErr w:type="spellEnd"/>
            <w:r w:rsidRPr="0095110B">
              <w:rPr>
                <w:szCs w:val="22"/>
                <w:lang w:val="fr-BE"/>
              </w:rPr>
              <w:t xml:space="preserve"> </w:t>
            </w:r>
            <w:proofErr w:type="spellStart"/>
            <w:r w:rsidRPr="0095110B">
              <w:rPr>
                <w:szCs w:val="22"/>
                <w:lang w:val="fr-BE"/>
              </w:rPr>
              <w:t>filiaal</w:t>
            </w:r>
            <w:proofErr w:type="spellEnd"/>
          </w:p>
          <w:p w14:paraId="6EE6369D"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+372 66 30 810</w:t>
            </w:r>
          </w:p>
          <w:p w14:paraId="6EE6369E" w14:textId="77777777" w:rsidR="006F3D4E" w:rsidRPr="00970F3C" w:rsidRDefault="006F3D4E" w:rsidP="007E7502">
            <w:pPr>
              <w:widowControl w:val="0"/>
              <w:spacing w:line="240" w:lineRule="auto"/>
              <w:rPr>
                <w:b/>
                <w:color w:val="000000"/>
                <w:szCs w:val="22"/>
                <w:lang w:val="nl-NL"/>
              </w:rPr>
            </w:pPr>
          </w:p>
        </w:tc>
        <w:tc>
          <w:tcPr>
            <w:tcW w:w="4650" w:type="dxa"/>
          </w:tcPr>
          <w:p w14:paraId="6EE6369F" w14:textId="77777777" w:rsidR="006F3D4E" w:rsidRPr="0095110B" w:rsidRDefault="006F3D4E" w:rsidP="007E7502">
            <w:pPr>
              <w:widowControl w:val="0"/>
              <w:spacing w:line="240" w:lineRule="auto"/>
              <w:rPr>
                <w:b/>
                <w:color w:val="000000"/>
                <w:szCs w:val="22"/>
                <w:lang w:val="en-US"/>
              </w:rPr>
            </w:pPr>
            <w:r w:rsidRPr="0095110B">
              <w:rPr>
                <w:b/>
                <w:color w:val="000000"/>
                <w:szCs w:val="22"/>
                <w:lang w:val="en-US"/>
              </w:rPr>
              <w:t>Norge</w:t>
            </w:r>
          </w:p>
          <w:p w14:paraId="6EE636A0" w14:textId="77777777" w:rsidR="006F3D4E" w:rsidRPr="0095110B" w:rsidRDefault="006F3D4E" w:rsidP="007E7502">
            <w:pPr>
              <w:widowControl w:val="0"/>
              <w:spacing w:line="240" w:lineRule="auto"/>
              <w:rPr>
                <w:color w:val="000000"/>
                <w:szCs w:val="22"/>
                <w:lang w:val="en-US"/>
              </w:rPr>
            </w:pPr>
            <w:r w:rsidRPr="0095110B">
              <w:rPr>
                <w:color w:val="000000"/>
                <w:szCs w:val="22"/>
                <w:lang w:val="en-US"/>
              </w:rPr>
              <w:t>Novartis Norge AS</w:t>
            </w:r>
          </w:p>
          <w:p w14:paraId="6EE636A1" w14:textId="77777777" w:rsidR="006F3D4E" w:rsidRPr="0095110B" w:rsidRDefault="006F3D4E" w:rsidP="007E7502">
            <w:pPr>
              <w:widowControl w:val="0"/>
              <w:spacing w:line="240" w:lineRule="auto"/>
              <w:rPr>
                <w:color w:val="000000"/>
                <w:szCs w:val="22"/>
                <w:lang w:val="en-US"/>
              </w:rPr>
            </w:pPr>
            <w:proofErr w:type="spellStart"/>
            <w:r w:rsidRPr="0095110B">
              <w:rPr>
                <w:color w:val="000000"/>
                <w:szCs w:val="22"/>
                <w:lang w:val="en-US"/>
              </w:rPr>
              <w:t>Tlf</w:t>
            </w:r>
            <w:proofErr w:type="spellEnd"/>
            <w:r w:rsidRPr="0095110B">
              <w:rPr>
                <w:color w:val="000000"/>
                <w:szCs w:val="22"/>
                <w:lang w:val="en-US"/>
              </w:rPr>
              <w:t>: +47 23 05 20 00</w:t>
            </w:r>
          </w:p>
        </w:tc>
      </w:tr>
      <w:tr w:rsidR="006F3D4E" w:rsidRPr="003A5128" w14:paraId="6EE636AA" w14:textId="77777777" w:rsidTr="00307BCC">
        <w:trPr>
          <w:cantSplit/>
        </w:trPr>
        <w:tc>
          <w:tcPr>
            <w:tcW w:w="4650" w:type="dxa"/>
          </w:tcPr>
          <w:p w14:paraId="6EE636A3" w14:textId="77777777" w:rsidR="006F3D4E" w:rsidRPr="0095110B" w:rsidRDefault="006F3D4E" w:rsidP="007E7502">
            <w:pPr>
              <w:widowControl w:val="0"/>
              <w:spacing w:line="240" w:lineRule="auto"/>
              <w:rPr>
                <w:b/>
                <w:color w:val="000000"/>
                <w:szCs w:val="22"/>
                <w:lang w:val="en-US"/>
              </w:rPr>
            </w:pPr>
            <w:r w:rsidRPr="00970F3C">
              <w:rPr>
                <w:b/>
                <w:color w:val="000000"/>
                <w:szCs w:val="22"/>
                <w:lang w:val="nl-NL"/>
              </w:rPr>
              <w:t>Ελλάδα</w:t>
            </w:r>
          </w:p>
          <w:p w14:paraId="6EE636A4" w14:textId="77777777" w:rsidR="006F3D4E" w:rsidRPr="0095110B" w:rsidRDefault="006F3D4E" w:rsidP="007E7502">
            <w:pPr>
              <w:widowControl w:val="0"/>
              <w:spacing w:line="240" w:lineRule="auto"/>
              <w:rPr>
                <w:color w:val="000000"/>
                <w:szCs w:val="22"/>
                <w:lang w:val="en-US"/>
              </w:rPr>
            </w:pPr>
            <w:r w:rsidRPr="0095110B">
              <w:rPr>
                <w:color w:val="000000"/>
                <w:szCs w:val="22"/>
                <w:lang w:val="en-US"/>
              </w:rPr>
              <w:t>Novartis (Hellas) A.E.B.E.</w:t>
            </w:r>
          </w:p>
          <w:p w14:paraId="6EE636A5" w14:textId="77777777" w:rsidR="006F3D4E" w:rsidRPr="0095110B" w:rsidRDefault="006F3D4E" w:rsidP="007E7502">
            <w:pPr>
              <w:widowControl w:val="0"/>
              <w:spacing w:line="240" w:lineRule="auto"/>
              <w:rPr>
                <w:color w:val="000000"/>
                <w:szCs w:val="22"/>
              </w:rPr>
            </w:pPr>
            <w:r w:rsidRPr="00970F3C">
              <w:rPr>
                <w:color w:val="000000"/>
                <w:szCs w:val="22"/>
                <w:lang w:val="nl-NL"/>
              </w:rPr>
              <w:t>Τηλ</w:t>
            </w:r>
            <w:r w:rsidRPr="0095110B">
              <w:rPr>
                <w:color w:val="000000"/>
                <w:szCs w:val="22"/>
              </w:rPr>
              <w:t>: +30 210 281 17 12</w:t>
            </w:r>
          </w:p>
          <w:p w14:paraId="6EE636A6" w14:textId="77777777" w:rsidR="006F3D4E" w:rsidRPr="0095110B" w:rsidRDefault="006F3D4E" w:rsidP="007E7502">
            <w:pPr>
              <w:widowControl w:val="0"/>
              <w:spacing w:line="240" w:lineRule="auto"/>
              <w:rPr>
                <w:b/>
                <w:color w:val="000000"/>
                <w:szCs w:val="22"/>
              </w:rPr>
            </w:pPr>
          </w:p>
        </w:tc>
        <w:tc>
          <w:tcPr>
            <w:tcW w:w="4650" w:type="dxa"/>
          </w:tcPr>
          <w:p w14:paraId="6EE636A7" w14:textId="77777777" w:rsidR="006F3D4E" w:rsidRPr="00970F3C" w:rsidRDefault="006F3D4E" w:rsidP="007E7502">
            <w:pPr>
              <w:widowControl w:val="0"/>
              <w:spacing w:line="240" w:lineRule="auto"/>
              <w:rPr>
                <w:b/>
                <w:color w:val="000000"/>
                <w:szCs w:val="22"/>
                <w:lang w:val="nl-NL"/>
              </w:rPr>
            </w:pPr>
            <w:r w:rsidRPr="00970F3C">
              <w:rPr>
                <w:b/>
                <w:color w:val="000000"/>
                <w:szCs w:val="22"/>
                <w:lang w:val="nl-NL"/>
              </w:rPr>
              <w:t>Österreich</w:t>
            </w:r>
          </w:p>
          <w:p w14:paraId="6EE636A8"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Novartis Pharma GmbH</w:t>
            </w:r>
          </w:p>
          <w:p w14:paraId="6EE636A9"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+43 1 86 6570</w:t>
            </w:r>
          </w:p>
        </w:tc>
      </w:tr>
      <w:tr w:rsidR="006F3D4E" w:rsidRPr="00970F3C" w14:paraId="6EE636B2" w14:textId="77777777" w:rsidTr="00307BCC">
        <w:trPr>
          <w:cantSplit/>
        </w:trPr>
        <w:tc>
          <w:tcPr>
            <w:tcW w:w="4650" w:type="dxa"/>
          </w:tcPr>
          <w:p w14:paraId="6EE636AB" w14:textId="77777777" w:rsidR="006F3D4E" w:rsidRPr="0095110B" w:rsidRDefault="006F3D4E" w:rsidP="007E7502">
            <w:pPr>
              <w:widowControl w:val="0"/>
              <w:spacing w:line="240" w:lineRule="auto"/>
              <w:rPr>
                <w:b/>
                <w:color w:val="000000"/>
                <w:szCs w:val="22"/>
                <w:lang w:val="en-US"/>
              </w:rPr>
            </w:pPr>
            <w:r w:rsidRPr="0095110B">
              <w:rPr>
                <w:b/>
                <w:color w:val="000000"/>
                <w:szCs w:val="22"/>
                <w:lang w:val="en-US"/>
              </w:rPr>
              <w:t>España</w:t>
            </w:r>
          </w:p>
          <w:p w14:paraId="6EE636AC" w14:textId="77777777" w:rsidR="006F3D4E" w:rsidRPr="0095110B" w:rsidRDefault="006F3D4E" w:rsidP="007E7502">
            <w:pPr>
              <w:widowControl w:val="0"/>
              <w:spacing w:line="240" w:lineRule="auto"/>
              <w:rPr>
                <w:color w:val="000000"/>
                <w:szCs w:val="22"/>
                <w:lang w:val="en-US"/>
              </w:rPr>
            </w:pPr>
            <w:r w:rsidRPr="0095110B">
              <w:rPr>
                <w:color w:val="000000"/>
                <w:szCs w:val="22"/>
                <w:lang w:val="en-US"/>
              </w:rPr>
              <w:t xml:space="preserve">Novartis </w:t>
            </w:r>
            <w:proofErr w:type="spellStart"/>
            <w:r w:rsidRPr="0095110B">
              <w:rPr>
                <w:color w:val="000000"/>
                <w:szCs w:val="22"/>
                <w:lang w:val="en-US"/>
              </w:rPr>
              <w:t>Farmacéutica</w:t>
            </w:r>
            <w:proofErr w:type="spellEnd"/>
            <w:r w:rsidRPr="0095110B">
              <w:rPr>
                <w:color w:val="000000"/>
                <w:szCs w:val="22"/>
                <w:lang w:val="en-US"/>
              </w:rPr>
              <w:t>, S.A.</w:t>
            </w:r>
          </w:p>
          <w:p w14:paraId="6EE636AD"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+34 93 306 42 00</w:t>
            </w:r>
          </w:p>
          <w:p w14:paraId="6EE636AE" w14:textId="77777777" w:rsidR="006F3D4E" w:rsidRPr="00970F3C" w:rsidRDefault="006F3D4E" w:rsidP="007E7502">
            <w:pPr>
              <w:widowControl w:val="0"/>
              <w:spacing w:line="240" w:lineRule="auto"/>
              <w:rPr>
                <w:b/>
                <w:color w:val="000000"/>
                <w:szCs w:val="22"/>
                <w:lang w:val="nl-NL"/>
              </w:rPr>
            </w:pPr>
          </w:p>
        </w:tc>
        <w:tc>
          <w:tcPr>
            <w:tcW w:w="4650" w:type="dxa"/>
          </w:tcPr>
          <w:p w14:paraId="6EE636AF" w14:textId="77777777" w:rsidR="006F3D4E" w:rsidRPr="0095110B" w:rsidRDefault="006F3D4E" w:rsidP="007E7502">
            <w:pPr>
              <w:widowControl w:val="0"/>
              <w:spacing w:line="240" w:lineRule="auto"/>
              <w:rPr>
                <w:b/>
                <w:color w:val="000000"/>
                <w:szCs w:val="22"/>
                <w:lang w:val="fr-BE"/>
              </w:rPr>
            </w:pPr>
            <w:r w:rsidRPr="0095110B">
              <w:rPr>
                <w:b/>
                <w:color w:val="000000"/>
                <w:szCs w:val="22"/>
                <w:lang w:val="fr-BE"/>
              </w:rPr>
              <w:t>Polska</w:t>
            </w:r>
          </w:p>
          <w:p w14:paraId="6EE636B0" w14:textId="77777777" w:rsidR="006F3D4E" w:rsidRPr="0095110B" w:rsidRDefault="006F3D4E" w:rsidP="007E7502">
            <w:pPr>
              <w:widowControl w:val="0"/>
              <w:spacing w:line="240" w:lineRule="auto"/>
              <w:rPr>
                <w:color w:val="000000"/>
                <w:szCs w:val="22"/>
                <w:lang w:val="fr-BE"/>
              </w:rPr>
            </w:pPr>
            <w:r w:rsidRPr="0095110B">
              <w:rPr>
                <w:color w:val="000000"/>
                <w:szCs w:val="22"/>
                <w:lang w:val="fr-BE"/>
              </w:rPr>
              <w:t xml:space="preserve">Novartis </w:t>
            </w:r>
            <w:proofErr w:type="spellStart"/>
            <w:r w:rsidRPr="0095110B">
              <w:rPr>
                <w:color w:val="000000"/>
                <w:szCs w:val="22"/>
                <w:lang w:val="fr-BE"/>
              </w:rPr>
              <w:t>Poland</w:t>
            </w:r>
            <w:proofErr w:type="spellEnd"/>
            <w:r w:rsidRPr="0095110B">
              <w:rPr>
                <w:color w:val="000000"/>
                <w:szCs w:val="22"/>
                <w:lang w:val="fr-BE"/>
              </w:rPr>
              <w:t xml:space="preserve"> </w:t>
            </w:r>
            <w:proofErr w:type="spellStart"/>
            <w:r w:rsidRPr="0095110B">
              <w:rPr>
                <w:color w:val="000000"/>
                <w:szCs w:val="22"/>
                <w:lang w:val="fr-BE"/>
              </w:rPr>
              <w:t>Sp</w:t>
            </w:r>
            <w:proofErr w:type="spellEnd"/>
            <w:r w:rsidRPr="0095110B">
              <w:rPr>
                <w:color w:val="000000"/>
                <w:szCs w:val="22"/>
                <w:lang w:val="fr-BE"/>
              </w:rPr>
              <w:t xml:space="preserve">. </w:t>
            </w:r>
            <w:proofErr w:type="gramStart"/>
            <w:r w:rsidRPr="0095110B">
              <w:rPr>
                <w:color w:val="000000"/>
                <w:szCs w:val="22"/>
                <w:lang w:val="fr-BE"/>
              </w:rPr>
              <w:t>z</w:t>
            </w:r>
            <w:proofErr w:type="gramEnd"/>
            <w:r w:rsidRPr="0095110B">
              <w:rPr>
                <w:color w:val="000000"/>
                <w:szCs w:val="22"/>
                <w:lang w:val="fr-BE"/>
              </w:rPr>
              <w:t xml:space="preserve"> </w:t>
            </w:r>
            <w:proofErr w:type="spellStart"/>
            <w:r w:rsidRPr="0095110B">
              <w:rPr>
                <w:color w:val="000000"/>
                <w:szCs w:val="22"/>
                <w:lang w:val="fr-BE"/>
              </w:rPr>
              <w:t>o.o</w:t>
            </w:r>
            <w:proofErr w:type="spellEnd"/>
            <w:r w:rsidRPr="0095110B">
              <w:rPr>
                <w:color w:val="000000"/>
                <w:szCs w:val="22"/>
                <w:lang w:val="fr-BE"/>
              </w:rPr>
              <w:t>.</w:t>
            </w:r>
          </w:p>
          <w:p w14:paraId="6EE636B1"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 xml:space="preserve">Tel.: +48 22 </w:t>
            </w:r>
            <w:r w:rsidRPr="00970F3C">
              <w:rPr>
                <w:szCs w:val="22"/>
                <w:lang w:val="nl-NL"/>
              </w:rPr>
              <w:t>375 4888</w:t>
            </w:r>
          </w:p>
        </w:tc>
      </w:tr>
      <w:tr w:rsidR="006F3D4E" w:rsidRPr="00970F3C" w14:paraId="6EE636BA" w14:textId="77777777" w:rsidTr="00307BCC">
        <w:trPr>
          <w:cantSplit/>
        </w:trPr>
        <w:tc>
          <w:tcPr>
            <w:tcW w:w="4650" w:type="dxa"/>
          </w:tcPr>
          <w:p w14:paraId="6EE636B3" w14:textId="77777777" w:rsidR="006F3D4E" w:rsidRPr="0095110B" w:rsidRDefault="006F3D4E" w:rsidP="007E7502">
            <w:pPr>
              <w:widowControl w:val="0"/>
              <w:spacing w:line="240" w:lineRule="auto"/>
              <w:rPr>
                <w:b/>
                <w:color w:val="000000"/>
                <w:szCs w:val="22"/>
                <w:lang w:val="fr-BE"/>
              </w:rPr>
            </w:pPr>
            <w:r w:rsidRPr="0095110B">
              <w:rPr>
                <w:b/>
                <w:color w:val="000000"/>
                <w:szCs w:val="22"/>
                <w:lang w:val="fr-BE"/>
              </w:rPr>
              <w:t>France</w:t>
            </w:r>
          </w:p>
          <w:p w14:paraId="6EE636B4" w14:textId="77777777" w:rsidR="006F3D4E" w:rsidRPr="0095110B" w:rsidRDefault="006F3D4E" w:rsidP="007E7502">
            <w:pPr>
              <w:widowControl w:val="0"/>
              <w:spacing w:line="240" w:lineRule="auto"/>
              <w:rPr>
                <w:color w:val="000000"/>
                <w:szCs w:val="22"/>
                <w:lang w:val="fr-BE"/>
              </w:rPr>
            </w:pPr>
            <w:r w:rsidRPr="0095110B">
              <w:rPr>
                <w:color w:val="000000"/>
                <w:szCs w:val="22"/>
                <w:lang w:val="fr-BE"/>
              </w:rPr>
              <w:t>Novartis Pharma S.A.S.</w:t>
            </w:r>
          </w:p>
          <w:p w14:paraId="6EE636B5"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Tél: +33 1 55 47 66 00</w:t>
            </w:r>
          </w:p>
          <w:p w14:paraId="6EE636B6" w14:textId="77777777" w:rsidR="006F3D4E" w:rsidRPr="00970F3C" w:rsidRDefault="006F3D4E" w:rsidP="007E7502">
            <w:pPr>
              <w:widowControl w:val="0"/>
              <w:spacing w:line="240" w:lineRule="auto"/>
              <w:rPr>
                <w:b/>
                <w:color w:val="000000"/>
                <w:szCs w:val="22"/>
                <w:lang w:val="nl-NL"/>
              </w:rPr>
            </w:pPr>
          </w:p>
        </w:tc>
        <w:tc>
          <w:tcPr>
            <w:tcW w:w="4650" w:type="dxa"/>
          </w:tcPr>
          <w:p w14:paraId="6EE636B7" w14:textId="77777777" w:rsidR="006F3D4E" w:rsidRPr="0095110B" w:rsidRDefault="006F3D4E" w:rsidP="007E7502">
            <w:pPr>
              <w:widowControl w:val="0"/>
              <w:spacing w:line="240" w:lineRule="auto"/>
              <w:rPr>
                <w:b/>
                <w:color w:val="000000"/>
                <w:szCs w:val="22"/>
                <w:lang w:val="fr-BE"/>
              </w:rPr>
            </w:pPr>
            <w:r w:rsidRPr="0095110B">
              <w:rPr>
                <w:b/>
                <w:color w:val="000000"/>
                <w:szCs w:val="22"/>
                <w:lang w:val="fr-BE"/>
              </w:rPr>
              <w:t>Portugal</w:t>
            </w:r>
          </w:p>
          <w:p w14:paraId="6EE636B8" w14:textId="77777777" w:rsidR="006F3D4E" w:rsidRPr="0095110B" w:rsidRDefault="006F3D4E" w:rsidP="007E7502">
            <w:pPr>
              <w:widowControl w:val="0"/>
              <w:spacing w:line="240" w:lineRule="auto"/>
              <w:rPr>
                <w:color w:val="000000"/>
                <w:szCs w:val="22"/>
                <w:lang w:val="fr-BE"/>
              </w:rPr>
            </w:pPr>
            <w:r w:rsidRPr="0095110B">
              <w:rPr>
                <w:color w:val="000000"/>
                <w:szCs w:val="22"/>
                <w:lang w:val="fr-BE"/>
              </w:rPr>
              <w:t xml:space="preserve">Novartis </w:t>
            </w:r>
            <w:proofErr w:type="spellStart"/>
            <w:r w:rsidRPr="0095110B">
              <w:rPr>
                <w:color w:val="000000"/>
                <w:szCs w:val="22"/>
                <w:lang w:val="fr-BE"/>
              </w:rPr>
              <w:t>Farma</w:t>
            </w:r>
            <w:proofErr w:type="spellEnd"/>
            <w:r w:rsidRPr="0095110B">
              <w:rPr>
                <w:color w:val="000000"/>
                <w:szCs w:val="22"/>
                <w:lang w:val="fr-BE"/>
              </w:rPr>
              <w:t xml:space="preserve"> - </w:t>
            </w:r>
            <w:proofErr w:type="spellStart"/>
            <w:r w:rsidRPr="0095110B">
              <w:rPr>
                <w:color w:val="000000"/>
                <w:szCs w:val="22"/>
                <w:lang w:val="fr-BE"/>
              </w:rPr>
              <w:t>Produtos</w:t>
            </w:r>
            <w:proofErr w:type="spellEnd"/>
            <w:r w:rsidRPr="0095110B">
              <w:rPr>
                <w:color w:val="000000"/>
                <w:szCs w:val="22"/>
                <w:lang w:val="fr-BE"/>
              </w:rPr>
              <w:t xml:space="preserve"> </w:t>
            </w:r>
            <w:proofErr w:type="spellStart"/>
            <w:r w:rsidRPr="0095110B">
              <w:rPr>
                <w:color w:val="000000"/>
                <w:szCs w:val="22"/>
                <w:lang w:val="fr-BE"/>
              </w:rPr>
              <w:t>Farmacêuticos</w:t>
            </w:r>
            <w:proofErr w:type="spellEnd"/>
            <w:r w:rsidRPr="0095110B">
              <w:rPr>
                <w:color w:val="000000"/>
                <w:szCs w:val="22"/>
                <w:lang w:val="fr-BE"/>
              </w:rPr>
              <w:t>, S.A.</w:t>
            </w:r>
          </w:p>
          <w:p w14:paraId="6EE636B9"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+351 21 000 8600</w:t>
            </w:r>
          </w:p>
        </w:tc>
      </w:tr>
      <w:tr w:rsidR="006F3D4E" w:rsidRPr="00970F3C" w14:paraId="6EE636C2" w14:textId="77777777" w:rsidTr="00307BCC">
        <w:trPr>
          <w:cantSplit/>
        </w:trPr>
        <w:tc>
          <w:tcPr>
            <w:tcW w:w="4650" w:type="dxa"/>
          </w:tcPr>
          <w:p w14:paraId="6EE636BB" w14:textId="77777777" w:rsidR="006F3D4E" w:rsidRPr="00970F3C" w:rsidRDefault="006F3D4E" w:rsidP="007E7502">
            <w:pPr>
              <w:widowControl w:val="0"/>
              <w:spacing w:line="240" w:lineRule="auto"/>
              <w:rPr>
                <w:rFonts w:eastAsia="PMingLiU"/>
                <w:b/>
                <w:szCs w:val="22"/>
                <w:lang w:val="nl-NL"/>
              </w:rPr>
            </w:pPr>
            <w:r w:rsidRPr="00970F3C">
              <w:rPr>
                <w:rFonts w:eastAsia="PMingLiU"/>
                <w:b/>
                <w:szCs w:val="22"/>
                <w:lang w:val="nl-NL"/>
              </w:rPr>
              <w:t>Hrvatska</w:t>
            </w:r>
          </w:p>
          <w:p w14:paraId="6EE636BC" w14:textId="77777777" w:rsidR="006F3D4E" w:rsidRPr="00970F3C" w:rsidRDefault="006F3D4E" w:rsidP="007E7502">
            <w:pPr>
              <w:widowControl w:val="0"/>
              <w:spacing w:line="240" w:lineRule="auto"/>
              <w:rPr>
                <w:szCs w:val="22"/>
                <w:lang w:val="nl-NL"/>
              </w:rPr>
            </w:pPr>
            <w:r w:rsidRPr="00970F3C">
              <w:rPr>
                <w:szCs w:val="22"/>
                <w:lang w:val="nl-NL"/>
              </w:rPr>
              <w:t>Novartis Hrvatska d.o.o.</w:t>
            </w:r>
          </w:p>
          <w:p w14:paraId="6EE636BD" w14:textId="77777777" w:rsidR="006F3D4E" w:rsidRPr="00970F3C" w:rsidRDefault="006F3D4E" w:rsidP="007E7502">
            <w:pPr>
              <w:widowControl w:val="0"/>
              <w:spacing w:line="240" w:lineRule="auto"/>
              <w:rPr>
                <w:szCs w:val="22"/>
                <w:lang w:val="nl-NL"/>
              </w:rPr>
            </w:pPr>
            <w:r w:rsidRPr="00970F3C">
              <w:rPr>
                <w:szCs w:val="22"/>
                <w:lang w:val="nl-NL"/>
              </w:rPr>
              <w:t>Tel. +385 1 6274 220</w:t>
            </w:r>
          </w:p>
          <w:p w14:paraId="6EE636BE" w14:textId="77777777" w:rsidR="006F3D4E" w:rsidRPr="00970F3C" w:rsidRDefault="006F3D4E" w:rsidP="007E7502">
            <w:pPr>
              <w:widowControl w:val="0"/>
              <w:spacing w:line="240" w:lineRule="auto"/>
              <w:rPr>
                <w:b/>
                <w:color w:val="000000"/>
                <w:szCs w:val="22"/>
                <w:lang w:val="nl-NL"/>
              </w:rPr>
            </w:pPr>
          </w:p>
        </w:tc>
        <w:tc>
          <w:tcPr>
            <w:tcW w:w="4650" w:type="dxa"/>
          </w:tcPr>
          <w:p w14:paraId="6EE636BF" w14:textId="77777777" w:rsidR="006F3D4E" w:rsidRPr="0095110B" w:rsidRDefault="006F3D4E" w:rsidP="007E7502">
            <w:pPr>
              <w:widowControl w:val="0"/>
              <w:spacing w:line="240" w:lineRule="auto"/>
              <w:rPr>
                <w:b/>
                <w:color w:val="000000"/>
                <w:szCs w:val="22"/>
                <w:lang w:val="fr-BE"/>
              </w:rPr>
            </w:pPr>
            <w:proofErr w:type="spellStart"/>
            <w:r w:rsidRPr="0095110B">
              <w:rPr>
                <w:b/>
                <w:color w:val="000000"/>
                <w:szCs w:val="22"/>
                <w:lang w:val="fr-BE"/>
              </w:rPr>
              <w:t>România</w:t>
            </w:r>
            <w:proofErr w:type="spellEnd"/>
          </w:p>
          <w:p w14:paraId="6EE636C0" w14:textId="77777777" w:rsidR="006F3D4E" w:rsidRPr="0095110B" w:rsidRDefault="006F3D4E" w:rsidP="007E7502">
            <w:pPr>
              <w:widowControl w:val="0"/>
              <w:spacing w:line="240" w:lineRule="auto"/>
              <w:rPr>
                <w:color w:val="000000"/>
                <w:szCs w:val="22"/>
                <w:lang w:val="fr-BE"/>
              </w:rPr>
            </w:pPr>
            <w:r w:rsidRPr="0095110B">
              <w:rPr>
                <w:color w:val="000000"/>
                <w:szCs w:val="22"/>
                <w:lang w:val="fr-BE"/>
              </w:rPr>
              <w:t xml:space="preserve">Novartis Pharma Services </w:t>
            </w:r>
            <w:r w:rsidRPr="0095110B">
              <w:rPr>
                <w:color w:val="2F2F2F"/>
                <w:szCs w:val="22"/>
                <w:lang w:val="fr-BE"/>
              </w:rPr>
              <w:t>Romania SRL</w:t>
            </w:r>
          </w:p>
          <w:p w14:paraId="6EE636C1"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+40 21 31299 01</w:t>
            </w:r>
          </w:p>
        </w:tc>
      </w:tr>
      <w:tr w:rsidR="006F3D4E" w:rsidRPr="00970F3C" w14:paraId="6EE636CA" w14:textId="77777777" w:rsidTr="00307BCC">
        <w:trPr>
          <w:cantSplit/>
        </w:trPr>
        <w:tc>
          <w:tcPr>
            <w:tcW w:w="4650" w:type="dxa"/>
          </w:tcPr>
          <w:p w14:paraId="6EE636C3" w14:textId="77777777" w:rsidR="006F3D4E" w:rsidRPr="0095110B" w:rsidRDefault="006F3D4E" w:rsidP="007E7502">
            <w:pPr>
              <w:widowControl w:val="0"/>
              <w:spacing w:line="240" w:lineRule="auto"/>
              <w:rPr>
                <w:b/>
                <w:color w:val="000000"/>
                <w:szCs w:val="22"/>
                <w:lang w:val="en-US"/>
              </w:rPr>
            </w:pPr>
            <w:r w:rsidRPr="0095110B">
              <w:rPr>
                <w:b/>
                <w:color w:val="000000"/>
                <w:szCs w:val="22"/>
                <w:lang w:val="en-US"/>
              </w:rPr>
              <w:t>Ireland</w:t>
            </w:r>
          </w:p>
          <w:p w14:paraId="6EE636C4" w14:textId="77777777" w:rsidR="006F3D4E" w:rsidRPr="0095110B" w:rsidRDefault="006F3D4E" w:rsidP="007E7502">
            <w:pPr>
              <w:widowControl w:val="0"/>
              <w:spacing w:line="240" w:lineRule="auto"/>
              <w:rPr>
                <w:color w:val="000000"/>
                <w:szCs w:val="22"/>
                <w:lang w:val="en-US"/>
              </w:rPr>
            </w:pPr>
            <w:r w:rsidRPr="0095110B">
              <w:rPr>
                <w:color w:val="000000"/>
                <w:szCs w:val="22"/>
                <w:lang w:val="en-US"/>
              </w:rPr>
              <w:t>Novartis Ireland Limited</w:t>
            </w:r>
          </w:p>
          <w:p w14:paraId="6EE636C5" w14:textId="77777777" w:rsidR="006F3D4E" w:rsidRPr="0095110B" w:rsidRDefault="006F3D4E" w:rsidP="007E7502">
            <w:pPr>
              <w:widowControl w:val="0"/>
              <w:spacing w:line="240" w:lineRule="auto"/>
              <w:rPr>
                <w:color w:val="000000"/>
                <w:szCs w:val="22"/>
                <w:lang w:val="en-US"/>
              </w:rPr>
            </w:pPr>
            <w:r w:rsidRPr="0095110B">
              <w:rPr>
                <w:color w:val="000000"/>
                <w:szCs w:val="22"/>
                <w:lang w:val="en-US"/>
              </w:rPr>
              <w:t>Tel: +353 1 260 12 55</w:t>
            </w:r>
          </w:p>
          <w:p w14:paraId="6EE636C6" w14:textId="77777777" w:rsidR="006F3D4E" w:rsidRPr="0095110B" w:rsidRDefault="006F3D4E" w:rsidP="007E7502">
            <w:pPr>
              <w:widowControl w:val="0"/>
              <w:spacing w:line="240" w:lineRule="auto"/>
              <w:rPr>
                <w:b/>
                <w:color w:val="000000"/>
                <w:szCs w:val="22"/>
                <w:lang w:val="en-US"/>
              </w:rPr>
            </w:pPr>
          </w:p>
        </w:tc>
        <w:tc>
          <w:tcPr>
            <w:tcW w:w="4650" w:type="dxa"/>
          </w:tcPr>
          <w:p w14:paraId="6EE636C7" w14:textId="77777777" w:rsidR="006F3D4E" w:rsidRPr="0095110B" w:rsidRDefault="006F3D4E" w:rsidP="007E7502">
            <w:pPr>
              <w:widowControl w:val="0"/>
              <w:spacing w:line="240" w:lineRule="auto"/>
              <w:rPr>
                <w:b/>
                <w:color w:val="000000"/>
                <w:szCs w:val="22"/>
                <w:lang w:val="fr-BE"/>
              </w:rPr>
            </w:pPr>
            <w:r w:rsidRPr="0095110B">
              <w:rPr>
                <w:b/>
                <w:color w:val="000000"/>
                <w:szCs w:val="22"/>
                <w:lang w:val="fr-BE"/>
              </w:rPr>
              <w:t>Slovenija</w:t>
            </w:r>
          </w:p>
          <w:p w14:paraId="6EE636C8" w14:textId="77777777" w:rsidR="006F3D4E" w:rsidRPr="0095110B" w:rsidRDefault="006F3D4E" w:rsidP="007E7502">
            <w:pPr>
              <w:widowControl w:val="0"/>
              <w:spacing w:line="240" w:lineRule="auto"/>
              <w:rPr>
                <w:color w:val="000000"/>
                <w:szCs w:val="22"/>
                <w:lang w:val="fr-BE"/>
              </w:rPr>
            </w:pPr>
            <w:r w:rsidRPr="0095110B">
              <w:rPr>
                <w:color w:val="000000"/>
                <w:szCs w:val="22"/>
                <w:lang w:val="fr-BE"/>
              </w:rPr>
              <w:t>Novartis Pharma Services Inc.</w:t>
            </w:r>
          </w:p>
          <w:p w14:paraId="6EE636C9"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+386 1 300 75 50</w:t>
            </w:r>
          </w:p>
        </w:tc>
      </w:tr>
      <w:tr w:rsidR="006F3D4E" w:rsidRPr="00970F3C" w14:paraId="6EE636D3" w14:textId="77777777" w:rsidTr="00307BCC">
        <w:trPr>
          <w:cantSplit/>
        </w:trPr>
        <w:tc>
          <w:tcPr>
            <w:tcW w:w="4650" w:type="dxa"/>
          </w:tcPr>
          <w:p w14:paraId="6EE636CB" w14:textId="77777777" w:rsidR="006F3D4E" w:rsidRPr="00970F3C" w:rsidRDefault="006F3D4E" w:rsidP="007E7502">
            <w:pPr>
              <w:widowControl w:val="0"/>
              <w:spacing w:line="240" w:lineRule="auto"/>
              <w:rPr>
                <w:b/>
                <w:color w:val="000000"/>
                <w:szCs w:val="22"/>
                <w:lang w:val="nl-NL"/>
              </w:rPr>
            </w:pPr>
            <w:r w:rsidRPr="00970F3C">
              <w:rPr>
                <w:b/>
                <w:color w:val="000000"/>
                <w:szCs w:val="22"/>
                <w:lang w:val="nl-NL"/>
              </w:rPr>
              <w:t>Ísland</w:t>
            </w:r>
          </w:p>
          <w:p w14:paraId="6EE636CC" w14:textId="08129935" w:rsidR="006F3D4E" w:rsidRPr="00970F3C" w:rsidRDefault="006F3D4E" w:rsidP="007E7502">
            <w:pPr>
              <w:widowControl w:val="0"/>
              <w:spacing w:line="240" w:lineRule="auto"/>
              <w:rPr>
                <w:color w:val="000000"/>
                <w:szCs w:val="22"/>
                <w:lang w:val="nl-NL"/>
              </w:rPr>
            </w:pPr>
            <w:r w:rsidRPr="00970F3C">
              <w:rPr>
                <w:color w:val="000000"/>
                <w:szCs w:val="22"/>
                <w:lang w:val="nl-NL"/>
              </w:rPr>
              <w:t xml:space="preserve">Vistor </w:t>
            </w:r>
            <w:ins w:id="264" w:author="Author">
              <w:r w:rsidR="0055116D">
                <w:rPr>
                  <w:color w:val="000000"/>
                  <w:szCs w:val="22"/>
                  <w:lang w:val="nl-NL"/>
                </w:rPr>
                <w:t>e</w:t>
              </w:r>
            </w:ins>
            <w:r w:rsidRPr="00970F3C">
              <w:rPr>
                <w:color w:val="000000"/>
                <w:szCs w:val="22"/>
                <w:lang w:val="nl-NL"/>
              </w:rPr>
              <w:t>hf.</w:t>
            </w:r>
          </w:p>
          <w:p w14:paraId="6EE636CD"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Sími: +354 535 7000</w:t>
            </w:r>
          </w:p>
          <w:p w14:paraId="6EE636CE" w14:textId="77777777" w:rsidR="006F3D4E" w:rsidRPr="00970F3C" w:rsidRDefault="006F3D4E" w:rsidP="007E7502">
            <w:pPr>
              <w:widowControl w:val="0"/>
              <w:spacing w:line="240" w:lineRule="auto"/>
              <w:rPr>
                <w:b/>
                <w:color w:val="000000"/>
                <w:szCs w:val="22"/>
                <w:lang w:val="nl-NL"/>
              </w:rPr>
            </w:pPr>
          </w:p>
        </w:tc>
        <w:tc>
          <w:tcPr>
            <w:tcW w:w="4650" w:type="dxa"/>
          </w:tcPr>
          <w:p w14:paraId="6EE636CF" w14:textId="77777777" w:rsidR="006F3D4E" w:rsidRPr="00970F3C" w:rsidRDefault="006F3D4E" w:rsidP="007E7502">
            <w:pPr>
              <w:widowControl w:val="0"/>
              <w:spacing w:line="240" w:lineRule="auto"/>
              <w:rPr>
                <w:b/>
                <w:color w:val="000000"/>
                <w:szCs w:val="22"/>
                <w:lang w:val="nl-NL"/>
              </w:rPr>
            </w:pPr>
            <w:r w:rsidRPr="00970F3C">
              <w:rPr>
                <w:b/>
                <w:color w:val="000000"/>
                <w:szCs w:val="22"/>
                <w:lang w:val="nl-NL"/>
              </w:rPr>
              <w:t>Slovenská republika</w:t>
            </w:r>
          </w:p>
          <w:p w14:paraId="6EE636D0"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Novartis Slovakia s.r.o.</w:t>
            </w:r>
          </w:p>
          <w:p w14:paraId="6EE636D1"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+421 2 5542 5439</w:t>
            </w:r>
          </w:p>
          <w:p w14:paraId="6EE636D2" w14:textId="77777777" w:rsidR="006F3D4E" w:rsidRPr="00970F3C" w:rsidRDefault="006F3D4E" w:rsidP="007E7502">
            <w:pPr>
              <w:widowControl w:val="0"/>
              <w:spacing w:line="240" w:lineRule="auto"/>
              <w:rPr>
                <w:color w:val="000000"/>
                <w:szCs w:val="22"/>
                <w:lang w:val="nl-NL"/>
              </w:rPr>
            </w:pPr>
          </w:p>
        </w:tc>
      </w:tr>
      <w:tr w:rsidR="006F3D4E" w:rsidRPr="003A5128" w14:paraId="6EE636DB" w14:textId="77777777" w:rsidTr="00307BCC">
        <w:trPr>
          <w:cantSplit/>
        </w:trPr>
        <w:tc>
          <w:tcPr>
            <w:tcW w:w="4650" w:type="dxa"/>
          </w:tcPr>
          <w:p w14:paraId="6EE636D4" w14:textId="77777777" w:rsidR="006F3D4E" w:rsidRPr="0095110B" w:rsidRDefault="006F3D4E" w:rsidP="007E7502">
            <w:pPr>
              <w:widowControl w:val="0"/>
              <w:spacing w:line="240" w:lineRule="auto"/>
              <w:rPr>
                <w:b/>
                <w:color w:val="000000"/>
                <w:szCs w:val="22"/>
                <w:lang w:val="en-US"/>
              </w:rPr>
            </w:pPr>
            <w:r w:rsidRPr="0095110B">
              <w:rPr>
                <w:b/>
                <w:color w:val="000000"/>
                <w:szCs w:val="22"/>
                <w:lang w:val="en-US"/>
              </w:rPr>
              <w:t>Italia</w:t>
            </w:r>
          </w:p>
          <w:p w14:paraId="6EE636D5" w14:textId="77777777" w:rsidR="006F3D4E" w:rsidRPr="0095110B" w:rsidRDefault="006F3D4E" w:rsidP="007E7502">
            <w:pPr>
              <w:widowControl w:val="0"/>
              <w:spacing w:line="240" w:lineRule="auto"/>
              <w:rPr>
                <w:color w:val="000000"/>
                <w:szCs w:val="22"/>
                <w:lang w:val="en-US"/>
              </w:rPr>
            </w:pPr>
            <w:r w:rsidRPr="0095110B">
              <w:rPr>
                <w:color w:val="000000"/>
                <w:szCs w:val="22"/>
                <w:lang w:val="en-US"/>
              </w:rPr>
              <w:t>Novartis Farma S.p.A.</w:t>
            </w:r>
          </w:p>
          <w:p w14:paraId="6EE636D6" w14:textId="77777777" w:rsidR="006F3D4E" w:rsidRPr="00970F3C" w:rsidRDefault="006F3D4E" w:rsidP="007E7502">
            <w:pPr>
              <w:widowControl w:val="0"/>
              <w:spacing w:line="240" w:lineRule="auto"/>
              <w:rPr>
                <w:b/>
                <w:color w:val="000000"/>
                <w:szCs w:val="22"/>
                <w:lang w:val="nl-NL"/>
              </w:rPr>
            </w:pPr>
            <w:r w:rsidRPr="00970F3C">
              <w:rPr>
                <w:color w:val="000000"/>
                <w:szCs w:val="22"/>
                <w:lang w:val="nl-NL"/>
              </w:rPr>
              <w:t>Tel: +39 02 96 54 1</w:t>
            </w:r>
          </w:p>
        </w:tc>
        <w:tc>
          <w:tcPr>
            <w:tcW w:w="4650" w:type="dxa"/>
          </w:tcPr>
          <w:p w14:paraId="6EE636D7" w14:textId="77777777" w:rsidR="006F3D4E" w:rsidRPr="0095110B" w:rsidRDefault="006F3D4E" w:rsidP="007E7502">
            <w:pPr>
              <w:widowControl w:val="0"/>
              <w:spacing w:line="240" w:lineRule="auto"/>
              <w:rPr>
                <w:b/>
                <w:color w:val="000000"/>
                <w:szCs w:val="22"/>
                <w:lang w:val="fr-BE"/>
              </w:rPr>
            </w:pPr>
            <w:r w:rsidRPr="0095110B">
              <w:rPr>
                <w:b/>
                <w:color w:val="000000"/>
                <w:szCs w:val="22"/>
                <w:lang w:val="fr-BE"/>
              </w:rPr>
              <w:t>Suomi/Finland</w:t>
            </w:r>
          </w:p>
          <w:p w14:paraId="6EE636D8" w14:textId="77777777" w:rsidR="006F3D4E" w:rsidRPr="0095110B" w:rsidRDefault="006F3D4E" w:rsidP="007E7502">
            <w:pPr>
              <w:widowControl w:val="0"/>
              <w:spacing w:line="240" w:lineRule="auto"/>
              <w:rPr>
                <w:color w:val="000000"/>
                <w:szCs w:val="22"/>
                <w:lang w:val="fr-BE"/>
              </w:rPr>
            </w:pPr>
            <w:r w:rsidRPr="0095110B">
              <w:rPr>
                <w:color w:val="000000"/>
                <w:szCs w:val="22"/>
                <w:lang w:val="fr-BE"/>
              </w:rPr>
              <w:t>Novartis Finland Oy</w:t>
            </w:r>
          </w:p>
          <w:p w14:paraId="6EE636D9" w14:textId="77777777" w:rsidR="006F3D4E" w:rsidRPr="0095110B" w:rsidRDefault="006F3D4E" w:rsidP="007E7502">
            <w:pPr>
              <w:widowControl w:val="0"/>
              <w:spacing w:line="240" w:lineRule="auto"/>
              <w:rPr>
                <w:color w:val="000000"/>
                <w:szCs w:val="22"/>
                <w:lang w:val="fr-BE"/>
              </w:rPr>
            </w:pPr>
            <w:proofErr w:type="spellStart"/>
            <w:r w:rsidRPr="0095110B">
              <w:rPr>
                <w:color w:val="000000"/>
                <w:szCs w:val="22"/>
                <w:lang w:val="fr-BE"/>
              </w:rPr>
              <w:t>Puh</w:t>
            </w:r>
            <w:proofErr w:type="spellEnd"/>
            <w:r w:rsidRPr="0095110B">
              <w:rPr>
                <w:color w:val="000000"/>
                <w:szCs w:val="22"/>
                <w:lang w:val="fr-BE"/>
              </w:rPr>
              <w:t>/</w:t>
            </w:r>
            <w:proofErr w:type="gramStart"/>
            <w:r w:rsidRPr="0095110B">
              <w:rPr>
                <w:color w:val="000000"/>
                <w:szCs w:val="22"/>
                <w:lang w:val="fr-BE"/>
              </w:rPr>
              <w:t>Tel:</w:t>
            </w:r>
            <w:proofErr w:type="gramEnd"/>
            <w:r w:rsidRPr="0095110B">
              <w:rPr>
                <w:color w:val="000000"/>
                <w:szCs w:val="22"/>
                <w:lang w:val="fr-BE"/>
              </w:rPr>
              <w:t xml:space="preserve"> </w:t>
            </w:r>
            <w:r w:rsidRPr="0095110B">
              <w:rPr>
                <w:color w:val="000000"/>
                <w:szCs w:val="22"/>
                <w:lang w:val="fr-BE" w:bidi="he-IL"/>
              </w:rPr>
              <w:t>+358 (0)10 6133 200</w:t>
            </w:r>
          </w:p>
          <w:p w14:paraId="6EE636DA" w14:textId="77777777" w:rsidR="006F3D4E" w:rsidRPr="0095110B" w:rsidRDefault="006F3D4E" w:rsidP="007E7502">
            <w:pPr>
              <w:widowControl w:val="0"/>
              <w:spacing w:line="240" w:lineRule="auto"/>
              <w:rPr>
                <w:color w:val="000000"/>
                <w:szCs w:val="22"/>
                <w:lang w:val="fr-BE"/>
              </w:rPr>
            </w:pPr>
          </w:p>
        </w:tc>
      </w:tr>
      <w:tr w:rsidR="006F3D4E" w:rsidRPr="003A5128" w14:paraId="6EE636E4" w14:textId="77777777" w:rsidTr="00307BCC">
        <w:trPr>
          <w:cantSplit/>
        </w:trPr>
        <w:tc>
          <w:tcPr>
            <w:tcW w:w="4650" w:type="dxa"/>
          </w:tcPr>
          <w:p w14:paraId="6EE636DC" w14:textId="77777777" w:rsidR="006F3D4E" w:rsidRPr="0095110B" w:rsidRDefault="006F3D4E" w:rsidP="007E7502">
            <w:pPr>
              <w:widowControl w:val="0"/>
              <w:spacing w:line="240" w:lineRule="auto"/>
              <w:rPr>
                <w:b/>
                <w:color w:val="000000"/>
                <w:szCs w:val="22"/>
                <w:lang w:val="fr-BE"/>
              </w:rPr>
            </w:pPr>
            <w:r w:rsidRPr="00970F3C">
              <w:rPr>
                <w:b/>
                <w:color w:val="000000"/>
                <w:szCs w:val="22"/>
                <w:lang w:val="nl-NL"/>
              </w:rPr>
              <w:t>Κύπρος</w:t>
            </w:r>
          </w:p>
          <w:p w14:paraId="6EE636DD" w14:textId="77777777" w:rsidR="006F3D4E" w:rsidRPr="0095110B" w:rsidRDefault="006F3D4E" w:rsidP="007E7502">
            <w:pPr>
              <w:widowControl w:val="0"/>
              <w:spacing w:line="240" w:lineRule="auto"/>
              <w:rPr>
                <w:color w:val="000000"/>
                <w:szCs w:val="22"/>
                <w:lang w:val="fr-BE"/>
              </w:rPr>
            </w:pPr>
            <w:r w:rsidRPr="0095110B">
              <w:rPr>
                <w:color w:val="000000"/>
                <w:szCs w:val="22"/>
                <w:lang w:val="fr-BE" w:bidi="he-IL"/>
              </w:rPr>
              <w:t>Novartis Pharma Services Inc.</w:t>
            </w:r>
          </w:p>
          <w:p w14:paraId="6EE636DE"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Τηλ: +357 22 690 690</w:t>
            </w:r>
          </w:p>
          <w:p w14:paraId="6EE636DF" w14:textId="77777777" w:rsidR="006F3D4E" w:rsidRPr="00970F3C" w:rsidRDefault="006F3D4E" w:rsidP="007E7502">
            <w:pPr>
              <w:widowControl w:val="0"/>
              <w:spacing w:line="240" w:lineRule="auto"/>
              <w:rPr>
                <w:b/>
                <w:color w:val="000000"/>
                <w:szCs w:val="22"/>
                <w:lang w:val="nl-NL"/>
              </w:rPr>
            </w:pPr>
          </w:p>
        </w:tc>
        <w:tc>
          <w:tcPr>
            <w:tcW w:w="4650" w:type="dxa"/>
          </w:tcPr>
          <w:p w14:paraId="6EE636E0" w14:textId="77777777" w:rsidR="006F3D4E" w:rsidRPr="00970F3C" w:rsidRDefault="006F3D4E" w:rsidP="007E7502">
            <w:pPr>
              <w:widowControl w:val="0"/>
              <w:spacing w:line="240" w:lineRule="auto"/>
              <w:rPr>
                <w:b/>
                <w:color w:val="000000"/>
                <w:szCs w:val="22"/>
                <w:lang w:val="nl-NL"/>
              </w:rPr>
            </w:pPr>
            <w:r w:rsidRPr="00970F3C">
              <w:rPr>
                <w:b/>
                <w:color w:val="000000"/>
                <w:szCs w:val="22"/>
                <w:lang w:val="nl-NL"/>
              </w:rPr>
              <w:t>Sverige</w:t>
            </w:r>
          </w:p>
          <w:p w14:paraId="6EE636E1"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Novartis Sverige AB</w:t>
            </w:r>
          </w:p>
          <w:p w14:paraId="6EE636E2" w14:textId="77777777" w:rsidR="006F3D4E" w:rsidRPr="00970F3C" w:rsidRDefault="006F3D4E" w:rsidP="007E7502">
            <w:pPr>
              <w:widowControl w:val="0"/>
              <w:spacing w:line="240" w:lineRule="auto"/>
              <w:rPr>
                <w:color w:val="000000"/>
                <w:szCs w:val="22"/>
                <w:lang w:val="nl-NL"/>
              </w:rPr>
            </w:pPr>
            <w:r w:rsidRPr="00970F3C">
              <w:rPr>
                <w:color w:val="000000"/>
                <w:szCs w:val="22"/>
                <w:lang w:val="nl-NL"/>
              </w:rPr>
              <w:t>Tel: +46 8 732 32 00</w:t>
            </w:r>
          </w:p>
          <w:p w14:paraId="6EE636E3" w14:textId="77777777" w:rsidR="006F3D4E" w:rsidRPr="00970F3C" w:rsidRDefault="006F3D4E" w:rsidP="007E7502">
            <w:pPr>
              <w:widowControl w:val="0"/>
              <w:spacing w:line="240" w:lineRule="auto"/>
              <w:rPr>
                <w:color w:val="000000"/>
                <w:szCs w:val="22"/>
                <w:lang w:val="nl-NL"/>
              </w:rPr>
            </w:pPr>
          </w:p>
        </w:tc>
      </w:tr>
      <w:tr w:rsidR="006F3D4E" w:rsidRPr="00970F3C" w14:paraId="6EE636ED" w14:textId="77777777" w:rsidTr="00307BCC">
        <w:trPr>
          <w:cantSplit/>
        </w:trPr>
        <w:tc>
          <w:tcPr>
            <w:tcW w:w="4650" w:type="dxa"/>
          </w:tcPr>
          <w:p w14:paraId="6EE636E5" w14:textId="77777777" w:rsidR="006F3D4E" w:rsidRPr="0095110B" w:rsidRDefault="006F3D4E" w:rsidP="007E7502">
            <w:pPr>
              <w:widowControl w:val="0"/>
              <w:spacing w:line="240" w:lineRule="auto"/>
              <w:rPr>
                <w:b/>
                <w:color w:val="000000"/>
                <w:szCs w:val="22"/>
                <w:lang w:val="en-US"/>
              </w:rPr>
            </w:pPr>
            <w:proofErr w:type="spellStart"/>
            <w:r w:rsidRPr="0095110B">
              <w:rPr>
                <w:b/>
                <w:color w:val="000000"/>
                <w:szCs w:val="22"/>
                <w:lang w:val="en-US"/>
              </w:rPr>
              <w:t>Latvija</w:t>
            </w:r>
            <w:proofErr w:type="spellEnd"/>
          </w:p>
          <w:p w14:paraId="6EE636E6" w14:textId="463082A6" w:rsidR="006F3D4E" w:rsidRPr="0095110B" w:rsidRDefault="00BB6D46" w:rsidP="007E7502">
            <w:pPr>
              <w:widowControl w:val="0"/>
              <w:spacing w:line="240" w:lineRule="auto"/>
              <w:rPr>
                <w:color w:val="000000"/>
                <w:szCs w:val="22"/>
                <w:lang w:val="en-US"/>
              </w:rPr>
            </w:pPr>
            <w:r w:rsidRPr="0095110B">
              <w:rPr>
                <w:szCs w:val="22"/>
                <w:lang w:val="en-US"/>
              </w:rPr>
              <w:t>SIA Novartis Baltics</w:t>
            </w:r>
          </w:p>
          <w:p w14:paraId="6EE636E7" w14:textId="77777777" w:rsidR="006F3D4E" w:rsidRPr="0095110B" w:rsidRDefault="006F3D4E" w:rsidP="007E7502">
            <w:pPr>
              <w:widowControl w:val="0"/>
              <w:spacing w:line="240" w:lineRule="auto"/>
              <w:rPr>
                <w:color w:val="000000"/>
                <w:szCs w:val="22"/>
                <w:lang w:val="en-US"/>
              </w:rPr>
            </w:pPr>
            <w:r w:rsidRPr="0095110B">
              <w:rPr>
                <w:color w:val="000000"/>
                <w:szCs w:val="22"/>
                <w:lang w:val="en-US"/>
              </w:rPr>
              <w:t>Tel: +371 67 887 070</w:t>
            </w:r>
          </w:p>
          <w:p w14:paraId="6EE636E8" w14:textId="77777777" w:rsidR="006F3D4E" w:rsidRPr="0095110B" w:rsidRDefault="006F3D4E" w:rsidP="007E7502">
            <w:pPr>
              <w:widowControl w:val="0"/>
              <w:spacing w:line="240" w:lineRule="auto"/>
              <w:rPr>
                <w:b/>
                <w:color w:val="000000"/>
                <w:szCs w:val="22"/>
                <w:lang w:val="en-US"/>
              </w:rPr>
            </w:pPr>
          </w:p>
        </w:tc>
        <w:tc>
          <w:tcPr>
            <w:tcW w:w="4650" w:type="dxa"/>
          </w:tcPr>
          <w:p w14:paraId="6EE636EC" w14:textId="77777777" w:rsidR="006F3D4E" w:rsidRPr="00970F3C" w:rsidRDefault="006F3D4E" w:rsidP="007E7502">
            <w:pPr>
              <w:widowControl w:val="0"/>
              <w:spacing w:line="240" w:lineRule="auto"/>
              <w:rPr>
                <w:color w:val="000000"/>
                <w:szCs w:val="22"/>
                <w:lang w:val="nl-NL"/>
              </w:rPr>
            </w:pPr>
          </w:p>
        </w:tc>
      </w:tr>
    </w:tbl>
    <w:p w14:paraId="6EE636EE" w14:textId="77777777" w:rsidR="006F3D4E" w:rsidRPr="00970F3C" w:rsidRDefault="006F3D4E" w:rsidP="007E7502">
      <w:pPr>
        <w:widowControl w:val="0"/>
        <w:tabs>
          <w:tab w:val="clear" w:pos="567"/>
        </w:tabs>
        <w:spacing w:line="240" w:lineRule="auto"/>
        <w:ind w:right="-449"/>
        <w:rPr>
          <w:color w:val="000000"/>
          <w:szCs w:val="22"/>
          <w:lang w:val="nl-NL"/>
        </w:rPr>
      </w:pPr>
    </w:p>
    <w:p w14:paraId="6EE636EF" w14:textId="77777777" w:rsidR="008219DD" w:rsidRPr="00970F3C" w:rsidRDefault="008219DD" w:rsidP="007E7502">
      <w:pPr>
        <w:widowControl w:val="0"/>
        <w:numPr>
          <w:ilvl w:val="12"/>
          <w:numId w:val="0"/>
        </w:numPr>
        <w:tabs>
          <w:tab w:val="clear" w:pos="567"/>
        </w:tabs>
        <w:spacing w:line="240" w:lineRule="auto"/>
        <w:ind w:right="-2"/>
        <w:rPr>
          <w:b/>
          <w:color w:val="000000"/>
          <w:szCs w:val="22"/>
          <w:lang w:val="nl-NL"/>
        </w:rPr>
      </w:pPr>
      <w:r w:rsidRPr="00970F3C">
        <w:rPr>
          <w:b/>
          <w:color w:val="000000"/>
          <w:szCs w:val="22"/>
          <w:lang w:val="nl-NL"/>
        </w:rPr>
        <w:t xml:space="preserve">Deze bijsluiter is </w:t>
      </w:r>
      <w:r w:rsidR="00FD0E06" w:rsidRPr="00970F3C">
        <w:rPr>
          <w:b/>
          <w:color w:val="000000"/>
          <w:szCs w:val="22"/>
          <w:lang w:val="nl-NL"/>
        </w:rPr>
        <w:t xml:space="preserve">voor het laatst </w:t>
      </w:r>
      <w:r w:rsidRPr="00970F3C">
        <w:rPr>
          <w:b/>
          <w:color w:val="000000"/>
          <w:szCs w:val="22"/>
          <w:lang w:val="nl-NL"/>
        </w:rPr>
        <w:t>goedgekeurd in</w:t>
      </w:r>
    </w:p>
    <w:p w14:paraId="6EE636F0" w14:textId="77777777" w:rsidR="008219DD" w:rsidRPr="00970F3C" w:rsidRDefault="008219DD" w:rsidP="007E7502">
      <w:pPr>
        <w:widowControl w:val="0"/>
        <w:numPr>
          <w:ilvl w:val="12"/>
          <w:numId w:val="0"/>
        </w:numPr>
        <w:tabs>
          <w:tab w:val="clear" w:pos="567"/>
        </w:tabs>
        <w:spacing w:line="240" w:lineRule="auto"/>
        <w:ind w:right="-2"/>
        <w:rPr>
          <w:color w:val="000000"/>
          <w:szCs w:val="22"/>
          <w:lang w:val="nl-NL"/>
        </w:rPr>
      </w:pPr>
    </w:p>
    <w:p w14:paraId="6EE63885" w14:textId="3409EF3A" w:rsidR="00255608" w:rsidRPr="00970F3C" w:rsidRDefault="008219DD" w:rsidP="007E7502">
      <w:pPr>
        <w:widowControl w:val="0"/>
        <w:tabs>
          <w:tab w:val="clear" w:pos="567"/>
        </w:tabs>
        <w:spacing w:line="240" w:lineRule="auto"/>
        <w:rPr>
          <w:rStyle w:val="Hyperlink"/>
          <w:lang w:val="nl-NL"/>
        </w:rPr>
      </w:pPr>
      <w:r w:rsidRPr="00970F3C">
        <w:rPr>
          <w:color w:val="000000"/>
          <w:szCs w:val="22"/>
          <w:lang w:val="nl-NL"/>
        </w:rPr>
        <w:t>Meer informatie over dit geneesmiddel is beschikbaar op de website van het Europe</w:t>
      </w:r>
      <w:r w:rsidR="008F426D" w:rsidRPr="00970F3C">
        <w:rPr>
          <w:color w:val="000000"/>
          <w:szCs w:val="22"/>
          <w:lang w:val="nl-NL"/>
        </w:rPr>
        <w:t>e</w:t>
      </w:r>
      <w:r w:rsidRPr="00970F3C">
        <w:rPr>
          <w:color w:val="000000"/>
          <w:szCs w:val="22"/>
          <w:lang w:val="nl-NL"/>
        </w:rPr>
        <w:t>s Geneesmiddelen</w:t>
      </w:r>
      <w:r w:rsidR="008F426D" w:rsidRPr="00970F3C">
        <w:rPr>
          <w:color w:val="000000"/>
          <w:szCs w:val="22"/>
          <w:lang w:val="nl-NL"/>
        </w:rPr>
        <w:t>b</w:t>
      </w:r>
      <w:r w:rsidRPr="00970F3C">
        <w:rPr>
          <w:color w:val="000000"/>
          <w:szCs w:val="22"/>
          <w:lang w:val="nl-NL"/>
        </w:rPr>
        <w:t>ureau</w:t>
      </w:r>
      <w:r w:rsidR="005264C1" w:rsidRPr="00970F3C">
        <w:rPr>
          <w:color w:val="000000"/>
          <w:szCs w:val="22"/>
          <w:lang w:val="nl-NL"/>
        </w:rPr>
        <w:t>:</w:t>
      </w:r>
      <w:r w:rsidRPr="00970F3C">
        <w:rPr>
          <w:color w:val="000000"/>
          <w:szCs w:val="22"/>
          <w:lang w:val="nl-NL"/>
        </w:rPr>
        <w:t xml:space="preserve"> </w:t>
      </w:r>
      <w:ins w:id="265" w:author="Author">
        <w:r w:rsidR="0055116D">
          <w:rPr>
            <w:lang w:val="nl-NL"/>
          </w:rPr>
          <w:fldChar w:fldCharType="begin"/>
        </w:r>
        <w:r w:rsidR="0055116D">
          <w:rPr>
            <w:lang w:val="nl-NL"/>
          </w:rPr>
          <w:instrText>HYPERLINK "</w:instrText>
        </w:r>
      </w:ins>
      <w:r w:rsidR="0055116D" w:rsidRPr="00F96F06">
        <w:rPr>
          <w:rPrChange w:id="266" w:author="Author">
            <w:rPr>
              <w:rStyle w:val="Hyperlink"/>
              <w:lang w:val="nl-NL"/>
            </w:rPr>
          </w:rPrChange>
        </w:rPr>
        <w:instrText>http</w:instrText>
      </w:r>
      <w:ins w:id="267" w:author="Author">
        <w:r w:rsidR="0055116D" w:rsidRPr="00F96F06">
          <w:rPr>
            <w:rPrChange w:id="268" w:author="Author">
              <w:rPr>
                <w:rStyle w:val="Hyperlink"/>
                <w:lang w:val="nl-NL"/>
              </w:rPr>
            </w:rPrChange>
          </w:rPr>
          <w:instrText>s</w:instrText>
        </w:r>
      </w:ins>
      <w:r w:rsidR="0055116D" w:rsidRPr="00F96F06">
        <w:rPr>
          <w:rPrChange w:id="269" w:author="Author">
            <w:rPr>
              <w:rStyle w:val="Hyperlink"/>
              <w:lang w:val="nl-NL"/>
            </w:rPr>
          </w:rPrChange>
        </w:rPr>
        <w:instrText>://www.ema.europa.eu</w:instrText>
      </w:r>
      <w:ins w:id="270" w:author="Author">
        <w:r w:rsidR="0055116D">
          <w:rPr>
            <w:lang w:val="nl-NL"/>
          </w:rPr>
          <w:instrText>"</w:instrText>
        </w:r>
        <w:r w:rsidR="0055116D">
          <w:rPr>
            <w:lang w:val="nl-NL"/>
          </w:rPr>
        </w:r>
        <w:r w:rsidR="0055116D">
          <w:rPr>
            <w:lang w:val="nl-NL"/>
          </w:rPr>
          <w:fldChar w:fldCharType="separate"/>
        </w:r>
      </w:ins>
      <w:r w:rsidR="0055116D" w:rsidRPr="0055116D">
        <w:rPr>
          <w:rStyle w:val="Hyperlink"/>
          <w:lang w:val="nl-NL"/>
        </w:rPr>
        <w:t>http</w:t>
      </w:r>
      <w:ins w:id="271" w:author="Author">
        <w:r w:rsidR="0055116D" w:rsidRPr="0055116D">
          <w:rPr>
            <w:rStyle w:val="Hyperlink"/>
            <w:lang w:val="nl-NL"/>
          </w:rPr>
          <w:t>s</w:t>
        </w:r>
      </w:ins>
      <w:r w:rsidR="0055116D" w:rsidRPr="0055116D">
        <w:rPr>
          <w:rStyle w:val="Hyperlink"/>
          <w:lang w:val="nl-NL"/>
        </w:rPr>
        <w:t>://www.ema.europa.eu</w:t>
      </w:r>
      <w:ins w:id="272" w:author="Author">
        <w:r w:rsidR="0055116D">
          <w:rPr>
            <w:lang w:val="nl-NL"/>
          </w:rPr>
          <w:fldChar w:fldCharType="end"/>
        </w:r>
      </w:ins>
    </w:p>
    <w:p w14:paraId="187E0002" w14:textId="2686F6B4" w:rsidR="00B27C14" w:rsidRPr="00970F3C" w:rsidRDefault="00B27C14" w:rsidP="00257BC2">
      <w:pPr>
        <w:tabs>
          <w:tab w:val="clear" w:pos="567"/>
        </w:tabs>
        <w:spacing w:line="240" w:lineRule="auto"/>
        <w:rPr>
          <w:szCs w:val="22"/>
          <w:lang w:val="nl-NL"/>
        </w:rPr>
      </w:pPr>
    </w:p>
    <w:sectPr w:rsidR="00B27C14" w:rsidRPr="00970F3C">
      <w:footerReference w:type="default" r:id="rId11"/>
      <w:footerReference w:type="first" r:id="rId12"/>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638B4" w14:textId="77777777" w:rsidR="00246CF2" w:rsidRDefault="00246CF2">
      <w:r>
        <w:separator/>
      </w:r>
    </w:p>
  </w:endnote>
  <w:endnote w:type="continuationSeparator" w:id="0">
    <w:p w14:paraId="6EE638B5" w14:textId="77777777" w:rsidR="00246CF2" w:rsidRDefault="00246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panose1 w:val="020B0503020103020203"/>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638B6" w14:textId="40B09E24" w:rsidR="00246CF2" w:rsidRDefault="00246CF2">
    <w:pPr>
      <w:pStyle w:val="Footer"/>
      <w:tabs>
        <w:tab w:val="clear" w:pos="8930"/>
        <w:tab w:val="right" w:pos="8931"/>
      </w:tabs>
      <w:ind w:right="96"/>
      <w:jc w:val="center"/>
    </w:pPr>
    <w:r>
      <w:fldChar w:fldCharType="begin"/>
    </w:r>
    <w:r>
      <w:instrText xml:space="preserve"> EQ </w:instrText>
    </w:r>
    <w:r>
      <w:fldChar w:fldCharType="end"/>
    </w:r>
    <w:r w:rsidRPr="00C42597">
      <w:rPr>
        <w:rStyle w:val="PageNumber"/>
        <w:rFonts w:ascii="Arial" w:hAnsi="Arial" w:cs="Arial"/>
      </w:rPr>
      <w:fldChar w:fldCharType="begin"/>
    </w:r>
    <w:r w:rsidRPr="00C42597">
      <w:rPr>
        <w:rStyle w:val="PageNumber"/>
        <w:rFonts w:ascii="Arial" w:hAnsi="Arial" w:cs="Arial"/>
      </w:rPr>
      <w:instrText xml:space="preserve">PAGE  </w:instrText>
    </w:r>
    <w:r w:rsidRPr="00C42597">
      <w:rPr>
        <w:rStyle w:val="PageNumber"/>
        <w:rFonts w:ascii="Arial" w:hAnsi="Arial" w:cs="Arial"/>
      </w:rPr>
      <w:fldChar w:fldCharType="separate"/>
    </w:r>
    <w:r w:rsidR="00D03373">
      <w:rPr>
        <w:rStyle w:val="PageNumber"/>
        <w:rFonts w:ascii="Arial" w:hAnsi="Arial" w:cs="Arial"/>
        <w:noProof/>
      </w:rPr>
      <w:t>111</w:t>
    </w:r>
    <w:r w:rsidRPr="00C42597">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638B7" w14:textId="77777777" w:rsidR="00246CF2" w:rsidRDefault="00246C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EE638B8" w14:textId="77777777" w:rsidR="00246CF2" w:rsidRDefault="00246CF2">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638B2" w14:textId="77777777" w:rsidR="00246CF2" w:rsidRDefault="00246CF2">
      <w:r>
        <w:separator/>
      </w:r>
    </w:p>
  </w:footnote>
  <w:footnote w:type="continuationSeparator" w:id="0">
    <w:p w14:paraId="6EE638B3" w14:textId="77777777" w:rsidR="00246CF2" w:rsidRDefault="00246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55pt;height:13.8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E4F06"/>
    <w:multiLevelType w:val="hybridMultilevel"/>
    <w:tmpl w:val="C010B570"/>
    <w:lvl w:ilvl="0" w:tplc="F24C0F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AD26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1A2A63"/>
    <w:multiLevelType w:val="hybridMultilevel"/>
    <w:tmpl w:val="844265E0"/>
    <w:lvl w:ilvl="0" w:tplc="F8406D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277AF3"/>
    <w:multiLevelType w:val="multilevel"/>
    <w:tmpl w:val="DA9AF0F2"/>
    <w:lvl w:ilvl="0">
      <w:start w:val="1"/>
      <w:numFmt w:val="upperLetter"/>
      <w:lvlText w:val="%1."/>
      <w:lvlJc w:val="left"/>
      <w:pPr>
        <w:tabs>
          <w:tab w:val="num" w:pos="1494"/>
        </w:tabs>
        <w:ind w:left="1494" w:hanging="360"/>
      </w:pPr>
      <w:rPr>
        <w:rFonts w:hint="default"/>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432D45"/>
    <w:multiLevelType w:val="hybridMultilevel"/>
    <w:tmpl w:val="D868CC28"/>
    <w:lvl w:ilvl="0" w:tplc="116A6964">
      <w:start w:val="1"/>
      <w:numFmt w:val="bullet"/>
      <w:lvlText w:val="-"/>
      <w:lvlJc w:val="left"/>
      <w:pPr>
        <w:tabs>
          <w:tab w:val="num" w:pos="567"/>
        </w:tabs>
        <w:ind w:left="567" w:hanging="567"/>
      </w:pPr>
      <w:rPr>
        <w:rFonts w:ascii="News Gothic MT" w:hAnsi="News Gothic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A620E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39034C3"/>
    <w:multiLevelType w:val="hybridMultilevel"/>
    <w:tmpl w:val="3A5093DC"/>
    <w:lvl w:ilvl="0" w:tplc="C72A431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6454F4"/>
    <w:multiLevelType w:val="hybridMultilevel"/>
    <w:tmpl w:val="D85E2C08"/>
    <w:lvl w:ilvl="0" w:tplc="FFFFFFFF">
      <w:start w:val="2"/>
      <w:numFmt w:val="bullet"/>
      <w:lvlText w:val="-"/>
      <w:lvlJc w:val="left"/>
      <w:pPr>
        <w:tabs>
          <w:tab w:val="num" w:pos="927"/>
        </w:tabs>
        <w:ind w:left="927" w:hanging="360"/>
      </w:pPr>
      <w:rPr>
        <w:rFonts w:hint="default"/>
      </w:rPr>
    </w:lvl>
    <w:lvl w:ilvl="1" w:tplc="B7607694">
      <w:start w:val="1"/>
      <w:numFmt w:val="bullet"/>
      <w:lvlText w:val="-"/>
      <w:lvlJc w:val="left"/>
      <w:pPr>
        <w:tabs>
          <w:tab w:val="num" w:pos="567"/>
        </w:tabs>
        <w:ind w:left="567" w:hanging="567"/>
      </w:pPr>
      <w:rPr>
        <w:rFonts w:ascii="News Gothic MT" w:hAnsi="News Gothic 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6B7DB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1EE5753D"/>
    <w:multiLevelType w:val="hybridMultilevel"/>
    <w:tmpl w:val="D548B876"/>
    <w:lvl w:ilvl="0" w:tplc="FFFFFFFF">
      <w:start w:val="2"/>
      <w:numFmt w:val="bullet"/>
      <w:lvlText w:val="-"/>
      <w:lvlJc w:val="left"/>
      <w:pPr>
        <w:tabs>
          <w:tab w:val="num" w:pos="927"/>
        </w:tabs>
        <w:ind w:left="927" w:hanging="360"/>
      </w:pPr>
      <w:rPr>
        <w:rFonts w:hint="default"/>
      </w:rPr>
    </w:lvl>
    <w:lvl w:ilvl="1" w:tplc="B7607694">
      <w:start w:val="1"/>
      <w:numFmt w:val="bullet"/>
      <w:lvlText w:val="-"/>
      <w:lvlJc w:val="left"/>
      <w:pPr>
        <w:tabs>
          <w:tab w:val="num" w:pos="567"/>
        </w:tabs>
        <w:ind w:left="567" w:hanging="567"/>
      </w:pPr>
      <w:rPr>
        <w:rFonts w:ascii="News Gothic MT" w:hAnsi="News Gothic 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A47F55"/>
    <w:multiLevelType w:val="hybridMultilevel"/>
    <w:tmpl w:val="FBD8256C"/>
    <w:lvl w:ilvl="0" w:tplc="C72A431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CF6580"/>
    <w:multiLevelType w:val="hybridMultilevel"/>
    <w:tmpl w:val="4A527C9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2C7831CB"/>
    <w:multiLevelType w:val="hybridMultilevel"/>
    <w:tmpl w:val="010C86E2"/>
    <w:lvl w:ilvl="0" w:tplc="9750485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B519CD"/>
    <w:multiLevelType w:val="hybridMultilevel"/>
    <w:tmpl w:val="0BB44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CB0522"/>
    <w:multiLevelType w:val="hybridMultilevel"/>
    <w:tmpl w:val="B5703918"/>
    <w:lvl w:ilvl="0" w:tplc="116A6964">
      <w:start w:val="1"/>
      <w:numFmt w:val="bullet"/>
      <w:lvlText w:val="-"/>
      <w:lvlJc w:val="left"/>
      <w:pPr>
        <w:tabs>
          <w:tab w:val="num" w:pos="567"/>
        </w:tabs>
        <w:ind w:left="567" w:hanging="567"/>
      </w:pPr>
      <w:rPr>
        <w:rFonts w:ascii="News Gothic MT" w:hAnsi="News Gothic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E977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0407C81"/>
    <w:multiLevelType w:val="hybridMultilevel"/>
    <w:tmpl w:val="5B74DA5E"/>
    <w:lvl w:ilvl="0" w:tplc="E3608AC0">
      <w:start w:val="2"/>
      <w:numFmt w:val="bullet"/>
      <w:lvlText w:val="-"/>
      <w:lvlJc w:val="left"/>
      <w:pPr>
        <w:tabs>
          <w:tab w:val="num" w:pos="1137"/>
        </w:tabs>
        <w:ind w:left="1137" w:hanging="570"/>
      </w:pPr>
      <w:rPr>
        <w:rFonts w:hint="default"/>
        <w:b w:val="0"/>
        <w:i w:val="0"/>
      </w:rPr>
    </w:lvl>
    <w:lvl w:ilvl="1" w:tplc="04090003" w:tentative="1">
      <w:start w:val="1"/>
      <w:numFmt w:val="bullet"/>
      <w:lvlText w:val="o"/>
      <w:lvlJc w:val="left"/>
      <w:pPr>
        <w:tabs>
          <w:tab w:val="num" w:pos="2001"/>
        </w:tabs>
        <w:ind w:left="2001" w:hanging="360"/>
      </w:pPr>
      <w:rPr>
        <w:rFonts w:ascii="Courier New" w:hAnsi="Courier New" w:cs="Courier New" w:hint="default"/>
      </w:rPr>
    </w:lvl>
    <w:lvl w:ilvl="2" w:tplc="04090005" w:tentative="1">
      <w:start w:val="1"/>
      <w:numFmt w:val="bullet"/>
      <w:lvlText w:val=""/>
      <w:lvlJc w:val="left"/>
      <w:pPr>
        <w:tabs>
          <w:tab w:val="num" w:pos="2721"/>
        </w:tabs>
        <w:ind w:left="2721" w:hanging="360"/>
      </w:pPr>
      <w:rPr>
        <w:rFonts w:ascii="Wingdings" w:hAnsi="Wingdings" w:hint="default"/>
      </w:rPr>
    </w:lvl>
    <w:lvl w:ilvl="3" w:tplc="04090001" w:tentative="1">
      <w:start w:val="1"/>
      <w:numFmt w:val="bullet"/>
      <w:lvlText w:val=""/>
      <w:lvlJc w:val="left"/>
      <w:pPr>
        <w:tabs>
          <w:tab w:val="num" w:pos="3441"/>
        </w:tabs>
        <w:ind w:left="3441" w:hanging="360"/>
      </w:pPr>
      <w:rPr>
        <w:rFonts w:ascii="Symbol" w:hAnsi="Symbol" w:hint="default"/>
      </w:rPr>
    </w:lvl>
    <w:lvl w:ilvl="4" w:tplc="04090003" w:tentative="1">
      <w:start w:val="1"/>
      <w:numFmt w:val="bullet"/>
      <w:lvlText w:val="o"/>
      <w:lvlJc w:val="left"/>
      <w:pPr>
        <w:tabs>
          <w:tab w:val="num" w:pos="4161"/>
        </w:tabs>
        <w:ind w:left="4161" w:hanging="360"/>
      </w:pPr>
      <w:rPr>
        <w:rFonts w:ascii="Courier New" w:hAnsi="Courier New" w:cs="Courier New" w:hint="default"/>
      </w:rPr>
    </w:lvl>
    <w:lvl w:ilvl="5" w:tplc="04090005" w:tentative="1">
      <w:start w:val="1"/>
      <w:numFmt w:val="bullet"/>
      <w:lvlText w:val=""/>
      <w:lvlJc w:val="left"/>
      <w:pPr>
        <w:tabs>
          <w:tab w:val="num" w:pos="4881"/>
        </w:tabs>
        <w:ind w:left="4881" w:hanging="360"/>
      </w:pPr>
      <w:rPr>
        <w:rFonts w:ascii="Wingdings" w:hAnsi="Wingdings" w:hint="default"/>
      </w:rPr>
    </w:lvl>
    <w:lvl w:ilvl="6" w:tplc="04090001" w:tentative="1">
      <w:start w:val="1"/>
      <w:numFmt w:val="bullet"/>
      <w:lvlText w:val=""/>
      <w:lvlJc w:val="left"/>
      <w:pPr>
        <w:tabs>
          <w:tab w:val="num" w:pos="5601"/>
        </w:tabs>
        <w:ind w:left="5601" w:hanging="360"/>
      </w:pPr>
      <w:rPr>
        <w:rFonts w:ascii="Symbol" w:hAnsi="Symbol" w:hint="default"/>
      </w:rPr>
    </w:lvl>
    <w:lvl w:ilvl="7" w:tplc="04090003" w:tentative="1">
      <w:start w:val="1"/>
      <w:numFmt w:val="bullet"/>
      <w:lvlText w:val="o"/>
      <w:lvlJc w:val="left"/>
      <w:pPr>
        <w:tabs>
          <w:tab w:val="num" w:pos="6321"/>
        </w:tabs>
        <w:ind w:left="6321" w:hanging="360"/>
      </w:pPr>
      <w:rPr>
        <w:rFonts w:ascii="Courier New" w:hAnsi="Courier New" w:cs="Courier New" w:hint="default"/>
      </w:rPr>
    </w:lvl>
    <w:lvl w:ilvl="8" w:tplc="04090005" w:tentative="1">
      <w:start w:val="1"/>
      <w:numFmt w:val="bullet"/>
      <w:lvlText w:val=""/>
      <w:lvlJc w:val="left"/>
      <w:pPr>
        <w:tabs>
          <w:tab w:val="num" w:pos="7041"/>
        </w:tabs>
        <w:ind w:left="7041" w:hanging="360"/>
      </w:pPr>
      <w:rPr>
        <w:rFonts w:ascii="Wingdings" w:hAnsi="Wingdings" w:hint="default"/>
      </w:rPr>
    </w:lvl>
  </w:abstractNum>
  <w:abstractNum w:abstractNumId="21" w15:restartNumberingAfterBreak="0">
    <w:nsid w:val="522E042F"/>
    <w:multiLevelType w:val="hybridMultilevel"/>
    <w:tmpl w:val="6ED45EBC"/>
    <w:lvl w:ilvl="0" w:tplc="116A6964">
      <w:start w:val="1"/>
      <w:numFmt w:val="bullet"/>
      <w:lvlText w:val="-"/>
      <w:lvlJc w:val="left"/>
      <w:pPr>
        <w:tabs>
          <w:tab w:val="num" w:pos="567"/>
        </w:tabs>
        <w:ind w:left="567" w:hanging="567"/>
      </w:pPr>
      <w:rPr>
        <w:rFonts w:ascii="News Gothic MT" w:hAnsi="News Gothic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817D71"/>
    <w:multiLevelType w:val="hybridMultilevel"/>
    <w:tmpl w:val="18E0D25A"/>
    <w:lvl w:ilvl="0" w:tplc="FFFFFFFF">
      <w:start w:val="2"/>
      <w:numFmt w:val="bullet"/>
      <w:lvlText w:val="-"/>
      <w:lvlJc w:val="left"/>
      <w:pPr>
        <w:tabs>
          <w:tab w:val="num" w:pos="927"/>
        </w:tabs>
        <w:ind w:left="927" w:hanging="360"/>
      </w:pPr>
      <w:rPr>
        <w:rFonts w:hint="default"/>
      </w:rPr>
    </w:lvl>
    <w:lvl w:ilvl="1" w:tplc="7CB4A7E2">
      <w:start w:val="1"/>
      <w:numFmt w:val="bullet"/>
      <w:lvlText w:val="-"/>
      <w:lvlJc w:val="left"/>
      <w:pPr>
        <w:tabs>
          <w:tab w:val="num" w:pos="1647"/>
        </w:tabs>
        <w:ind w:left="1647" w:hanging="567"/>
      </w:pPr>
      <w:rPr>
        <w:rFonts w:ascii="News Gothic MT" w:hAnsi="News Gothic 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704769"/>
    <w:multiLevelType w:val="hybridMultilevel"/>
    <w:tmpl w:val="ECA2922E"/>
    <w:lvl w:ilvl="0" w:tplc="116A6964">
      <w:start w:val="1"/>
      <w:numFmt w:val="bullet"/>
      <w:lvlText w:val="-"/>
      <w:lvlJc w:val="left"/>
      <w:pPr>
        <w:tabs>
          <w:tab w:val="num" w:pos="567"/>
        </w:tabs>
        <w:ind w:left="567" w:hanging="567"/>
      </w:pPr>
      <w:rPr>
        <w:rFonts w:ascii="News Gothic MT" w:hAnsi="News Gothic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513DA"/>
    <w:multiLevelType w:val="hybridMultilevel"/>
    <w:tmpl w:val="A7E0E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73692D"/>
    <w:multiLevelType w:val="hybridMultilevel"/>
    <w:tmpl w:val="3DC62ADC"/>
    <w:lvl w:ilvl="0" w:tplc="116A6964">
      <w:start w:val="1"/>
      <w:numFmt w:val="bullet"/>
      <w:lvlText w:val="-"/>
      <w:lvlJc w:val="left"/>
      <w:pPr>
        <w:tabs>
          <w:tab w:val="num" w:pos="567"/>
        </w:tabs>
        <w:ind w:left="567" w:hanging="567"/>
      </w:pPr>
      <w:rPr>
        <w:rFonts w:ascii="News Gothic MT" w:hAnsi="News Gothic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B219A5"/>
    <w:multiLevelType w:val="hybridMultilevel"/>
    <w:tmpl w:val="BCDAAB70"/>
    <w:lvl w:ilvl="0" w:tplc="FFFFFFFF">
      <w:start w:val="2"/>
      <w:numFmt w:val="bullet"/>
      <w:lvlText w:val="-"/>
      <w:lvlJc w:val="left"/>
      <w:pPr>
        <w:tabs>
          <w:tab w:val="num" w:pos="927"/>
        </w:tabs>
        <w:ind w:left="927" w:hanging="360"/>
      </w:pPr>
      <w:rPr>
        <w:rFonts w:hint="default"/>
      </w:rPr>
    </w:lvl>
    <w:lvl w:ilvl="1" w:tplc="B7607694">
      <w:start w:val="1"/>
      <w:numFmt w:val="bullet"/>
      <w:lvlText w:val="-"/>
      <w:lvlJc w:val="left"/>
      <w:pPr>
        <w:tabs>
          <w:tab w:val="num" w:pos="567"/>
        </w:tabs>
        <w:ind w:left="567" w:hanging="567"/>
      </w:pPr>
      <w:rPr>
        <w:rFonts w:ascii="News Gothic MT" w:hAnsi="News Gothic 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8" w15:restartNumberingAfterBreak="0">
    <w:nsid w:val="6CF06FA6"/>
    <w:multiLevelType w:val="hybridMultilevel"/>
    <w:tmpl w:val="1666A858"/>
    <w:lvl w:ilvl="0" w:tplc="F8406D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964094"/>
    <w:multiLevelType w:val="hybridMultilevel"/>
    <w:tmpl w:val="F622F76C"/>
    <w:lvl w:ilvl="0" w:tplc="FFFFFFFF">
      <w:start w:val="2"/>
      <w:numFmt w:val="bullet"/>
      <w:lvlText w:val="-"/>
      <w:lvlJc w:val="left"/>
      <w:pPr>
        <w:tabs>
          <w:tab w:val="num" w:pos="927"/>
        </w:tabs>
        <w:ind w:left="927" w:hanging="360"/>
      </w:pPr>
      <w:rPr>
        <w:rFonts w:hint="default"/>
      </w:rPr>
    </w:lvl>
    <w:lvl w:ilvl="1" w:tplc="10A87D38">
      <w:start w:val="1"/>
      <w:numFmt w:val="bullet"/>
      <w:lvlText w:val="-"/>
      <w:lvlJc w:val="left"/>
      <w:pPr>
        <w:tabs>
          <w:tab w:val="num" w:pos="567"/>
        </w:tabs>
        <w:ind w:left="567" w:hanging="567"/>
      </w:pPr>
      <w:rPr>
        <w:rFonts w:ascii="News Gothic MT" w:hAnsi="News Gothic 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D03D0A"/>
    <w:multiLevelType w:val="hybridMultilevel"/>
    <w:tmpl w:val="CD084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D52592"/>
    <w:multiLevelType w:val="hybridMultilevel"/>
    <w:tmpl w:val="150A7004"/>
    <w:lvl w:ilvl="0" w:tplc="7CB4A7E2">
      <w:start w:val="1"/>
      <w:numFmt w:val="bullet"/>
      <w:lvlText w:val="-"/>
      <w:lvlJc w:val="left"/>
      <w:pPr>
        <w:tabs>
          <w:tab w:val="num" w:pos="567"/>
        </w:tabs>
        <w:ind w:left="567" w:hanging="567"/>
      </w:pPr>
      <w:rPr>
        <w:rFonts w:ascii="News Gothic MT" w:hAnsi="News Gothic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3528931">
    <w:abstractNumId w:val="0"/>
    <w:lvlOverride w:ilvl="0">
      <w:lvl w:ilvl="0">
        <w:start w:val="1"/>
        <w:numFmt w:val="bullet"/>
        <w:lvlText w:val="-"/>
        <w:legacy w:legacy="1" w:legacySpace="0" w:legacyIndent="360"/>
        <w:lvlJc w:val="left"/>
        <w:pPr>
          <w:ind w:left="360" w:hanging="360"/>
        </w:pPr>
      </w:lvl>
    </w:lvlOverride>
  </w:num>
  <w:num w:numId="2" w16cid:durableId="45294604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74032302">
    <w:abstractNumId w:val="15"/>
  </w:num>
  <w:num w:numId="4" w16cid:durableId="1545630152">
    <w:abstractNumId w:val="4"/>
  </w:num>
  <w:num w:numId="5" w16cid:durableId="49546911">
    <w:abstractNumId w:val="10"/>
  </w:num>
  <w:num w:numId="6" w16cid:durableId="1161114990">
    <w:abstractNumId w:val="19"/>
  </w:num>
  <w:num w:numId="7" w16cid:durableId="1834831893">
    <w:abstractNumId w:val="22"/>
  </w:num>
  <w:num w:numId="8" w16cid:durableId="536045633">
    <w:abstractNumId w:val="24"/>
  </w:num>
  <w:num w:numId="9" w16cid:durableId="943075434">
    <w:abstractNumId w:val="20"/>
  </w:num>
  <w:num w:numId="10" w16cid:durableId="1051925146">
    <w:abstractNumId w:val="12"/>
  </w:num>
  <w:num w:numId="11" w16cid:durableId="1922793168">
    <w:abstractNumId w:val="8"/>
  </w:num>
  <w:num w:numId="12" w16cid:durableId="2076052821">
    <w:abstractNumId w:val="7"/>
  </w:num>
  <w:num w:numId="13" w16cid:durableId="1512330030">
    <w:abstractNumId w:val="2"/>
  </w:num>
  <w:num w:numId="14" w16cid:durableId="1499269271">
    <w:abstractNumId w:val="1"/>
  </w:num>
  <w:num w:numId="15" w16cid:durableId="1049963649">
    <w:abstractNumId w:val="17"/>
  </w:num>
  <w:num w:numId="16" w16cid:durableId="906496682">
    <w:abstractNumId w:val="23"/>
  </w:num>
  <w:num w:numId="17" w16cid:durableId="1468662269">
    <w:abstractNumId w:val="21"/>
  </w:num>
  <w:num w:numId="18" w16cid:durableId="1656492535">
    <w:abstractNumId w:val="5"/>
  </w:num>
  <w:num w:numId="19" w16cid:durableId="1112213740">
    <w:abstractNumId w:val="25"/>
  </w:num>
  <w:num w:numId="20" w16cid:durableId="1715427004">
    <w:abstractNumId w:val="14"/>
  </w:num>
  <w:num w:numId="21" w16cid:durableId="308704846">
    <w:abstractNumId w:val="28"/>
  </w:num>
  <w:num w:numId="22" w16cid:durableId="1910995972">
    <w:abstractNumId w:val="3"/>
  </w:num>
  <w:num w:numId="23" w16cid:durableId="815758316">
    <w:abstractNumId w:val="31"/>
  </w:num>
  <w:num w:numId="24" w16cid:durableId="170800967">
    <w:abstractNumId w:val="29"/>
  </w:num>
  <w:num w:numId="25" w16cid:durableId="1795633195">
    <w:abstractNumId w:val="26"/>
  </w:num>
  <w:num w:numId="26" w16cid:durableId="1367949347">
    <w:abstractNumId w:val="11"/>
  </w:num>
  <w:num w:numId="27" w16cid:durableId="1622032803">
    <w:abstractNumId w:val="9"/>
  </w:num>
  <w:num w:numId="28" w16cid:durableId="1773236585">
    <w:abstractNumId w:val="0"/>
    <w:lvlOverride w:ilvl="0">
      <w:lvl w:ilvl="0">
        <w:start w:val="1"/>
        <w:numFmt w:val="bullet"/>
        <w:lvlText w:val=""/>
        <w:lvlJc w:val="left"/>
        <w:pPr>
          <w:ind w:left="360" w:hanging="360"/>
        </w:pPr>
        <w:rPr>
          <w:rFonts w:ascii="Symbol" w:hAnsi="Symbol" w:hint="default"/>
        </w:rPr>
      </w:lvl>
    </w:lvlOverride>
  </w:num>
  <w:num w:numId="29" w16cid:durableId="2098356597">
    <w:abstractNumId w:val="13"/>
  </w:num>
  <w:num w:numId="30" w16cid:durableId="2078748365">
    <w:abstractNumId w:val="0"/>
    <w:lvlOverride w:ilvl="0">
      <w:lvl w:ilvl="0">
        <w:start w:val="1"/>
        <w:numFmt w:val="bullet"/>
        <w:lvlText w:val="-"/>
        <w:lvlJc w:val="left"/>
        <w:pPr>
          <w:ind w:left="360" w:hanging="360"/>
        </w:pPr>
      </w:lvl>
    </w:lvlOverride>
  </w:num>
  <w:num w:numId="31" w16cid:durableId="214314962">
    <w:abstractNumId w:val="27"/>
  </w:num>
  <w:num w:numId="32" w16cid:durableId="669678097">
    <w:abstractNumId w:val="16"/>
  </w:num>
  <w:num w:numId="33" w16cid:durableId="1486971703">
    <w:abstractNumId w:val="6"/>
  </w:num>
  <w:num w:numId="34" w16cid:durableId="1519083259">
    <w:abstractNumId w:val="18"/>
  </w:num>
  <w:num w:numId="35" w16cid:durableId="1749418440">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de-CH" w:vendorID="64" w:dllVersion="6" w:nlCheck="1" w:checkStyle="0"/>
  <w:activeWritingStyle w:appName="MSWord" w:lang="fr-BE" w:vendorID="64" w:dllVersion="6" w:nlCheck="1" w:checkStyle="0"/>
  <w:activeWritingStyle w:appName="MSWord" w:lang="fr-FR" w:vendorID="64" w:dllVersion="6" w:nlCheck="1" w:checkStyle="0"/>
  <w:activeWritingStyle w:appName="MSWord" w:lang="pt-BR" w:vendorID="64" w:dllVersion="6" w:nlCheck="1" w:checkStyle="0"/>
  <w:activeWritingStyle w:appName="MSWord" w:lang="da-DK" w:vendorID="64" w:dllVersion="6" w:nlCheck="1" w:checkStyle="0"/>
  <w:activeWritingStyle w:appName="MSWord" w:lang="nl-NL" w:vendorID="64" w:dllVersion="0" w:nlCheck="1" w:checkStyle="0"/>
  <w:activeWritingStyle w:appName="MSWord" w:lang="es-ES" w:vendorID="64" w:dllVersion="6" w:nlCheck="1" w:checkStyle="0"/>
  <w:activeWritingStyle w:appName="MSWord" w:lang="nl-NL" w:vendorID="64" w:dllVersion="6" w:nlCheck="1" w:checkStyle="0"/>
  <w:activeWritingStyle w:appName="MSWord" w:lang="nl-BE" w:vendorID="64" w:dllVersion="6" w:nlCheck="1" w:checkStyle="0"/>
  <w:activeWritingStyle w:appName="MSWord" w:lang="fr-CH" w:vendorID="64" w:dllVersion="6"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BE" w:vendorID="64" w:dllVersion="0" w:nlCheck="1" w:checkStyle="0"/>
  <w:activeWritingStyle w:appName="MSWord" w:lang="nl-BE" w:vendorID="64" w:dllVersion="0" w:nlCheck="1" w:checkStyle="0"/>
  <w:activeWritingStyle w:appName="MSWord" w:lang="de-CH" w:vendorID="64" w:dllVersion="0" w:nlCheck="1" w:checkStyle="0"/>
  <w:activeWritingStyle w:appName="MSWord" w:lang="es-ES" w:vendorID="64" w:dllVersion="0" w:nlCheck="1" w:checkStyle="0"/>
  <w:activeWritingStyle w:appName="MSWord" w:lang="pt-BR" w:vendorID="64" w:dllVersion="0" w:nlCheck="1" w:checkStyle="0"/>
  <w:activeWritingStyle w:appName="MSWord" w:lang="fr-FR" w:vendorID="64" w:dllVersion="0" w:nlCheck="1" w:checkStyle="0"/>
  <w:activeWritingStyle w:appName="MSWord" w:lang="de-DE" w:vendorID="64" w:dllVersion="0" w:nlCheck="1" w:checkStyle="0"/>
  <w:activeWritingStyle w:appName="MSWord" w:lang="nb-NO" w:vendorID="64" w:dllVersion="0" w:nlCheck="1" w:checkStyle="0"/>
  <w:activeWritingStyle w:appName="MSWord" w:lang="it-IT" w:vendorID="64" w:dllVersion="0" w:nlCheck="1" w:checkStyle="0"/>
  <w:activeWritingStyle w:appName="MSWord" w:lang="da-DK" w:vendorID="64" w:dllVersion="0" w:nlCheck="1" w:checkStyle="0"/>
  <w:activeWritingStyle w:appName="MSWord" w:lang="pt-PT" w:vendorID="64" w:dllVersion="0" w:nlCheck="1" w:checkStyle="0"/>
  <w:activeWritingStyle w:appName="MSWord" w:lang="nl-NL" w:vendorID="64" w:dllVersion="4096" w:nlCheck="1" w:checkStyle="0"/>
  <w:activeWritingStyle w:appName="MSWord" w:lang="en-GB" w:vendorID="64" w:dllVersion="4096" w:nlCheck="1" w:checkStyle="0"/>
  <w:activeWritingStyle w:appName="MSWord" w:lang="nl-BE"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nl-BE" w:vendorID="9" w:dllVersion="512" w:checkStyle="1"/>
  <w:activeWritingStyle w:appName="MSWord" w:lang="nl-NL" w:vendorID="9" w:dllVersion="512" w:checkStyle="1"/>
  <w:activeWritingStyle w:appName="MSWord" w:lang="nl-BE" w:vendorID="1" w:dllVersion="512" w:checkStyle="1"/>
  <w:activeWritingStyle w:appName="MSWord" w:lang="nl-NL" w:vendorID="1" w:dllVersion="512" w:checkStyle="1"/>
  <w:activeWritingStyle w:appName="MSWord" w:lang="nl" w:vendorID="1" w:dllVersion="512" w:checkStyle="1"/>
  <w:activeWritingStyle w:appName="MSWord" w:lang="it-IT" w:vendorID="3" w:dllVersion="517" w:checkStyle="1"/>
  <w:activeWritingStyle w:appName="MSWord" w:lang="da-DK" w:vendorID="666" w:dllVersion="513" w:checkStyle="1"/>
  <w:activeWritingStyle w:appName="MSWord" w:lang="pt-PT" w:vendorID="13" w:dllVersion="513" w:checkStyle="1"/>
  <w:activeWritingStyle w:appName="MSWord" w:lang="pt-BR" w:vendorID="1"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51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3351C"/>
    <w:rsid w:val="00001FD2"/>
    <w:rsid w:val="00003C9D"/>
    <w:rsid w:val="00007D63"/>
    <w:rsid w:val="00011532"/>
    <w:rsid w:val="00012085"/>
    <w:rsid w:val="00012DC2"/>
    <w:rsid w:val="00013D53"/>
    <w:rsid w:val="00015279"/>
    <w:rsid w:val="000153F1"/>
    <w:rsid w:val="00015421"/>
    <w:rsid w:val="00015849"/>
    <w:rsid w:val="000163D4"/>
    <w:rsid w:val="000165D5"/>
    <w:rsid w:val="0002076C"/>
    <w:rsid w:val="00020C7A"/>
    <w:rsid w:val="00023C8A"/>
    <w:rsid w:val="00030B4D"/>
    <w:rsid w:val="00033773"/>
    <w:rsid w:val="00036280"/>
    <w:rsid w:val="00037015"/>
    <w:rsid w:val="00037B0E"/>
    <w:rsid w:val="00041067"/>
    <w:rsid w:val="0004171F"/>
    <w:rsid w:val="00045499"/>
    <w:rsid w:val="00045588"/>
    <w:rsid w:val="00047FBA"/>
    <w:rsid w:val="000501FC"/>
    <w:rsid w:val="00052B0E"/>
    <w:rsid w:val="00054BDB"/>
    <w:rsid w:val="00060CED"/>
    <w:rsid w:val="000624C2"/>
    <w:rsid w:val="00062C4E"/>
    <w:rsid w:val="000639BB"/>
    <w:rsid w:val="00063A29"/>
    <w:rsid w:val="00063BA1"/>
    <w:rsid w:val="000645A5"/>
    <w:rsid w:val="000725ED"/>
    <w:rsid w:val="00074627"/>
    <w:rsid w:val="00080713"/>
    <w:rsid w:val="00083091"/>
    <w:rsid w:val="00083983"/>
    <w:rsid w:val="000851F7"/>
    <w:rsid w:val="00085A92"/>
    <w:rsid w:val="00097D7F"/>
    <w:rsid w:val="000A13C4"/>
    <w:rsid w:val="000A1683"/>
    <w:rsid w:val="000A2DE6"/>
    <w:rsid w:val="000A4FF9"/>
    <w:rsid w:val="000A5109"/>
    <w:rsid w:val="000A5E46"/>
    <w:rsid w:val="000A73E5"/>
    <w:rsid w:val="000A7409"/>
    <w:rsid w:val="000B2793"/>
    <w:rsid w:val="000B4798"/>
    <w:rsid w:val="000B4C80"/>
    <w:rsid w:val="000B5060"/>
    <w:rsid w:val="000B5482"/>
    <w:rsid w:val="000B5CCB"/>
    <w:rsid w:val="000B79E9"/>
    <w:rsid w:val="000C38D6"/>
    <w:rsid w:val="000C461B"/>
    <w:rsid w:val="000C4724"/>
    <w:rsid w:val="000C638D"/>
    <w:rsid w:val="000D3156"/>
    <w:rsid w:val="000D3B07"/>
    <w:rsid w:val="000D3F8E"/>
    <w:rsid w:val="000D589D"/>
    <w:rsid w:val="000D7427"/>
    <w:rsid w:val="000E2BB4"/>
    <w:rsid w:val="000E45F7"/>
    <w:rsid w:val="000E47AC"/>
    <w:rsid w:val="000E47E6"/>
    <w:rsid w:val="000F0FA0"/>
    <w:rsid w:val="000F4D11"/>
    <w:rsid w:val="000F55C1"/>
    <w:rsid w:val="000F5A9C"/>
    <w:rsid w:val="000F5F84"/>
    <w:rsid w:val="000F69EA"/>
    <w:rsid w:val="000F7A7C"/>
    <w:rsid w:val="0010014F"/>
    <w:rsid w:val="001002A5"/>
    <w:rsid w:val="0010084D"/>
    <w:rsid w:val="00100DB0"/>
    <w:rsid w:val="0010187B"/>
    <w:rsid w:val="001022DA"/>
    <w:rsid w:val="00105D54"/>
    <w:rsid w:val="0011035F"/>
    <w:rsid w:val="00110C65"/>
    <w:rsid w:val="001117E2"/>
    <w:rsid w:val="001124E2"/>
    <w:rsid w:val="001128F2"/>
    <w:rsid w:val="00114C4D"/>
    <w:rsid w:val="00120A96"/>
    <w:rsid w:val="0012154F"/>
    <w:rsid w:val="001219CE"/>
    <w:rsid w:val="00121A9A"/>
    <w:rsid w:val="00122FB8"/>
    <w:rsid w:val="00123CA5"/>
    <w:rsid w:val="00125BC2"/>
    <w:rsid w:val="00126E9B"/>
    <w:rsid w:val="0013460E"/>
    <w:rsid w:val="00134986"/>
    <w:rsid w:val="00134B8C"/>
    <w:rsid w:val="00136818"/>
    <w:rsid w:val="0013698A"/>
    <w:rsid w:val="00141D79"/>
    <w:rsid w:val="001426DC"/>
    <w:rsid w:val="0014696D"/>
    <w:rsid w:val="00152535"/>
    <w:rsid w:val="0015300C"/>
    <w:rsid w:val="00155D28"/>
    <w:rsid w:val="00155EFD"/>
    <w:rsid w:val="00160366"/>
    <w:rsid w:val="001613EB"/>
    <w:rsid w:val="0016211B"/>
    <w:rsid w:val="0016336C"/>
    <w:rsid w:val="00164AD6"/>
    <w:rsid w:val="00167578"/>
    <w:rsid w:val="001705C7"/>
    <w:rsid w:val="00171405"/>
    <w:rsid w:val="001728CF"/>
    <w:rsid w:val="00174361"/>
    <w:rsid w:val="0018051A"/>
    <w:rsid w:val="0018286C"/>
    <w:rsid w:val="001844F8"/>
    <w:rsid w:val="001861E5"/>
    <w:rsid w:val="00187D8A"/>
    <w:rsid w:val="001925EB"/>
    <w:rsid w:val="00193B43"/>
    <w:rsid w:val="00194447"/>
    <w:rsid w:val="00194883"/>
    <w:rsid w:val="001949F3"/>
    <w:rsid w:val="00194E99"/>
    <w:rsid w:val="00194FA0"/>
    <w:rsid w:val="00196D83"/>
    <w:rsid w:val="001A476F"/>
    <w:rsid w:val="001B0FB1"/>
    <w:rsid w:val="001B26B4"/>
    <w:rsid w:val="001B311F"/>
    <w:rsid w:val="001B3FCB"/>
    <w:rsid w:val="001B402F"/>
    <w:rsid w:val="001B52E7"/>
    <w:rsid w:val="001B7CC0"/>
    <w:rsid w:val="001C15EF"/>
    <w:rsid w:val="001C5558"/>
    <w:rsid w:val="001C58E8"/>
    <w:rsid w:val="001C6293"/>
    <w:rsid w:val="001C6329"/>
    <w:rsid w:val="001C6C68"/>
    <w:rsid w:val="001D059F"/>
    <w:rsid w:val="001D0ECC"/>
    <w:rsid w:val="001D5112"/>
    <w:rsid w:val="001D663C"/>
    <w:rsid w:val="001D69B3"/>
    <w:rsid w:val="001D75D2"/>
    <w:rsid w:val="001E0C51"/>
    <w:rsid w:val="001E23ED"/>
    <w:rsid w:val="001E25F1"/>
    <w:rsid w:val="001E3C16"/>
    <w:rsid w:val="001E44D8"/>
    <w:rsid w:val="001E5C44"/>
    <w:rsid w:val="001E712A"/>
    <w:rsid w:val="001E71B6"/>
    <w:rsid w:val="001F1198"/>
    <w:rsid w:val="001F2695"/>
    <w:rsid w:val="001F740C"/>
    <w:rsid w:val="0020020C"/>
    <w:rsid w:val="0020106C"/>
    <w:rsid w:val="00202E7C"/>
    <w:rsid w:val="00204CF8"/>
    <w:rsid w:val="00204E7C"/>
    <w:rsid w:val="0020752F"/>
    <w:rsid w:val="00207CCB"/>
    <w:rsid w:val="002120FD"/>
    <w:rsid w:val="002126C4"/>
    <w:rsid w:val="002141E0"/>
    <w:rsid w:val="00214EE1"/>
    <w:rsid w:val="00215C5F"/>
    <w:rsid w:val="00216191"/>
    <w:rsid w:val="00216F67"/>
    <w:rsid w:val="002176B7"/>
    <w:rsid w:val="00221B09"/>
    <w:rsid w:val="002222C2"/>
    <w:rsid w:val="00224136"/>
    <w:rsid w:val="00226C3D"/>
    <w:rsid w:val="0023102D"/>
    <w:rsid w:val="00231E6B"/>
    <w:rsid w:val="00232724"/>
    <w:rsid w:val="00232780"/>
    <w:rsid w:val="002340B9"/>
    <w:rsid w:val="0023451B"/>
    <w:rsid w:val="00234B47"/>
    <w:rsid w:val="0023628B"/>
    <w:rsid w:val="00236933"/>
    <w:rsid w:val="002410F7"/>
    <w:rsid w:val="0024278B"/>
    <w:rsid w:val="00243BE1"/>
    <w:rsid w:val="00245DEE"/>
    <w:rsid w:val="0024630A"/>
    <w:rsid w:val="00246CF2"/>
    <w:rsid w:val="00246E00"/>
    <w:rsid w:val="002506D8"/>
    <w:rsid w:val="0025177D"/>
    <w:rsid w:val="00251817"/>
    <w:rsid w:val="00252C95"/>
    <w:rsid w:val="00255608"/>
    <w:rsid w:val="002569D5"/>
    <w:rsid w:val="00257BC2"/>
    <w:rsid w:val="00260D79"/>
    <w:rsid w:val="00262515"/>
    <w:rsid w:val="00262B23"/>
    <w:rsid w:val="00265F5B"/>
    <w:rsid w:val="002669A5"/>
    <w:rsid w:val="002671F2"/>
    <w:rsid w:val="002709E9"/>
    <w:rsid w:val="00274013"/>
    <w:rsid w:val="0027439B"/>
    <w:rsid w:val="0027561E"/>
    <w:rsid w:val="00276058"/>
    <w:rsid w:val="002762A0"/>
    <w:rsid w:val="002778A5"/>
    <w:rsid w:val="002807A3"/>
    <w:rsid w:val="002824E7"/>
    <w:rsid w:val="002846AC"/>
    <w:rsid w:val="00284BA9"/>
    <w:rsid w:val="00286925"/>
    <w:rsid w:val="0028700E"/>
    <w:rsid w:val="0029008E"/>
    <w:rsid w:val="0029008F"/>
    <w:rsid w:val="00292942"/>
    <w:rsid w:val="0029444A"/>
    <w:rsid w:val="00295F48"/>
    <w:rsid w:val="002A09ED"/>
    <w:rsid w:val="002A0E7D"/>
    <w:rsid w:val="002A168F"/>
    <w:rsid w:val="002A1B6A"/>
    <w:rsid w:val="002A3693"/>
    <w:rsid w:val="002A4360"/>
    <w:rsid w:val="002A43C7"/>
    <w:rsid w:val="002A4B16"/>
    <w:rsid w:val="002A7FC3"/>
    <w:rsid w:val="002B27A2"/>
    <w:rsid w:val="002B2B85"/>
    <w:rsid w:val="002B2E8B"/>
    <w:rsid w:val="002B2F23"/>
    <w:rsid w:val="002B2F7F"/>
    <w:rsid w:val="002B6BF4"/>
    <w:rsid w:val="002B6DF6"/>
    <w:rsid w:val="002B7950"/>
    <w:rsid w:val="002C094F"/>
    <w:rsid w:val="002C0DEC"/>
    <w:rsid w:val="002C12AE"/>
    <w:rsid w:val="002C2B3B"/>
    <w:rsid w:val="002C32E7"/>
    <w:rsid w:val="002C3808"/>
    <w:rsid w:val="002C4EEA"/>
    <w:rsid w:val="002C502D"/>
    <w:rsid w:val="002C5D78"/>
    <w:rsid w:val="002C6A29"/>
    <w:rsid w:val="002D20F2"/>
    <w:rsid w:val="002D500F"/>
    <w:rsid w:val="002D5C72"/>
    <w:rsid w:val="002D5E38"/>
    <w:rsid w:val="002D5F9A"/>
    <w:rsid w:val="002E06CD"/>
    <w:rsid w:val="002E23B2"/>
    <w:rsid w:val="002E2E14"/>
    <w:rsid w:val="002E3674"/>
    <w:rsid w:val="002E3E0E"/>
    <w:rsid w:val="002E49E6"/>
    <w:rsid w:val="002E4B67"/>
    <w:rsid w:val="002E4DE6"/>
    <w:rsid w:val="002E6A7A"/>
    <w:rsid w:val="002F0303"/>
    <w:rsid w:val="002F11F0"/>
    <w:rsid w:val="002F26A9"/>
    <w:rsid w:val="002F4399"/>
    <w:rsid w:val="002F5297"/>
    <w:rsid w:val="002F5B3C"/>
    <w:rsid w:val="00300781"/>
    <w:rsid w:val="00301620"/>
    <w:rsid w:val="00302E41"/>
    <w:rsid w:val="0030473C"/>
    <w:rsid w:val="00304F28"/>
    <w:rsid w:val="00305602"/>
    <w:rsid w:val="00306366"/>
    <w:rsid w:val="00306DB9"/>
    <w:rsid w:val="00307BCC"/>
    <w:rsid w:val="003123AE"/>
    <w:rsid w:val="00315601"/>
    <w:rsid w:val="00315788"/>
    <w:rsid w:val="00316325"/>
    <w:rsid w:val="00317C1F"/>
    <w:rsid w:val="00320A77"/>
    <w:rsid w:val="0032458A"/>
    <w:rsid w:val="00324D14"/>
    <w:rsid w:val="003265AA"/>
    <w:rsid w:val="00326C7F"/>
    <w:rsid w:val="00327210"/>
    <w:rsid w:val="0032763F"/>
    <w:rsid w:val="00330894"/>
    <w:rsid w:val="003308F4"/>
    <w:rsid w:val="00330F65"/>
    <w:rsid w:val="00333792"/>
    <w:rsid w:val="00336ABA"/>
    <w:rsid w:val="00337D07"/>
    <w:rsid w:val="00342E9F"/>
    <w:rsid w:val="0034372F"/>
    <w:rsid w:val="00344554"/>
    <w:rsid w:val="00344D60"/>
    <w:rsid w:val="00344DF7"/>
    <w:rsid w:val="00345A6B"/>
    <w:rsid w:val="00346D1A"/>
    <w:rsid w:val="00352490"/>
    <w:rsid w:val="0035282A"/>
    <w:rsid w:val="00357C05"/>
    <w:rsid w:val="0036232B"/>
    <w:rsid w:val="00363A8D"/>
    <w:rsid w:val="0036448B"/>
    <w:rsid w:val="00364F95"/>
    <w:rsid w:val="00367360"/>
    <w:rsid w:val="00371510"/>
    <w:rsid w:val="003734C1"/>
    <w:rsid w:val="0037453A"/>
    <w:rsid w:val="003828A4"/>
    <w:rsid w:val="003829FC"/>
    <w:rsid w:val="0038475B"/>
    <w:rsid w:val="00384B08"/>
    <w:rsid w:val="00391F24"/>
    <w:rsid w:val="003920EC"/>
    <w:rsid w:val="00392403"/>
    <w:rsid w:val="0039320A"/>
    <w:rsid w:val="00396390"/>
    <w:rsid w:val="00396DEF"/>
    <w:rsid w:val="00397081"/>
    <w:rsid w:val="003A32F0"/>
    <w:rsid w:val="003A3DD6"/>
    <w:rsid w:val="003A4077"/>
    <w:rsid w:val="003A5128"/>
    <w:rsid w:val="003B03A9"/>
    <w:rsid w:val="003B41DA"/>
    <w:rsid w:val="003B4FCB"/>
    <w:rsid w:val="003B592E"/>
    <w:rsid w:val="003B5B03"/>
    <w:rsid w:val="003B7586"/>
    <w:rsid w:val="003B7838"/>
    <w:rsid w:val="003C04B4"/>
    <w:rsid w:val="003C7018"/>
    <w:rsid w:val="003D0465"/>
    <w:rsid w:val="003D1D83"/>
    <w:rsid w:val="003D1F1E"/>
    <w:rsid w:val="003D38FD"/>
    <w:rsid w:val="003D5144"/>
    <w:rsid w:val="003D681F"/>
    <w:rsid w:val="003D7ABB"/>
    <w:rsid w:val="003E0D3A"/>
    <w:rsid w:val="003E0DCB"/>
    <w:rsid w:val="003E0E22"/>
    <w:rsid w:val="003E173B"/>
    <w:rsid w:val="003E2385"/>
    <w:rsid w:val="003E42C3"/>
    <w:rsid w:val="003E47AF"/>
    <w:rsid w:val="003E5882"/>
    <w:rsid w:val="003E5D48"/>
    <w:rsid w:val="003E7AE5"/>
    <w:rsid w:val="003F28A8"/>
    <w:rsid w:val="003F5A4B"/>
    <w:rsid w:val="003F6EB1"/>
    <w:rsid w:val="003F736A"/>
    <w:rsid w:val="003F738A"/>
    <w:rsid w:val="003F74CB"/>
    <w:rsid w:val="00404318"/>
    <w:rsid w:val="00412ABF"/>
    <w:rsid w:val="0041312C"/>
    <w:rsid w:val="00414114"/>
    <w:rsid w:val="00414493"/>
    <w:rsid w:val="0041479A"/>
    <w:rsid w:val="00414883"/>
    <w:rsid w:val="00415622"/>
    <w:rsid w:val="00415FC5"/>
    <w:rsid w:val="0041676D"/>
    <w:rsid w:val="004168E7"/>
    <w:rsid w:val="004176FB"/>
    <w:rsid w:val="0042014D"/>
    <w:rsid w:val="0042049C"/>
    <w:rsid w:val="00421233"/>
    <w:rsid w:val="00421E20"/>
    <w:rsid w:val="00424C4A"/>
    <w:rsid w:val="004257BB"/>
    <w:rsid w:val="00430A40"/>
    <w:rsid w:val="00431CBE"/>
    <w:rsid w:val="004320E9"/>
    <w:rsid w:val="004330CD"/>
    <w:rsid w:val="0043341B"/>
    <w:rsid w:val="00433B3E"/>
    <w:rsid w:val="00441529"/>
    <w:rsid w:val="0044207A"/>
    <w:rsid w:val="004437FD"/>
    <w:rsid w:val="00445775"/>
    <w:rsid w:val="00445E7C"/>
    <w:rsid w:val="00446A7B"/>
    <w:rsid w:val="004476F8"/>
    <w:rsid w:val="0044782B"/>
    <w:rsid w:val="004503DF"/>
    <w:rsid w:val="00450AFB"/>
    <w:rsid w:val="004574A6"/>
    <w:rsid w:val="00461141"/>
    <w:rsid w:val="00463822"/>
    <w:rsid w:val="00464B5B"/>
    <w:rsid w:val="00464E66"/>
    <w:rsid w:val="004659A9"/>
    <w:rsid w:val="004663C3"/>
    <w:rsid w:val="004672D6"/>
    <w:rsid w:val="00470D8B"/>
    <w:rsid w:val="004716C0"/>
    <w:rsid w:val="00471ADD"/>
    <w:rsid w:val="00471D9D"/>
    <w:rsid w:val="00473AEA"/>
    <w:rsid w:val="004747FB"/>
    <w:rsid w:val="00475751"/>
    <w:rsid w:val="00476FD9"/>
    <w:rsid w:val="004775C4"/>
    <w:rsid w:val="0048002F"/>
    <w:rsid w:val="0048121C"/>
    <w:rsid w:val="0048323F"/>
    <w:rsid w:val="00487877"/>
    <w:rsid w:val="00490BB2"/>
    <w:rsid w:val="00491215"/>
    <w:rsid w:val="00491A4D"/>
    <w:rsid w:val="0049244C"/>
    <w:rsid w:val="00492DE8"/>
    <w:rsid w:val="00493969"/>
    <w:rsid w:val="004947A9"/>
    <w:rsid w:val="00497448"/>
    <w:rsid w:val="004A0727"/>
    <w:rsid w:val="004A2BA7"/>
    <w:rsid w:val="004A5370"/>
    <w:rsid w:val="004A666F"/>
    <w:rsid w:val="004A6D80"/>
    <w:rsid w:val="004A7F61"/>
    <w:rsid w:val="004B0A88"/>
    <w:rsid w:val="004B274A"/>
    <w:rsid w:val="004B741C"/>
    <w:rsid w:val="004C17AC"/>
    <w:rsid w:val="004C5958"/>
    <w:rsid w:val="004C667B"/>
    <w:rsid w:val="004C6D11"/>
    <w:rsid w:val="004C786C"/>
    <w:rsid w:val="004D20F5"/>
    <w:rsid w:val="004D2C50"/>
    <w:rsid w:val="004D711F"/>
    <w:rsid w:val="004E23E7"/>
    <w:rsid w:val="004E27E4"/>
    <w:rsid w:val="004E3631"/>
    <w:rsid w:val="004E424D"/>
    <w:rsid w:val="004E5D22"/>
    <w:rsid w:val="004E730D"/>
    <w:rsid w:val="004F70AB"/>
    <w:rsid w:val="005000D2"/>
    <w:rsid w:val="00502442"/>
    <w:rsid w:val="00503F65"/>
    <w:rsid w:val="00506017"/>
    <w:rsid w:val="00506563"/>
    <w:rsid w:val="005109CF"/>
    <w:rsid w:val="00512C3A"/>
    <w:rsid w:val="00512F47"/>
    <w:rsid w:val="00513521"/>
    <w:rsid w:val="00513937"/>
    <w:rsid w:val="005146DF"/>
    <w:rsid w:val="00515D5A"/>
    <w:rsid w:val="0052123D"/>
    <w:rsid w:val="00525358"/>
    <w:rsid w:val="00525453"/>
    <w:rsid w:val="005264C1"/>
    <w:rsid w:val="005269D9"/>
    <w:rsid w:val="00526EB6"/>
    <w:rsid w:val="0053245E"/>
    <w:rsid w:val="00533B89"/>
    <w:rsid w:val="00533D4B"/>
    <w:rsid w:val="00534D2E"/>
    <w:rsid w:val="00535ED6"/>
    <w:rsid w:val="00537DAF"/>
    <w:rsid w:val="00541796"/>
    <w:rsid w:val="00541917"/>
    <w:rsid w:val="00541C1E"/>
    <w:rsid w:val="00541FC5"/>
    <w:rsid w:val="0054441E"/>
    <w:rsid w:val="00545492"/>
    <w:rsid w:val="00550E07"/>
    <w:rsid w:val="0055116D"/>
    <w:rsid w:val="00552ECC"/>
    <w:rsid w:val="00555262"/>
    <w:rsid w:val="00556E02"/>
    <w:rsid w:val="00556E38"/>
    <w:rsid w:val="005618B3"/>
    <w:rsid w:val="005655D8"/>
    <w:rsid w:val="005660CB"/>
    <w:rsid w:val="00567B29"/>
    <w:rsid w:val="005722B8"/>
    <w:rsid w:val="0057544C"/>
    <w:rsid w:val="005755A3"/>
    <w:rsid w:val="00581E21"/>
    <w:rsid w:val="00585928"/>
    <w:rsid w:val="0058598B"/>
    <w:rsid w:val="00586602"/>
    <w:rsid w:val="00590D2B"/>
    <w:rsid w:val="00595223"/>
    <w:rsid w:val="00595E87"/>
    <w:rsid w:val="00596C90"/>
    <w:rsid w:val="00597D0F"/>
    <w:rsid w:val="005A1A5E"/>
    <w:rsid w:val="005A3B2B"/>
    <w:rsid w:val="005A49AB"/>
    <w:rsid w:val="005A5208"/>
    <w:rsid w:val="005A54CE"/>
    <w:rsid w:val="005B09A4"/>
    <w:rsid w:val="005B1B00"/>
    <w:rsid w:val="005B2859"/>
    <w:rsid w:val="005B2C50"/>
    <w:rsid w:val="005B4B88"/>
    <w:rsid w:val="005B7103"/>
    <w:rsid w:val="005B7459"/>
    <w:rsid w:val="005C1818"/>
    <w:rsid w:val="005C1DDE"/>
    <w:rsid w:val="005C4A11"/>
    <w:rsid w:val="005C51F1"/>
    <w:rsid w:val="005C5419"/>
    <w:rsid w:val="005C700B"/>
    <w:rsid w:val="005C7BEF"/>
    <w:rsid w:val="005D16C6"/>
    <w:rsid w:val="005D2F47"/>
    <w:rsid w:val="005D35B9"/>
    <w:rsid w:val="005D39EC"/>
    <w:rsid w:val="005D3F92"/>
    <w:rsid w:val="005D5BBB"/>
    <w:rsid w:val="005D72BB"/>
    <w:rsid w:val="005D759D"/>
    <w:rsid w:val="005E1123"/>
    <w:rsid w:val="005E4802"/>
    <w:rsid w:val="005E4DBA"/>
    <w:rsid w:val="005E6EC9"/>
    <w:rsid w:val="005E72AC"/>
    <w:rsid w:val="005F116B"/>
    <w:rsid w:val="005F1F1C"/>
    <w:rsid w:val="005F50E2"/>
    <w:rsid w:val="00601A05"/>
    <w:rsid w:val="006020A3"/>
    <w:rsid w:val="00603C10"/>
    <w:rsid w:val="0060491F"/>
    <w:rsid w:val="00610CA3"/>
    <w:rsid w:val="006163C5"/>
    <w:rsid w:val="00616C1C"/>
    <w:rsid w:val="00617020"/>
    <w:rsid w:val="00621915"/>
    <w:rsid w:val="00621BFA"/>
    <w:rsid w:val="00621D25"/>
    <w:rsid w:val="0062218C"/>
    <w:rsid w:val="006247D8"/>
    <w:rsid w:val="006276AB"/>
    <w:rsid w:val="00630EF0"/>
    <w:rsid w:val="00632D0A"/>
    <w:rsid w:val="006357C8"/>
    <w:rsid w:val="0064354B"/>
    <w:rsid w:val="00643685"/>
    <w:rsid w:val="006448CE"/>
    <w:rsid w:val="0064504F"/>
    <w:rsid w:val="00650F94"/>
    <w:rsid w:val="006517DC"/>
    <w:rsid w:val="006541EE"/>
    <w:rsid w:val="00654296"/>
    <w:rsid w:val="0065495F"/>
    <w:rsid w:val="006579FB"/>
    <w:rsid w:val="00657B7A"/>
    <w:rsid w:val="0066074D"/>
    <w:rsid w:val="0066092E"/>
    <w:rsid w:val="006616F7"/>
    <w:rsid w:val="006619E4"/>
    <w:rsid w:val="00662733"/>
    <w:rsid w:val="006655D7"/>
    <w:rsid w:val="006658FF"/>
    <w:rsid w:val="00667B32"/>
    <w:rsid w:val="00671FEF"/>
    <w:rsid w:val="006723F5"/>
    <w:rsid w:val="006729C2"/>
    <w:rsid w:val="006730D5"/>
    <w:rsid w:val="00673228"/>
    <w:rsid w:val="006777AF"/>
    <w:rsid w:val="00683A51"/>
    <w:rsid w:val="006867DA"/>
    <w:rsid w:val="00687B9F"/>
    <w:rsid w:val="00693586"/>
    <w:rsid w:val="00693E8D"/>
    <w:rsid w:val="00695AC8"/>
    <w:rsid w:val="006A028F"/>
    <w:rsid w:val="006A32E3"/>
    <w:rsid w:val="006A55F3"/>
    <w:rsid w:val="006A7B89"/>
    <w:rsid w:val="006B1D90"/>
    <w:rsid w:val="006B2F1A"/>
    <w:rsid w:val="006B6563"/>
    <w:rsid w:val="006B6C36"/>
    <w:rsid w:val="006C03C5"/>
    <w:rsid w:val="006C4215"/>
    <w:rsid w:val="006C54EE"/>
    <w:rsid w:val="006D0074"/>
    <w:rsid w:val="006D13F9"/>
    <w:rsid w:val="006D2DE1"/>
    <w:rsid w:val="006D489C"/>
    <w:rsid w:val="006D54DF"/>
    <w:rsid w:val="006D584A"/>
    <w:rsid w:val="006D66D8"/>
    <w:rsid w:val="006D72A9"/>
    <w:rsid w:val="006D7305"/>
    <w:rsid w:val="006D756B"/>
    <w:rsid w:val="006E0045"/>
    <w:rsid w:val="006E2A9F"/>
    <w:rsid w:val="006E5580"/>
    <w:rsid w:val="006E5C17"/>
    <w:rsid w:val="006E7387"/>
    <w:rsid w:val="006E75D7"/>
    <w:rsid w:val="006F229C"/>
    <w:rsid w:val="006F3271"/>
    <w:rsid w:val="006F3330"/>
    <w:rsid w:val="006F3D4E"/>
    <w:rsid w:val="006F6668"/>
    <w:rsid w:val="007011A4"/>
    <w:rsid w:val="00703013"/>
    <w:rsid w:val="00704D2E"/>
    <w:rsid w:val="0071316D"/>
    <w:rsid w:val="007144F3"/>
    <w:rsid w:val="00721AE9"/>
    <w:rsid w:val="007232BD"/>
    <w:rsid w:val="00723A98"/>
    <w:rsid w:val="007258E9"/>
    <w:rsid w:val="00726393"/>
    <w:rsid w:val="00727738"/>
    <w:rsid w:val="00727F2B"/>
    <w:rsid w:val="007329F0"/>
    <w:rsid w:val="00733486"/>
    <w:rsid w:val="007350D8"/>
    <w:rsid w:val="0074299B"/>
    <w:rsid w:val="00744B30"/>
    <w:rsid w:val="00744B7E"/>
    <w:rsid w:val="00745427"/>
    <w:rsid w:val="007479C4"/>
    <w:rsid w:val="00750142"/>
    <w:rsid w:val="00750E2B"/>
    <w:rsid w:val="00751460"/>
    <w:rsid w:val="007520B9"/>
    <w:rsid w:val="0075285B"/>
    <w:rsid w:val="00752F0D"/>
    <w:rsid w:val="00756A95"/>
    <w:rsid w:val="007575E5"/>
    <w:rsid w:val="0076209A"/>
    <w:rsid w:val="007620C9"/>
    <w:rsid w:val="00762D95"/>
    <w:rsid w:val="00763D4D"/>
    <w:rsid w:val="00763F3E"/>
    <w:rsid w:val="007657A4"/>
    <w:rsid w:val="00767DAF"/>
    <w:rsid w:val="00770E1C"/>
    <w:rsid w:val="007774FB"/>
    <w:rsid w:val="00780B58"/>
    <w:rsid w:val="00780F78"/>
    <w:rsid w:val="007821C2"/>
    <w:rsid w:val="007842B6"/>
    <w:rsid w:val="00785196"/>
    <w:rsid w:val="00786AF9"/>
    <w:rsid w:val="00787618"/>
    <w:rsid w:val="007925D3"/>
    <w:rsid w:val="00793950"/>
    <w:rsid w:val="00793B7F"/>
    <w:rsid w:val="00794A71"/>
    <w:rsid w:val="0079558D"/>
    <w:rsid w:val="0079663E"/>
    <w:rsid w:val="00796AC2"/>
    <w:rsid w:val="00797BF7"/>
    <w:rsid w:val="00797EF3"/>
    <w:rsid w:val="007A1C79"/>
    <w:rsid w:val="007A52B9"/>
    <w:rsid w:val="007B03A0"/>
    <w:rsid w:val="007B0988"/>
    <w:rsid w:val="007B1B5F"/>
    <w:rsid w:val="007B515F"/>
    <w:rsid w:val="007B52E8"/>
    <w:rsid w:val="007B541F"/>
    <w:rsid w:val="007B5B86"/>
    <w:rsid w:val="007C4D63"/>
    <w:rsid w:val="007C5886"/>
    <w:rsid w:val="007C7E51"/>
    <w:rsid w:val="007D0352"/>
    <w:rsid w:val="007D0B24"/>
    <w:rsid w:val="007D2F42"/>
    <w:rsid w:val="007D371B"/>
    <w:rsid w:val="007D4270"/>
    <w:rsid w:val="007D5810"/>
    <w:rsid w:val="007E04B7"/>
    <w:rsid w:val="007E11B5"/>
    <w:rsid w:val="007E2B2B"/>
    <w:rsid w:val="007E3099"/>
    <w:rsid w:val="007E3890"/>
    <w:rsid w:val="007E3CCD"/>
    <w:rsid w:val="007E4BD3"/>
    <w:rsid w:val="007E7502"/>
    <w:rsid w:val="007F05C2"/>
    <w:rsid w:val="007F1683"/>
    <w:rsid w:val="007F5986"/>
    <w:rsid w:val="007F69CF"/>
    <w:rsid w:val="007F72A0"/>
    <w:rsid w:val="008022DA"/>
    <w:rsid w:val="0080445C"/>
    <w:rsid w:val="00805BDA"/>
    <w:rsid w:val="008062E4"/>
    <w:rsid w:val="00806340"/>
    <w:rsid w:val="008067BE"/>
    <w:rsid w:val="00806F4C"/>
    <w:rsid w:val="00810989"/>
    <w:rsid w:val="008141D1"/>
    <w:rsid w:val="00814739"/>
    <w:rsid w:val="008201B3"/>
    <w:rsid w:val="00820F3E"/>
    <w:rsid w:val="008219DD"/>
    <w:rsid w:val="00822105"/>
    <w:rsid w:val="00822594"/>
    <w:rsid w:val="00824DD0"/>
    <w:rsid w:val="008322BB"/>
    <w:rsid w:val="008334E9"/>
    <w:rsid w:val="0083351C"/>
    <w:rsid w:val="00834941"/>
    <w:rsid w:val="008355AE"/>
    <w:rsid w:val="00837188"/>
    <w:rsid w:val="00837D68"/>
    <w:rsid w:val="00840274"/>
    <w:rsid w:val="0084052D"/>
    <w:rsid w:val="00844510"/>
    <w:rsid w:val="0084753D"/>
    <w:rsid w:val="00847F65"/>
    <w:rsid w:val="008507BE"/>
    <w:rsid w:val="0085202E"/>
    <w:rsid w:val="008522CE"/>
    <w:rsid w:val="00852D14"/>
    <w:rsid w:val="008536FF"/>
    <w:rsid w:val="00853873"/>
    <w:rsid w:val="00853995"/>
    <w:rsid w:val="00855269"/>
    <w:rsid w:val="00855F44"/>
    <w:rsid w:val="008626E0"/>
    <w:rsid w:val="008631B6"/>
    <w:rsid w:val="008641FE"/>
    <w:rsid w:val="00867529"/>
    <w:rsid w:val="0087160F"/>
    <w:rsid w:val="0087311D"/>
    <w:rsid w:val="00874D88"/>
    <w:rsid w:val="0087554C"/>
    <w:rsid w:val="00875E9D"/>
    <w:rsid w:val="008778BB"/>
    <w:rsid w:val="00880054"/>
    <w:rsid w:val="008809B1"/>
    <w:rsid w:val="00880D71"/>
    <w:rsid w:val="008825E6"/>
    <w:rsid w:val="0088451C"/>
    <w:rsid w:val="0088536A"/>
    <w:rsid w:val="0088572B"/>
    <w:rsid w:val="00885D09"/>
    <w:rsid w:val="00887AA6"/>
    <w:rsid w:val="00890940"/>
    <w:rsid w:val="0089141A"/>
    <w:rsid w:val="008919B2"/>
    <w:rsid w:val="0089398D"/>
    <w:rsid w:val="00894BF8"/>
    <w:rsid w:val="00895610"/>
    <w:rsid w:val="008A6500"/>
    <w:rsid w:val="008A7930"/>
    <w:rsid w:val="008A7A81"/>
    <w:rsid w:val="008B0F86"/>
    <w:rsid w:val="008B2887"/>
    <w:rsid w:val="008B2AEA"/>
    <w:rsid w:val="008B329F"/>
    <w:rsid w:val="008B70B6"/>
    <w:rsid w:val="008C1289"/>
    <w:rsid w:val="008C2105"/>
    <w:rsid w:val="008C233C"/>
    <w:rsid w:val="008C29C7"/>
    <w:rsid w:val="008C3111"/>
    <w:rsid w:val="008C4B9B"/>
    <w:rsid w:val="008C6923"/>
    <w:rsid w:val="008D0F42"/>
    <w:rsid w:val="008D1CA9"/>
    <w:rsid w:val="008D4AA5"/>
    <w:rsid w:val="008D5F06"/>
    <w:rsid w:val="008D7128"/>
    <w:rsid w:val="008E01B4"/>
    <w:rsid w:val="008E08B6"/>
    <w:rsid w:val="008E2CC2"/>
    <w:rsid w:val="008E32CC"/>
    <w:rsid w:val="008E632D"/>
    <w:rsid w:val="008E68BA"/>
    <w:rsid w:val="008E6EA3"/>
    <w:rsid w:val="008F032C"/>
    <w:rsid w:val="008F25F8"/>
    <w:rsid w:val="008F3C22"/>
    <w:rsid w:val="008F426D"/>
    <w:rsid w:val="008F4AD7"/>
    <w:rsid w:val="008F755C"/>
    <w:rsid w:val="0090049C"/>
    <w:rsid w:val="00900BDE"/>
    <w:rsid w:val="00901075"/>
    <w:rsid w:val="009027F2"/>
    <w:rsid w:val="009028B0"/>
    <w:rsid w:val="00903B6B"/>
    <w:rsid w:val="00904EF6"/>
    <w:rsid w:val="00904FD7"/>
    <w:rsid w:val="00907ECC"/>
    <w:rsid w:val="00907F3F"/>
    <w:rsid w:val="009105A5"/>
    <w:rsid w:val="009112BB"/>
    <w:rsid w:val="00911BB5"/>
    <w:rsid w:val="00915815"/>
    <w:rsid w:val="00915DAD"/>
    <w:rsid w:val="00917724"/>
    <w:rsid w:val="00920262"/>
    <w:rsid w:val="00920B41"/>
    <w:rsid w:val="009250E8"/>
    <w:rsid w:val="009255B0"/>
    <w:rsid w:val="00926FA1"/>
    <w:rsid w:val="00927DD6"/>
    <w:rsid w:val="009310F9"/>
    <w:rsid w:val="0093365E"/>
    <w:rsid w:val="00933823"/>
    <w:rsid w:val="00933DDE"/>
    <w:rsid w:val="00935283"/>
    <w:rsid w:val="00935B8F"/>
    <w:rsid w:val="00935F1E"/>
    <w:rsid w:val="00937628"/>
    <w:rsid w:val="0094164D"/>
    <w:rsid w:val="00943E3C"/>
    <w:rsid w:val="00945DF5"/>
    <w:rsid w:val="00945F8B"/>
    <w:rsid w:val="00946249"/>
    <w:rsid w:val="00946480"/>
    <w:rsid w:val="00946774"/>
    <w:rsid w:val="009510DD"/>
    <w:rsid w:val="0095110B"/>
    <w:rsid w:val="00951C83"/>
    <w:rsid w:val="00953CA7"/>
    <w:rsid w:val="00954C36"/>
    <w:rsid w:val="00954E11"/>
    <w:rsid w:val="00954FFF"/>
    <w:rsid w:val="00957F5A"/>
    <w:rsid w:val="009602BC"/>
    <w:rsid w:val="00961E85"/>
    <w:rsid w:val="0096270E"/>
    <w:rsid w:val="0096279E"/>
    <w:rsid w:val="00962800"/>
    <w:rsid w:val="0096589B"/>
    <w:rsid w:val="0096795A"/>
    <w:rsid w:val="00970393"/>
    <w:rsid w:val="00970F3C"/>
    <w:rsid w:val="0097136C"/>
    <w:rsid w:val="00973530"/>
    <w:rsid w:val="00974966"/>
    <w:rsid w:val="009749EB"/>
    <w:rsid w:val="00976F9C"/>
    <w:rsid w:val="009770F6"/>
    <w:rsid w:val="00982111"/>
    <w:rsid w:val="009939F6"/>
    <w:rsid w:val="009975F0"/>
    <w:rsid w:val="00997D4C"/>
    <w:rsid w:val="009A05B2"/>
    <w:rsid w:val="009A13DE"/>
    <w:rsid w:val="009A2563"/>
    <w:rsid w:val="009A290F"/>
    <w:rsid w:val="009A5064"/>
    <w:rsid w:val="009A74FA"/>
    <w:rsid w:val="009B0A29"/>
    <w:rsid w:val="009B1349"/>
    <w:rsid w:val="009B1499"/>
    <w:rsid w:val="009B1783"/>
    <w:rsid w:val="009B1A58"/>
    <w:rsid w:val="009B4FB0"/>
    <w:rsid w:val="009B566D"/>
    <w:rsid w:val="009B5B0E"/>
    <w:rsid w:val="009B6662"/>
    <w:rsid w:val="009C03B5"/>
    <w:rsid w:val="009C0B7B"/>
    <w:rsid w:val="009C20D5"/>
    <w:rsid w:val="009C3660"/>
    <w:rsid w:val="009C498B"/>
    <w:rsid w:val="009C699A"/>
    <w:rsid w:val="009C6D8A"/>
    <w:rsid w:val="009D1325"/>
    <w:rsid w:val="009D3920"/>
    <w:rsid w:val="009D544B"/>
    <w:rsid w:val="009D74CB"/>
    <w:rsid w:val="009E0552"/>
    <w:rsid w:val="009E18B3"/>
    <w:rsid w:val="009E2DC8"/>
    <w:rsid w:val="009E414D"/>
    <w:rsid w:val="009E4764"/>
    <w:rsid w:val="009E5224"/>
    <w:rsid w:val="009E5E78"/>
    <w:rsid w:val="009E63CF"/>
    <w:rsid w:val="009E687F"/>
    <w:rsid w:val="009E6B32"/>
    <w:rsid w:val="009F03EE"/>
    <w:rsid w:val="009F0E62"/>
    <w:rsid w:val="009F2487"/>
    <w:rsid w:val="009F3379"/>
    <w:rsid w:val="009F42CD"/>
    <w:rsid w:val="009F66D2"/>
    <w:rsid w:val="009F6F53"/>
    <w:rsid w:val="00A00070"/>
    <w:rsid w:val="00A01A1A"/>
    <w:rsid w:val="00A03969"/>
    <w:rsid w:val="00A07F9C"/>
    <w:rsid w:val="00A10A77"/>
    <w:rsid w:val="00A1337F"/>
    <w:rsid w:val="00A139A1"/>
    <w:rsid w:val="00A153FF"/>
    <w:rsid w:val="00A17462"/>
    <w:rsid w:val="00A21408"/>
    <w:rsid w:val="00A21AC8"/>
    <w:rsid w:val="00A24F03"/>
    <w:rsid w:val="00A25D55"/>
    <w:rsid w:val="00A27723"/>
    <w:rsid w:val="00A277F6"/>
    <w:rsid w:val="00A27D12"/>
    <w:rsid w:val="00A313A4"/>
    <w:rsid w:val="00A326DD"/>
    <w:rsid w:val="00A338FD"/>
    <w:rsid w:val="00A3470E"/>
    <w:rsid w:val="00A35C98"/>
    <w:rsid w:val="00A360B6"/>
    <w:rsid w:val="00A3615A"/>
    <w:rsid w:val="00A371B2"/>
    <w:rsid w:val="00A37F8A"/>
    <w:rsid w:val="00A413F0"/>
    <w:rsid w:val="00A4371F"/>
    <w:rsid w:val="00A43EB7"/>
    <w:rsid w:val="00A4543E"/>
    <w:rsid w:val="00A4692A"/>
    <w:rsid w:val="00A47A1E"/>
    <w:rsid w:val="00A5129F"/>
    <w:rsid w:val="00A5226F"/>
    <w:rsid w:val="00A54E65"/>
    <w:rsid w:val="00A57EA2"/>
    <w:rsid w:val="00A6108B"/>
    <w:rsid w:val="00A61780"/>
    <w:rsid w:val="00A61DC9"/>
    <w:rsid w:val="00A6282B"/>
    <w:rsid w:val="00A632FA"/>
    <w:rsid w:val="00A63564"/>
    <w:rsid w:val="00A63E66"/>
    <w:rsid w:val="00A642B4"/>
    <w:rsid w:val="00A6463B"/>
    <w:rsid w:val="00A6484D"/>
    <w:rsid w:val="00A668F1"/>
    <w:rsid w:val="00A707BB"/>
    <w:rsid w:val="00A716B0"/>
    <w:rsid w:val="00A71B40"/>
    <w:rsid w:val="00A7315E"/>
    <w:rsid w:val="00A772BA"/>
    <w:rsid w:val="00A84238"/>
    <w:rsid w:val="00A87353"/>
    <w:rsid w:val="00A902E9"/>
    <w:rsid w:val="00A9250D"/>
    <w:rsid w:val="00A93D22"/>
    <w:rsid w:val="00A94741"/>
    <w:rsid w:val="00A94A7D"/>
    <w:rsid w:val="00A95A87"/>
    <w:rsid w:val="00A96F88"/>
    <w:rsid w:val="00AA1BA1"/>
    <w:rsid w:val="00AA5159"/>
    <w:rsid w:val="00AA516A"/>
    <w:rsid w:val="00AA6396"/>
    <w:rsid w:val="00AA683E"/>
    <w:rsid w:val="00AB2E07"/>
    <w:rsid w:val="00AB37E4"/>
    <w:rsid w:val="00AB6EC8"/>
    <w:rsid w:val="00AB79EB"/>
    <w:rsid w:val="00AC02AD"/>
    <w:rsid w:val="00AC06C7"/>
    <w:rsid w:val="00AC1386"/>
    <w:rsid w:val="00AC429E"/>
    <w:rsid w:val="00AC507C"/>
    <w:rsid w:val="00AC6D31"/>
    <w:rsid w:val="00AD0D99"/>
    <w:rsid w:val="00AD42AC"/>
    <w:rsid w:val="00AD5DB2"/>
    <w:rsid w:val="00AE2FBE"/>
    <w:rsid w:val="00AE4200"/>
    <w:rsid w:val="00AE5483"/>
    <w:rsid w:val="00AE5E1E"/>
    <w:rsid w:val="00AE6452"/>
    <w:rsid w:val="00AE6748"/>
    <w:rsid w:val="00AE70B3"/>
    <w:rsid w:val="00AF1021"/>
    <w:rsid w:val="00AF2BD1"/>
    <w:rsid w:val="00AF2FB8"/>
    <w:rsid w:val="00AF4C6B"/>
    <w:rsid w:val="00AF539B"/>
    <w:rsid w:val="00AF6B69"/>
    <w:rsid w:val="00AF6C70"/>
    <w:rsid w:val="00AF6F06"/>
    <w:rsid w:val="00B02904"/>
    <w:rsid w:val="00B03E85"/>
    <w:rsid w:val="00B03F60"/>
    <w:rsid w:val="00B06CF7"/>
    <w:rsid w:val="00B07A6D"/>
    <w:rsid w:val="00B10300"/>
    <w:rsid w:val="00B1088E"/>
    <w:rsid w:val="00B142C3"/>
    <w:rsid w:val="00B16D3D"/>
    <w:rsid w:val="00B2499A"/>
    <w:rsid w:val="00B254F6"/>
    <w:rsid w:val="00B27ACB"/>
    <w:rsid w:val="00B27C14"/>
    <w:rsid w:val="00B300DE"/>
    <w:rsid w:val="00B30A65"/>
    <w:rsid w:val="00B30B77"/>
    <w:rsid w:val="00B3113D"/>
    <w:rsid w:val="00B3532B"/>
    <w:rsid w:val="00B409B2"/>
    <w:rsid w:val="00B40FEC"/>
    <w:rsid w:val="00B4339C"/>
    <w:rsid w:val="00B45661"/>
    <w:rsid w:val="00B5326B"/>
    <w:rsid w:val="00B546DC"/>
    <w:rsid w:val="00B65445"/>
    <w:rsid w:val="00B702CE"/>
    <w:rsid w:val="00B71059"/>
    <w:rsid w:val="00B72857"/>
    <w:rsid w:val="00B72D0B"/>
    <w:rsid w:val="00B73300"/>
    <w:rsid w:val="00B7409F"/>
    <w:rsid w:val="00B75DDC"/>
    <w:rsid w:val="00B77DF1"/>
    <w:rsid w:val="00B81998"/>
    <w:rsid w:val="00B81D59"/>
    <w:rsid w:val="00B823AD"/>
    <w:rsid w:val="00B83835"/>
    <w:rsid w:val="00B858E8"/>
    <w:rsid w:val="00B92CEE"/>
    <w:rsid w:val="00B936C2"/>
    <w:rsid w:val="00B961FA"/>
    <w:rsid w:val="00BA1429"/>
    <w:rsid w:val="00BA1CAA"/>
    <w:rsid w:val="00BA2397"/>
    <w:rsid w:val="00BA4707"/>
    <w:rsid w:val="00BA6B40"/>
    <w:rsid w:val="00BA72E4"/>
    <w:rsid w:val="00BA75C6"/>
    <w:rsid w:val="00BA7677"/>
    <w:rsid w:val="00BB22F5"/>
    <w:rsid w:val="00BB34FB"/>
    <w:rsid w:val="00BB35F0"/>
    <w:rsid w:val="00BB45CC"/>
    <w:rsid w:val="00BB4FFC"/>
    <w:rsid w:val="00BB6D46"/>
    <w:rsid w:val="00BC1C32"/>
    <w:rsid w:val="00BC1E03"/>
    <w:rsid w:val="00BC2493"/>
    <w:rsid w:val="00BC320E"/>
    <w:rsid w:val="00BC3653"/>
    <w:rsid w:val="00BC3BBE"/>
    <w:rsid w:val="00BC4614"/>
    <w:rsid w:val="00BC4D31"/>
    <w:rsid w:val="00BC59CD"/>
    <w:rsid w:val="00BC5A3C"/>
    <w:rsid w:val="00BC6DE1"/>
    <w:rsid w:val="00BC7D52"/>
    <w:rsid w:val="00BD0516"/>
    <w:rsid w:val="00BD0CF2"/>
    <w:rsid w:val="00BD1B56"/>
    <w:rsid w:val="00BD1CEC"/>
    <w:rsid w:val="00BD3EDF"/>
    <w:rsid w:val="00BD547A"/>
    <w:rsid w:val="00BD5659"/>
    <w:rsid w:val="00BD56F7"/>
    <w:rsid w:val="00BD709D"/>
    <w:rsid w:val="00BD7793"/>
    <w:rsid w:val="00BD77DF"/>
    <w:rsid w:val="00BE099B"/>
    <w:rsid w:val="00BE29D2"/>
    <w:rsid w:val="00BE4468"/>
    <w:rsid w:val="00BE5B72"/>
    <w:rsid w:val="00BE6BC6"/>
    <w:rsid w:val="00BE6CBB"/>
    <w:rsid w:val="00BE7906"/>
    <w:rsid w:val="00BF5C6C"/>
    <w:rsid w:val="00BF5E76"/>
    <w:rsid w:val="00BF6D6F"/>
    <w:rsid w:val="00BF7D3C"/>
    <w:rsid w:val="00C0235E"/>
    <w:rsid w:val="00C037B7"/>
    <w:rsid w:val="00C039C5"/>
    <w:rsid w:val="00C05482"/>
    <w:rsid w:val="00C063EB"/>
    <w:rsid w:val="00C1468B"/>
    <w:rsid w:val="00C15BB7"/>
    <w:rsid w:val="00C2332F"/>
    <w:rsid w:val="00C253A6"/>
    <w:rsid w:val="00C301DE"/>
    <w:rsid w:val="00C30872"/>
    <w:rsid w:val="00C30C3F"/>
    <w:rsid w:val="00C30F3C"/>
    <w:rsid w:val="00C30F88"/>
    <w:rsid w:val="00C314CA"/>
    <w:rsid w:val="00C32618"/>
    <w:rsid w:val="00C33019"/>
    <w:rsid w:val="00C367A9"/>
    <w:rsid w:val="00C3764B"/>
    <w:rsid w:val="00C4497F"/>
    <w:rsid w:val="00C45704"/>
    <w:rsid w:val="00C464F8"/>
    <w:rsid w:val="00C50D8C"/>
    <w:rsid w:val="00C5129F"/>
    <w:rsid w:val="00C51547"/>
    <w:rsid w:val="00C521E5"/>
    <w:rsid w:val="00C539B4"/>
    <w:rsid w:val="00C630A2"/>
    <w:rsid w:val="00C757BC"/>
    <w:rsid w:val="00C82575"/>
    <w:rsid w:val="00C8268C"/>
    <w:rsid w:val="00C82DC5"/>
    <w:rsid w:val="00C8334B"/>
    <w:rsid w:val="00C84019"/>
    <w:rsid w:val="00C84DC9"/>
    <w:rsid w:val="00C856FD"/>
    <w:rsid w:val="00C8581F"/>
    <w:rsid w:val="00C869CB"/>
    <w:rsid w:val="00C91C49"/>
    <w:rsid w:val="00C93D10"/>
    <w:rsid w:val="00C942C2"/>
    <w:rsid w:val="00C94399"/>
    <w:rsid w:val="00C94727"/>
    <w:rsid w:val="00C957AF"/>
    <w:rsid w:val="00C97A15"/>
    <w:rsid w:val="00CA1BBE"/>
    <w:rsid w:val="00CA3111"/>
    <w:rsid w:val="00CA3F03"/>
    <w:rsid w:val="00CA4189"/>
    <w:rsid w:val="00CA6DAB"/>
    <w:rsid w:val="00CA7092"/>
    <w:rsid w:val="00CA7A72"/>
    <w:rsid w:val="00CB07CB"/>
    <w:rsid w:val="00CB124E"/>
    <w:rsid w:val="00CB27AA"/>
    <w:rsid w:val="00CB6C1E"/>
    <w:rsid w:val="00CC0A8D"/>
    <w:rsid w:val="00CC1564"/>
    <w:rsid w:val="00CC1B89"/>
    <w:rsid w:val="00CC2C17"/>
    <w:rsid w:val="00CC48AB"/>
    <w:rsid w:val="00CD23C2"/>
    <w:rsid w:val="00CD4401"/>
    <w:rsid w:val="00CD443D"/>
    <w:rsid w:val="00CE3FFA"/>
    <w:rsid w:val="00CF0237"/>
    <w:rsid w:val="00CF1BA0"/>
    <w:rsid w:val="00CF5270"/>
    <w:rsid w:val="00CF62E9"/>
    <w:rsid w:val="00CF677F"/>
    <w:rsid w:val="00CF6BE3"/>
    <w:rsid w:val="00D03373"/>
    <w:rsid w:val="00D0463A"/>
    <w:rsid w:val="00D0655A"/>
    <w:rsid w:val="00D06E31"/>
    <w:rsid w:val="00D06E39"/>
    <w:rsid w:val="00D07729"/>
    <w:rsid w:val="00D10143"/>
    <w:rsid w:val="00D114C2"/>
    <w:rsid w:val="00D11BF0"/>
    <w:rsid w:val="00D12A71"/>
    <w:rsid w:val="00D14274"/>
    <w:rsid w:val="00D14544"/>
    <w:rsid w:val="00D15217"/>
    <w:rsid w:val="00D156F2"/>
    <w:rsid w:val="00D15DB2"/>
    <w:rsid w:val="00D20A17"/>
    <w:rsid w:val="00D20A98"/>
    <w:rsid w:val="00D22842"/>
    <w:rsid w:val="00D23157"/>
    <w:rsid w:val="00D243DC"/>
    <w:rsid w:val="00D2493B"/>
    <w:rsid w:val="00D26CCC"/>
    <w:rsid w:val="00D31800"/>
    <w:rsid w:val="00D321A1"/>
    <w:rsid w:val="00D32CB6"/>
    <w:rsid w:val="00D33C2C"/>
    <w:rsid w:val="00D35662"/>
    <w:rsid w:val="00D36429"/>
    <w:rsid w:val="00D403D0"/>
    <w:rsid w:val="00D40786"/>
    <w:rsid w:val="00D4133B"/>
    <w:rsid w:val="00D41864"/>
    <w:rsid w:val="00D423CB"/>
    <w:rsid w:val="00D42F32"/>
    <w:rsid w:val="00D45859"/>
    <w:rsid w:val="00D4682F"/>
    <w:rsid w:val="00D47231"/>
    <w:rsid w:val="00D4787F"/>
    <w:rsid w:val="00D47A58"/>
    <w:rsid w:val="00D51491"/>
    <w:rsid w:val="00D52022"/>
    <w:rsid w:val="00D522C3"/>
    <w:rsid w:val="00D52734"/>
    <w:rsid w:val="00D53B5E"/>
    <w:rsid w:val="00D53F08"/>
    <w:rsid w:val="00D5457A"/>
    <w:rsid w:val="00D54FC4"/>
    <w:rsid w:val="00D56231"/>
    <w:rsid w:val="00D564B4"/>
    <w:rsid w:val="00D61486"/>
    <w:rsid w:val="00D615D0"/>
    <w:rsid w:val="00D62AFC"/>
    <w:rsid w:val="00D640F7"/>
    <w:rsid w:val="00D64BAF"/>
    <w:rsid w:val="00D66182"/>
    <w:rsid w:val="00D6646A"/>
    <w:rsid w:val="00D67A0F"/>
    <w:rsid w:val="00D67EF6"/>
    <w:rsid w:val="00D714EF"/>
    <w:rsid w:val="00D737FE"/>
    <w:rsid w:val="00D74F2F"/>
    <w:rsid w:val="00D84E13"/>
    <w:rsid w:val="00D86835"/>
    <w:rsid w:val="00D90E39"/>
    <w:rsid w:val="00D90FCC"/>
    <w:rsid w:val="00D96A92"/>
    <w:rsid w:val="00DA41E3"/>
    <w:rsid w:val="00DA4C74"/>
    <w:rsid w:val="00DA78AA"/>
    <w:rsid w:val="00DB0C4E"/>
    <w:rsid w:val="00DB113F"/>
    <w:rsid w:val="00DB5B62"/>
    <w:rsid w:val="00DB668A"/>
    <w:rsid w:val="00DB7EF9"/>
    <w:rsid w:val="00DC04A6"/>
    <w:rsid w:val="00DC0682"/>
    <w:rsid w:val="00DC14F6"/>
    <w:rsid w:val="00DC36C0"/>
    <w:rsid w:val="00DC3D6B"/>
    <w:rsid w:val="00DC4ABF"/>
    <w:rsid w:val="00DC5D7B"/>
    <w:rsid w:val="00DC6669"/>
    <w:rsid w:val="00DC72AA"/>
    <w:rsid w:val="00DD27F4"/>
    <w:rsid w:val="00DE00D9"/>
    <w:rsid w:val="00DE2BE1"/>
    <w:rsid w:val="00DE396D"/>
    <w:rsid w:val="00DE6236"/>
    <w:rsid w:val="00DF0656"/>
    <w:rsid w:val="00DF110D"/>
    <w:rsid w:val="00DF4E49"/>
    <w:rsid w:val="00DF517F"/>
    <w:rsid w:val="00DF6BD4"/>
    <w:rsid w:val="00DF6E87"/>
    <w:rsid w:val="00E0080E"/>
    <w:rsid w:val="00E0370E"/>
    <w:rsid w:val="00E06600"/>
    <w:rsid w:val="00E10604"/>
    <w:rsid w:val="00E12746"/>
    <w:rsid w:val="00E21C35"/>
    <w:rsid w:val="00E26397"/>
    <w:rsid w:val="00E34440"/>
    <w:rsid w:val="00E3569D"/>
    <w:rsid w:val="00E377A6"/>
    <w:rsid w:val="00E37B8F"/>
    <w:rsid w:val="00E41542"/>
    <w:rsid w:val="00E4159F"/>
    <w:rsid w:val="00E430FE"/>
    <w:rsid w:val="00E4544D"/>
    <w:rsid w:val="00E4703C"/>
    <w:rsid w:val="00E5307E"/>
    <w:rsid w:val="00E53A02"/>
    <w:rsid w:val="00E54A4A"/>
    <w:rsid w:val="00E5546E"/>
    <w:rsid w:val="00E55CDA"/>
    <w:rsid w:val="00E56F57"/>
    <w:rsid w:val="00E57818"/>
    <w:rsid w:val="00E60842"/>
    <w:rsid w:val="00E6270C"/>
    <w:rsid w:val="00E63A2A"/>
    <w:rsid w:val="00E654DC"/>
    <w:rsid w:val="00E71098"/>
    <w:rsid w:val="00E72158"/>
    <w:rsid w:val="00E73FF0"/>
    <w:rsid w:val="00E76DD0"/>
    <w:rsid w:val="00E774F5"/>
    <w:rsid w:val="00E81962"/>
    <w:rsid w:val="00E82F28"/>
    <w:rsid w:val="00E86C38"/>
    <w:rsid w:val="00E8730A"/>
    <w:rsid w:val="00E87ECF"/>
    <w:rsid w:val="00E90B81"/>
    <w:rsid w:val="00E9226B"/>
    <w:rsid w:val="00E92ED6"/>
    <w:rsid w:val="00E97B4A"/>
    <w:rsid w:val="00EA04A2"/>
    <w:rsid w:val="00EA1E5B"/>
    <w:rsid w:val="00EA2D80"/>
    <w:rsid w:val="00EA3548"/>
    <w:rsid w:val="00EA538A"/>
    <w:rsid w:val="00EA5546"/>
    <w:rsid w:val="00EA7993"/>
    <w:rsid w:val="00EB06A2"/>
    <w:rsid w:val="00EB1D13"/>
    <w:rsid w:val="00EB2198"/>
    <w:rsid w:val="00EB4139"/>
    <w:rsid w:val="00EB5954"/>
    <w:rsid w:val="00EB6E33"/>
    <w:rsid w:val="00EB7DB4"/>
    <w:rsid w:val="00EC1701"/>
    <w:rsid w:val="00EC1A84"/>
    <w:rsid w:val="00EC2567"/>
    <w:rsid w:val="00EC2FE5"/>
    <w:rsid w:val="00EC7A48"/>
    <w:rsid w:val="00ED193E"/>
    <w:rsid w:val="00ED478C"/>
    <w:rsid w:val="00ED5F39"/>
    <w:rsid w:val="00EE153C"/>
    <w:rsid w:val="00EE156B"/>
    <w:rsid w:val="00EE2294"/>
    <w:rsid w:val="00EE297C"/>
    <w:rsid w:val="00EE2B98"/>
    <w:rsid w:val="00EE3617"/>
    <w:rsid w:val="00EE377C"/>
    <w:rsid w:val="00EE447D"/>
    <w:rsid w:val="00EE4DF2"/>
    <w:rsid w:val="00EE56A7"/>
    <w:rsid w:val="00EE7988"/>
    <w:rsid w:val="00EF015B"/>
    <w:rsid w:val="00EF25F8"/>
    <w:rsid w:val="00EF514A"/>
    <w:rsid w:val="00F000AB"/>
    <w:rsid w:val="00F01974"/>
    <w:rsid w:val="00F02EB7"/>
    <w:rsid w:val="00F04D67"/>
    <w:rsid w:val="00F05763"/>
    <w:rsid w:val="00F06569"/>
    <w:rsid w:val="00F071E5"/>
    <w:rsid w:val="00F074BC"/>
    <w:rsid w:val="00F104D7"/>
    <w:rsid w:val="00F1156C"/>
    <w:rsid w:val="00F13C6F"/>
    <w:rsid w:val="00F13DB2"/>
    <w:rsid w:val="00F14C14"/>
    <w:rsid w:val="00F16A8E"/>
    <w:rsid w:val="00F16F28"/>
    <w:rsid w:val="00F20648"/>
    <w:rsid w:val="00F21067"/>
    <w:rsid w:val="00F22111"/>
    <w:rsid w:val="00F24459"/>
    <w:rsid w:val="00F273E7"/>
    <w:rsid w:val="00F27538"/>
    <w:rsid w:val="00F27B2A"/>
    <w:rsid w:val="00F30827"/>
    <w:rsid w:val="00F31908"/>
    <w:rsid w:val="00F3210E"/>
    <w:rsid w:val="00F354E1"/>
    <w:rsid w:val="00F35ADC"/>
    <w:rsid w:val="00F35F5E"/>
    <w:rsid w:val="00F405C6"/>
    <w:rsid w:val="00F416B3"/>
    <w:rsid w:val="00F43E7E"/>
    <w:rsid w:val="00F44008"/>
    <w:rsid w:val="00F47CA8"/>
    <w:rsid w:val="00F51C8B"/>
    <w:rsid w:val="00F51D97"/>
    <w:rsid w:val="00F51EE8"/>
    <w:rsid w:val="00F53FB9"/>
    <w:rsid w:val="00F54F0E"/>
    <w:rsid w:val="00F5610F"/>
    <w:rsid w:val="00F56D7C"/>
    <w:rsid w:val="00F60093"/>
    <w:rsid w:val="00F600AA"/>
    <w:rsid w:val="00F63E37"/>
    <w:rsid w:val="00F6560F"/>
    <w:rsid w:val="00F65835"/>
    <w:rsid w:val="00F66890"/>
    <w:rsid w:val="00F73A2F"/>
    <w:rsid w:val="00F75DA9"/>
    <w:rsid w:val="00F811E3"/>
    <w:rsid w:val="00F82EF3"/>
    <w:rsid w:val="00F8692C"/>
    <w:rsid w:val="00F8717E"/>
    <w:rsid w:val="00F90972"/>
    <w:rsid w:val="00F91AAA"/>
    <w:rsid w:val="00F91D45"/>
    <w:rsid w:val="00F94A2F"/>
    <w:rsid w:val="00F9516C"/>
    <w:rsid w:val="00F96F06"/>
    <w:rsid w:val="00F97FC0"/>
    <w:rsid w:val="00FA01DE"/>
    <w:rsid w:val="00FA13D1"/>
    <w:rsid w:val="00FA3346"/>
    <w:rsid w:val="00FB0D4D"/>
    <w:rsid w:val="00FB0DAC"/>
    <w:rsid w:val="00FB1D86"/>
    <w:rsid w:val="00FB384C"/>
    <w:rsid w:val="00FB3B5C"/>
    <w:rsid w:val="00FB6B42"/>
    <w:rsid w:val="00FB7807"/>
    <w:rsid w:val="00FB7E7E"/>
    <w:rsid w:val="00FC0C01"/>
    <w:rsid w:val="00FC1880"/>
    <w:rsid w:val="00FC1B6F"/>
    <w:rsid w:val="00FC3328"/>
    <w:rsid w:val="00FC3F30"/>
    <w:rsid w:val="00FC4CFF"/>
    <w:rsid w:val="00FC5CFF"/>
    <w:rsid w:val="00FC7B50"/>
    <w:rsid w:val="00FD0E06"/>
    <w:rsid w:val="00FD1F08"/>
    <w:rsid w:val="00FD4DCF"/>
    <w:rsid w:val="00FD7AEC"/>
    <w:rsid w:val="00FE07CF"/>
    <w:rsid w:val="00FE4D56"/>
    <w:rsid w:val="00FE754C"/>
    <w:rsid w:val="00FF21AE"/>
    <w:rsid w:val="00FF2296"/>
    <w:rsid w:val="00FF34BE"/>
    <w:rsid w:val="00FF7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49"/>
    <o:shapelayout v:ext="edit">
      <o:idmap v:ext="edit" data="1"/>
    </o:shapelayout>
  </w:shapeDefaults>
  <w:decimalSymbol w:val="."/>
  <w:listSeparator w:val=","/>
  <w14:docId w14:val="6EE623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215"/>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spacing w:line="240" w:lineRule="auto"/>
    </w:pPr>
  </w:style>
  <w:style w:type="character" w:styleId="EndnoteReference">
    <w:name w:val="endnote reference"/>
    <w:semiHidden/>
    <w:rPr>
      <w:vertAlign w:val="superscript"/>
    </w:rPr>
  </w:style>
  <w:style w:type="character" w:styleId="CommentReference">
    <w:name w:val="annotation reference"/>
    <w:uiPriority w:val="99"/>
    <w:rPr>
      <w:sz w:val="16"/>
    </w:rPr>
  </w:style>
  <w:style w:type="paragraph" w:styleId="CommentText">
    <w:name w:val="annotation text"/>
    <w:aliases w:val="Comment Text Char1 Char,Comment Text Char Char Char,Comment Text Char1,Annotationtext"/>
    <w:basedOn w:val="Normal"/>
    <w:link w:val="CommentTextChar"/>
    <w:rPr>
      <w:sz w:val="20"/>
      <w:lang w:eastAsia="x-none"/>
    </w:rPr>
  </w:style>
  <w:style w:type="paragraph" w:customStyle="1" w:styleId="BodyText23">
    <w:name w:val="Body Text 23"/>
    <w:basedOn w:val="Normal"/>
    <w:pPr>
      <w:tabs>
        <w:tab w:val="left" w:pos="4536"/>
      </w:tabs>
      <w:jc w:val="both"/>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customStyle="1" w:styleId="BodyText22">
    <w:name w:val="Body Text 22"/>
    <w:basedOn w:val="Normal"/>
    <w:pPr>
      <w:tabs>
        <w:tab w:val="left" w:pos="4536"/>
      </w:tabs>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odyText2">
    <w:name w:val="Body Text 2"/>
    <w:basedOn w:val="Normal"/>
    <w:pPr>
      <w:tabs>
        <w:tab w:val="clear" w:pos="567"/>
      </w:tabs>
      <w:spacing w:line="240" w:lineRule="auto"/>
      <w:ind w:left="567" w:hanging="567"/>
    </w:pPr>
    <w:rPr>
      <w:b/>
    </w:rPr>
  </w:style>
  <w:style w:type="paragraph" w:styleId="BlockText">
    <w:name w:val="Block Text"/>
    <w:basedOn w:val="Normal"/>
    <w:pPr>
      <w:tabs>
        <w:tab w:val="clear" w:pos="567"/>
        <w:tab w:val="left" w:pos="2657"/>
      </w:tabs>
      <w:spacing w:before="120" w:line="240" w:lineRule="auto"/>
      <w:ind w:left="-37" w:right="-28"/>
    </w:pPr>
  </w:style>
  <w:style w:type="paragraph" w:styleId="BodyTextIndent">
    <w:name w:val="Body Text Indent"/>
    <w:basedOn w:val="Normal"/>
    <w:pPr>
      <w:tabs>
        <w:tab w:val="clear" w:pos="567"/>
      </w:tabs>
      <w:spacing w:line="240" w:lineRule="auto"/>
      <w:ind w:left="567" w:hanging="567"/>
    </w:pPr>
    <w:rPr>
      <w:b/>
      <w:color w:val="808080"/>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Text">
    <w:name w:val="Text"/>
    <w:basedOn w:val="Normal"/>
    <w:pPr>
      <w:tabs>
        <w:tab w:val="clear" w:pos="567"/>
      </w:tabs>
      <w:spacing w:before="120" w:line="240" w:lineRule="auto"/>
      <w:jc w:val="both"/>
    </w:pPr>
    <w:rPr>
      <w:sz w:val="24"/>
      <w:lang w:val="en-US"/>
    </w:rPr>
  </w:style>
  <w:style w:type="paragraph" w:customStyle="1" w:styleId="Table">
    <w:name w:val="Table"/>
    <w:basedOn w:val="Normal"/>
    <w:pPr>
      <w:keepNext/>
      <w:keepLines/>
      <w:tabs>
        <w:tab w:val="clear" w:pos="567"/>
        <w:tab w:val="left" w:pos="284"/>
      </w:tabs>
      <w:spacing w:before="40" w:after="20" w:line="240" w:lineRule="auto"/>
    </w:pPr>
    <w:rPr>
      <w:rFonts w:ascii="Arial" w:hAnsi="Arial"/>
      <w:sz w:val="20"/>
      <w:lang w:val="en-US"/>
    </w:rPr>
  </w:style>
  <w:style w:type="paragraph" w:customStyle="1" w:styleId="Listlevel2">
    <w:name w:val="List level 2"/>
    <w:basedOn w:val="Normal"/>
    <w:pPr>
      <w:tabs>
        <w:tab w:val="clear" w:pos="567"/>
      </w:tabs>
      <w:spacing w:before="40" w:after="20" w:line="240" w:lineRule="auto"/>
      <w:ind w:left="850" w:hanging="425"/>
    </w:pPr>
    <w:rPr>
      <w:sz w:val="24"/>
      <w:lang w:val="en-US"/>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paragraph" w:customStyle="1" w:styleId="Authors">
    <w:name w:val="Authors"/>
    <w:basedOn w:val="Normal"/>
    <w:pPr>
      <w:keepNext/>
      <w:tabs>
        <w:tab w:val="clear" w:pos="567"/>
        <w:tab w:val="left" w:pos="2268"/>
      </w:tabs>
      <w:spacing w:before="240" w:line="240" w:lineRule="auto"/>
    </w:pPr>
    <w:rPr>
      <w:rFonts w:ascii="Arial" w:hAnsi="Arial"/>
      <w:lang w:val="en-US"/>
    </w:rPr>
  </w:style>
  <w:style w:type="paragraph" w:customStyle="1" w:styleId="Releasedate">
    <w:name w:val="Releasedate"/>
    <w:basedOn w:val="Normal"/>
    <w:pPr>
      <w:keepNext/>
      <w:tabs>
        <w:tab w:val="clear" w:pos="567"/>
      </w:tabs>
      <w:spacing w:before="240" w:line="240" w:lineRule="auto"/>
    </w:pPr>
    <w:rPr>
      <w:rFonts w:ascii="Arial" w:hAnsi="Arial"/>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character" w:customStyle="1" w:styleId="TextChar">
    <w:name w:val="Text Char"/>
    <w:rPr>
      <w:sz w:val="24"/>
      <w:lang w:val="en-US" w:eastAsia="en-US" w:bidi="ar-SA"/>
    </w:rPr>
  </w:style>
  <w:style w:type="paragraph" w:customStyle="1" w:styleId="BodyText21">
    <w:name w:val="Body Text 21"/>
    <w:basedOn w:val="Normal"/>
    <w:pPr>
      <w:tabs>
        <w:tab w:val="clear" w:pos="567"/>
      </w:tabs>
      <w:spacing w:line="240" w:lineRule="auto"/>
      <w:ind w:left="567" w:hanging="567"/>
    </w:pPr>
    <w:rPr>
      <w:b/>
      <w:color w:val="808080"/>
    </w:rPr>
  </w:style>
  <w:style w:type="character" w:customStyle="1" w:styleId="TableChar">
    <w:name w:val="Table Char"/>
    <w:rPr>
      <w:rFonts w:ascii="Arial" w:hAnsi="Arial"/>
      <w:lang w:val="en-US" w:eastAsia="en-US" w:bidi="ar-SA"/>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rPr>
      <w:rFonts w:ascii="Arial" w:hAnsi="Arial"/>
      <w:b/>
      <w:sz w:val="24"/>
      <w:lang w:val="en-US" w:eastAsia="en-US" w:bidi="ar-SA"/>
    </w:rPr>
  </w:style>
  <w:style w:type="character" w:customStyle="1" w:styleId="EndnoteTextChar">
    <w:name w:val="Endnote Text Char"/>
    <w:rPr>
      <w:sz w:val="22"/>
      <w:lang w:val="en-GB" w:eastAsia="en-US" w:bidi="ar-SA"/>
    </w:rPr>
  </w:style>
  <w:style w:type="table" w:styleId="TableGrid">
    <w:name w:val="Table Grid"/>
    <w:basedOn w:val="TableNormal"/>
    <w:uiPriority w:val="39"/>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pPr>
      <w:tabs>
        <w:tab w:val="clear" w:pos="567"/>
      </w:tabs>
      <w:spacing w:after="160" w:line="240" w:lineRule="exact"/>
    </w:pPr>
    <w:rPr>
      <w:rFonts w:ascii="Verdana" w:hAnsi="Verdana" w:cs="Verdana"/>
      <w:sz w:val="20"/>
    </w:rPr>
  </w:style>
  <w:style w:type="paragraph" w:customStyle="1" w:styleId="CarattereCarattere1">
    <w:name w:val="Carattere Carattere1"/>
    <w:basedOn w:val="Normal"/>
    <w:pPr>
      <w:tabs>
        <w:tab w:val="clear" w:pos="567"/>
      </w:tabs>
      <w:spacing w:after="160" w:line="240" w:lineRule="exact"/>
    </w:pPr>
    <w:rPr>
      <w:rFonts w:ascii="Verdana" w:hAnsi="Verdana" w:cs="Verdana"/>
      <w:sz w:val="20"/>
    </w:rPr>
  </w:style>
  <w:style w:type="paragraph" w:customStyle="1" w:styleId="Char1CharChar">
    <w:name w:val="Char1 Char Char"/>
    <w:basedOn w:val="Normal"/>
    <w:rsid w:val="00FB7807"/>
    <w:pPr>
      <w:tabs>
        <w:tab w:val="clear" w:pos="567"/>
      </w:tabs>
      <w:spacing w:after="160" w:line="240" w:lineRule="exact"/>
    </w:pPr>
    <w:rPr>
      <w:rFonts w:ascii="Tahoma" w:eastAsia="MS Mincho" w:hAnsi="Tahoma"/>
      <w:sz w:val="20"/>
      <w:lang w:val="en-US"/>
    </w:rPr>
  </w:style>
  <w:style w:type="paragraph" w:customStyle="1" w:styleId="knZulassung01">
    <w:name w:val="knZulassung01"/>
    <w:basedOn w:val="Normal"/>
    <w:rsid w:val="00FB7807"/>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styleId="Revision">
    <w:name w:val="Revision"/>
    <w:hidden/>
    <w:uiPriority w:val="99"/>
    <w:semiHidden/>
    <w:rsid w:val="00EA7993"/>
    <w:rPr>
      <w:sz w:val="22"/>
      <w:lang w:val="en-GB"/>
    </w:rPr>
  </w:style>
  <w:style w:type="paragraph" w:customStyle="1" w:styleId="Char">
    <w:name w:val="Char"/>
    <w:basedOn w:val="Normal"/>
    <w:rsid w:val="00555262"/>
    <w:pPr>
      <w:tabs>
        <w:tab w:val="clear" w:pos="567"/>
      </w:tabs>
      <w:spacing w:after="160" w:line="240" w:lineRule="exact"/>
    </w:pPr>
    <w:rPr>
      <w:rFonts w:ascii="Verdana" w:hAnsi="Verdana" w:cs="Verdana"/>
      <w:sz w:val="20"/>
    </w:rPr>
  </w:style>
  <w:style w:type="paragraph" w:customStyle="1" w:styleId="Style">
    <w:name w:val="Style"/>
    <w:basedOn w:val="Normal"/>
    <w:rsid w:val="00D321A1"/>
    <w:pPr>
      <w:tabs>
        <w:tab w:val="clear" w:pos="567"/>
      </w:tabs>
      <w:spacing w:after="160" w:line="240" w:lineRule="exact"/>
    </w:pPr>
    <w:rPr>
      <w:rFonts w:ascii="Verdana" w:hAnsi="Verdana" w:cs="Verdana"/>
      <w:sz w:val="20"/>
    </w:rPr>
  </w:style>
  <w:style w:type="character" w:customStyle="1" w:styleId="CommentTextChar">
    <w:name w:val="Comment Text Char"/>
    <w:aliases w:val="Comment Text Char1 Char Char,Comment Text Char Char Char Char,Comment Text Char1 Char1,Annotationtext Char"/>
    <w:link w:val="CommentText"/>
    <w:rsid w:val="008219DD"/>
    <w:rPr>
      <w:lang w:val="en-GB"/>
    </w:rPr>
  </w:style>
  <w:style w:type="character" w:customStyle="1" w:styleId="tw4winError">
    <w:name w:val="tw4winError"/>
    <w:uiPriority w:val="99"/>
    <w:rsid w:val="008219DD"/>
    <w:rPr>
      <w:rFonts w:ascii="Courier New" w:hAnsi="Courier New"/>
      <w:color w:val="00FF00"/>
      <w:sz w:val="40"/>
    </w:rPr>
  </w:style>
  <w:style w:type="paragraph" w:customStyle="1" w:styleId="TabletextrowsAgency">
    <w:name w:val="Table text rows (Agency)"/>
    <w:basedOn w:val="Normal"/>
    <w:rsid w:val="003265AA"/>
    <w:pPr>
      <w:tabs>
        <w:tab w:val="clear" w:pos="567"/>
      </w:tabs>
      <w:spacing w:line="280" w:lineRule="exact"/>
    </w:pPr>
    <w:rPr>
      <w:rFonts w:ascii="Verdana" w:eastAsia="SimSun" w:hAnsi="Verdana" w:cs="Verdana"/>
      <w:snapToGrid w:val="0"/>
      <w:sz w:val="18"/>
      <w:szCs w:val="18"/>
    </w:rPr>
  </w:style>
  <w:style w:type="paragraph" w:customStyle="1" w:styleId="Default">
    <w:name w:val="Default"/>
    <w:rsid w:val="002E23B2"/>
    <w:pPr>
      <w:autoSpaceDE w:val="0"/>
      <w:autoSpaceDN w:val="0"/>
      <w:adjustRightInd w:val="0"/>
    </w:pPr>
    <w:rPr>
      <w:rFonts w:ascii="Verdana" w:hAnsi="Verdana" w:cs="Verdana"/>
      <w:color w:val="000000"/>
      <w:sz w:val="24"/>
      <w:szCs w:val="24"/>
    </w:rPr>
  </w:style>
  <w:style w:type="paragraph" w:customStyle="1" w:styleId="BodytextAgency">
    <w:name w:val="Body text (Agency)"/>
    <w:basedOn w:val="Normal"/>
    <w:link w:val="BodytextAgencyChar"/>
    <w:qFormat/>
    <w:rsid w:val="00255608"/>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locked/>
    <w:rsid w:val="00255608"/>
    <w:rPr>
      <w:rFonts w:ascii="Verdana" w:eastAsia="Verdana" w:hAnsi="Verdana" w:cs="Verdana"/>
      <w:sz w:val="18"/>
      <w:szCs w:val="18"/>
      <w:lang w:val="en-GB" w:eastAsia="en-GB"/>
    </w:rPr>
  </w:style>
  <w:style w:type="paragraph" w:styleId="NormalWeb">
    <w:name w:val="Normal (Web)"/>
    <w:basedOn w:val="Normal"/>
    <w:uiPriority w:val="99"/>
    <w:unhideWhenUsed/>
    <w:rsid w:val="00255608"/>
    <w:pPr>
      <w:tabs>
        <w:tab w:val="clear" w:pos="567"/>
      </w:tabs>
      <w:spacing w:before="100" w:beforeAutospacing="1" w:after="100" w:afterAutospacing="1" w:line="240" w:lineRule="auto"/>
    </w:pPr>
    <w:rPr>
      <w:sz w:val="24"/>
      <w:szCs w:val="24"/>
      <w:lang w:val="en-US"/>
    </w:rPr>
  </w:style>
  <w:style w:type="paragraph" w:styleId="ListParagraph">
    <w:name w:val="List Paragraph"/>
    <w:basedOn w:val="Normal"/>
    <w:uiPriority w:val="34"/>
    <w:qFormat/>
    <w:rsid w:val="00545492"/>
    <w:pPr>
      <w:ind w:left="720"/>
      <w:contextualSpacing/>
    </w:pPr>
  </w:style>
  <w:style w:type="character" w:customStyle="1" w:styleId="Heading4Char">
    <w:name w:val="Heading 4 Char"/>
    <w:basedOn w:val="DefaultParagraphFont"/>
    <w:link w:val="Heading4"/>
    <w:rsid w:val="00C33019"/>
    <w:rPr>
      <w:b/>
      <w:noProof/>
      <w:sz w:val="22"/>
      <w:lang w:val="en-GB"/>
    </w:rPr>
  </w:style>
  <w:style w:type="character" w:styleId="UnresolvedMention">
    <w:name w:val="Unresolved Mention"/>
    <w:basedOn w:val="DefaultParagraphFont"/>
    <w:uiPriority w:val="99"/>
    <w:semiHidden/>
    <w:unhideWhenUsed/>
    <w:rsid w:val="00891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06035">
      <w:bodyDiv w:val="1"/>
      <w:marLeft w:val="0"/>
      <w:marRight w:val="0"/>
      <w:marTop w:val="0"/>
      <w:marBottom w:val="0"/>
      <w:divBdr>
        <w:top w:val="none" w:sz="0" w:space="0" w:color="auto"/>
        <w:left w:val="none" w:sz="0" w:space="0" w:color="auto"/>
        <w:bottom w:val="none" w:sz="0" w:space="0" w:color="auto"/>
        <w:right w:val="none" w:sz="0" w:space="0" w:color="auto"/>
      </w:divBdr>
    </w:div>
    <w:div w:id="372510707">
      <w:bodyDiv w:val="1"/>
      <w:marLeft w:val="0"/>
      <w:marRight w:val="0"/>
      <w:marTop w:val="0"/>
      <w:marBottom w:val="0"/>
      <w:divBdr>
        <w:top w:val="none" w:sz="0" w:space="0" w:color="auto"/>
        <w:left w:val="none" w:sz="0" w:space="0" w:color="auto"/>
        <w:bottom w:val="none" w:sz="0" w:space="0" w:color="auto"/>
        <w:right w:val="none" w:sz="0" w:space="0" w:color="auto"/>
      </w:divBdr>
    </w:div>
    <w:div w:id="520433867">
      <w:bodyDiv w:val="1"/>
      <w:marLeft w:val="0"/>
      <w:marRight w:val="0"/>
      <w:marTop w:val="0"/>
      <w:marBottom w:val="0"/>
      <w:divBdr>
        <w:top w:val="none" w:sz="0" w:space="0" w:color="auto"/>
        <w:left w:val="none" w:sz="0" w:space="0" w:color="auto"/>
        <w:bottom w:val="none" w:sz="0" w:space="0" w:color="auto"/>
        <w:right w:val="none" w:sz="0" w:space="0" w:color="auto"/>
      </w:divBdr>
    </w:div>
    <w:div w:id="1307509306">
      <w:bodyDiv w:val="1"/>
      <w:marLeft w:val="0"/>
      <w:marRight w:val="0"/>
      <w:marTop w:val="0"/>
      <w:marBottom w:val="0"/>
      <w:divBdr>
        <w:top w:val="none" w:sz="0" w:space="0" w:color="auto"/>
        <w:left w:val="none" w:sz="0" w:space="0" w:color="auto"/>
        <w:bottom w:val="none" w:sz="0" w:space="0" w:color="auto"/>
        <w:right w:val="none" w:sz="0" w:space="0" w:color="auto"/>
      </w:divBdr>
    </w:div>
    <w:div w:id="189754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live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EMADOC-1700519818-2619280</_dlc_DocId>
    <_dlc_DocIdUrl xmlns="a034c160-bfb7-45f5-8632-2eb7e0508071">
      <Url>https://euema.sharepoint.com/sites/CRM/_layouts/15/DocIdRedir.aspx?ID=EMADOC-1700519818-2619280</Url>
      <Description>EMADOC-1700519818-2619280</Description>
    </_dlc_DocIdUrl>
  </documentManagement>
</p:properties>
</file>

<file path=customXml/itemProps1.xml><?xml version="1.0" encoding="utf-8"?>
<ds:datastoreItem xmlns:ds="http://schemas.openxmlformats.org/officeDocument/2006/customXml" ds:itemID="{63749E6B-0B67-4BCC-802F-B29CF559CB48}">
  <ds:schemaRefs>
    <ds:schemaRef ds:uri="http://schemas.openxmlformats.org/officeDocument/2006/bibliography"/>
  </ds:schemaRefs>
</ds:datastoreItem>
</file>

<file path=customXml/itemProps2.xml><?xml version="1.0" encoding="utf-8"?>
<ds:datastoreItem xmlns:ds="http://schemas.openxmlformats.org/officeDocument/2006/customXml" ds:itemID="{5029CA21-97BD-495D-BA7D-32B1C1B27348}"/>
</file>

<file path=customXml/itemProps3.xml><?xml version="1.0" encoding="utf-8"?>
<ds:datastoreItem xmlns:ds="http://schemas.openxmlformats.org/officeDocument/2006/customXml" ds:itemID="{B06B6127-C187-44DF-AEB8-59700DAED584}"/>
</file>

<file path=customXml/itemProps4.xml><?xml version="1.0" encoding="utf-8"?>
<ds:datastoreItem xmlns:ds="http://schemas.openxmlformats.org/officeDocument/2006/customXml" ds:itemID="{915F3595-F923-4080-8C44-14CD32AB0B9D}"/>
</file>

<file path=customXml/itemProps5.xml><?xml version="1.0" encoding="utf-8"?>
<ds:datastoreItem xmlns:ds="http://schemas.openxmlformats.org/officeDocument/2006/customXml" ds:itemID="{57B692B3-4BB5-4DF7-B854-864C0F12D7A0}"/>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21318</Words>
  <Characters>131382</Characters>
  <Application>Microsoft Office Word</Application>
  <DocSecurity>0</DocSecurity>
  <Lines>3550</Lines>
  <Paragraphs>1796</Paragraphs>
  <ScaleCrop>false</ScaleCrop>
  <HeadingPairs>
    <vt:vector size="2" baseType="variant">
      <vt:variant>
        <vt:lpstr>Title</vt:lpstr>
      </vt:variant>
      <vt:variant>
        <vt:i4>1</vt:i4>
      </vt:variant>
    </vt:vector>
  </HeadingPairs>
  <TitlesOfParts>
    <vt:vector size="1" baseType="lpstr">
      <vt:lpstr>Glivec: EPAR - Product information - tracked changes</vt:lpstr>
    </vt:vector>
  </TitlesOfParts>
  <Company/>
  <LinksUpToDate>false</LinksUpToDate>
  <CharactersWithSpaces>150904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Glivec: EPAR - Product information - tracked changes</dc:title>
  <dc:subject/>
  <dc:creator/>
  <cp:keywords/>
  <cp:lastModifiedBy/>
  <cp:revision>1</cp:revision>
  <dcterms:created xsi:type="dcterms:W3CDTF">2025-10-28T10:42:00Z</dcterms:created>
  <dcterms:modified xsi:type="dcterms:W3CDTF">2025-10-28T10:42:00Z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31dd22ad-dfcf-48b3-85e7-83ad25718197</vt:lpwstr>
  </property>
</Properties>
</file>